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81F07" w14:textId="48832B76" w:rsidR="006F3144" w:rsidRPr="00D430F7" w:rsidRDefault="004278E6" w:rsidP="006F3144">
      <w:pPr>
        <w:jc w:val="both"/>
        <w:rPr>
          <w:rFonts w:ascii="Calibri" w:hAnsi="Calibri" w:cs="Calibri"/>
          <w:bCs/>
        </w:rPr>
      </w:pPr>
      <w:bookmarkStart w:id="0" w:name="_GoBack"/>
      <w:bookmarkEnd w:id="0"/>
      <w:r w:rsidRPr="00D430F7">
        <w:rPr>
          <w:noProof/>
          <w:lang w:eastAsia="fr-FR"/>
        </w:rPr>
        <w:drawing>
          <wp:anchor distT="0" distB="0" distL="114300" distR="114300" simplePos="0" relativeHeight="251664384" behindDoc="0" locked="0" layoutInCell="1" allowOverlap="1" wp14:anchorId="46AB3627" wp14:editId="3DBD41CA">
            <wp:simplePos x="0" y="0"/>
            <wp:positionH relativeFrom="margin">
              <wp:posOffset>2533650</wp:posOffset>
            </wp:positionH>
            <wp:positionV relativeFrom="paragraph">
              <wp:posOffset>9525</wp:posOffset>
            </wp:positionV>
            <wp:extent cx="1793875" cy="1905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3907" cy="1905034"/>
                    </a:xfrm>
                    <a:prstGeom prst="rect">
                      <a:avLst/>
                    </a:prstGeom>
                  </pic:spPr>
                </pic:pic>
              </a:graphicData>
            </a:graphic>
            <wp14:sizeRelH relativeFrom="margin">
              <wp14:pctWidth>0</wp14:pctWidth>
            </wp14:sizeRelH>
            <wp14:sizeRelV relativeFrom="margin">
              <wp14:pctHeight>0</wp14:pctHeight>
            </wp14:sizeRelV>
          </wp:anchor>
        </w:drawing>
      </w:r>
    </w:p>
    <w:p w14:paraId="0DBB21BE" w14:textId="59AEEFD8" w:rsidR="006F3144" w:rsidRPr="00D430F7" w:rsidRDefault="006F3144" w:rsidP="006F3144">
      <w:pPr>
        <w:jc w:val="center"/>
        <w:rPr>
          <w:rFonts w:ascii="Calibri" w:hAnsi="Calibri" w:cs="Calibri"/>
          <w:bCs/>
        </w:rPr>
      </w:pPr>
    </w:p>
    <w:p w14:paraId="5F0A3377" w14:textId="636E303F" w:rsidR="006F3144" w:rsidRPr="00D430F7" w:rsidRDefault="006F3144" w:rsidP="006F3144">
      <w:pPr>
        <w:jc w:val="center"/>
        <w:rPr>
          <w:rFonts w:ascii="Calibri" w:hAnsi="Calibri" w:cs="Calibri"/>
        </w:rPr>
      </w:pPr>
    </w:p>
    <w:p w14:paraId="256533F9" w14:textId="4680739D" w:rsidR="006F3144" w:rsidRPr="00D430F7" w:rsidRDefault="006F3144" w:rsidP="006F3144">
      <w:pPr>
        <w:jc w:val="center"/>
        <w:rPr>
          <w:rFonts w:ascii="Calibri" w:hAnsi="Calibri" w:cs="Calibri"/>
        </w:rPr>
      </w:pPr>
    </w:p>
    <w:p w14:paraId="3687A5D5" w14:textId="4164B711" w:rsidR="006F3144" w:rsidRPr="00D430F7" w:rsidRDefault="006F3144" w:rsidP="006F3144">
      <w:pPr>
        <w:jc w:val="center"/>
        <w:rPr>
          <w:rFonts w:ascii="Calibri" w:hAnsi="Calibri" w:cs="Calibri"/>
        </w:rPr>
      </w:pPr>
    </w:p>
    <w:p w14:paraId="0CF1B612" w14:textId="77777777" w:rsidR="006F3144" w:rsidRPr="00D430F7" w:rsidRDefault="006F3144" w:rsidP="006F3144">
      <w:pPr>
        <w:jc w:val="center"/>
        <w:rPr>
          <w:rFonts w:ascii="Calibri" w:hAnsi="Calibri" w:cs="Calibri"/>
        </w:rPr>
      </w:pPr>
    </w:p>
    <w:p w14:paraId="2FE29447" w14:textId="77777777" w:rsidR="006F3144" w:rsidRPr="00D430F7" w:rsidRDefault="006F3144" w:rsidP="006F3144">
      <w:pPr>
        <w:jc w:val="center"/>
        <w:rPr>
          <w:rFonts w:ascii="Calibri" w:hAnsi="Calibri" w:cs="Calibri"/>
        </w:rPr>
      </w:pPr>
    </w:p>
    <w:p w14:paraId="225F2310" w14:textId="77777777" w:rsidR="006F3144" w:rsidRPr="00D430F7" w:rsidRDefault="006F3144" w:rsidP="006F3144">
      <w:pPr>
        <w:jc w:val="center"/>
        <w:rPr>
          <w:rFonts w:ascii="Calibri" w:hAnsi="Calibri" w:cs="Calibri"/>
        </w:rPr>
      </w:pPr>
    </w:p>
    <w:p w14:paraId="36D0EA4A" w14:textId="77777777" w:rsidR="006F3144" w:rsidRPr="00D430F7" w:rsidRDefault="006F3144" w:rsidP="006F3144">
      <w:pPr>
        <w:jc w:val="center"/>
        <w:rPr>
          <w:rFonts w:ascii="Calibri" w:hAnsi="Calibri" w:cs="Calibri"/>
        </w:rPr>
      </w:pPr>
    </w:p>
    <w:p w14:paraId="07B8EBAF" w14:textId="77777777" w:rsidR="006F3144" w:rsidRPr="00D430F7" w:rsidRDefault="006F3144" w:rsidP="006F3144">
      <w:pPr>
        <w:jc w:val="center"/>
        <w:rPr>
          <w:rFonts w:ascii="Calibri" w:hAnsi="Calibri" w:cs="Calibri"/>
        </w:rPr>
      </w:pPr>
    </w:p>
    <w:p w14:paraId="5C364109" w14:textId="77777777" w:rsidR="006F3144" w:rsidRPr="00D430F7" w:rsidRDefault="006F3144" w:rsidP="006F3144">
      <w:pPr>
        <w:jc w:val="center"/>
        <w:rPr>
          <w:rFonts w:ascii="Calibri" w:hAnsi="Calibri" w:cs="Calibri"/>
        </w:rPr>
      </w:pPr>
    </w:p>
    <w:p w14:paraId="5B886465" w14:textId="77777777" w:rsidR="004278E6" w:rsidRPr="00D430F7" w:rsidRDefault="004278E6" w:rsidP="006F3144">
      <w:pPr>
        <w:tabs>
          <w:tab w:val="left" w:pos="6615"/>
        </w:tabs>
        <w:rPr>
          <w:rFonts w:ascii="Calibri" w:hAnsi="Calibri" w:cs="Calibri"/>
          <w:b/>
          <w:bCs/>
        </w:rPr>
      </w:pPr>
    </w:p>
    <w:p w14:paraId="16EC9B0D" w14:textId="77777777" w:rsidR="004278E6" w:rsidRPr="00D430F7" w:rsidRDefault="004278E6" w:rsidP="006F3144">
      <w:pPr>
        <w:tabs>
          <w:tab w:val="left" w:pos="6615"/>
        </w:tabs>
        <w:rPr>
          <w:rFonts w:ascii="Calibri" w:hAnsi="Calibri" w:cs="Calibri"/>
          <w:b/>
          <w:bCs/>
        </w:rPr>
      </w:pPr>
    </w:p>
    <w:p w14:paraId="069A5DBE" w14:textId="1D8F20DE" w:rsidR="006F3144" w:rsidRPr="00D430F7" w:rsidRDefault="006F3144" w:rsidP="006F3144">
      <w:pPr>
        <w:tabs>
          <w:tab w:val="left" w:pos="6615"/>
        </w:tabs>
        <w:rPr>
          <w:rFonts w:ascii="Calibri" w:hAnsi="Calibri" w:cs="Calibri"/>
          <w:b/>
        </w:rPr>
      </w:pPr>
      <w:r w:rsidRPr="00D430F7">
        <w:rPr>
          <w:rFonts w:ascii="Calibri" w:hAnsi="Calibri" w:cs="Calibri"/>
          <w:b/>
        </w:rPr>
        <w:tab/>
      </w:r>
    </w:p>
    <w:p w14:paraId="6B0AF892" w14:textId="77777777" w:rsidR="006F3144" w:rsidRPr="00D430F7" w:rsidRDefault="006F3144" w:rsidP="006F3144">
      <w:pPr>
        <w:jc w:val="center"/>
        <w:rPr>
          <w:rFonts w:ascii="Calibri" w:hAnsi="Calibri" w:cs="Calibri"/>
          <w:b/>
        </w:rPr>
      </w:pPr>
    </w:p>
    <w:p w14:paraId="1EEEDBDF" w14:textId="77777777" w:rsidR="006F3144" w:rsidRPr="00D430F7" w:rsidRDefault="006F3144" w:rsidP="006F3144">
      <w:pPr>
        <w:jc w:val="center"/>
        <w:rPr>
          <w:rFonts w:ascii="Calibri" w:hAnsi="Calibri" w:cs="Calibri"/>
          <w:b/>
        </w:rPr>
      </w:pPr>
    </w:p>
    <w:p w14:paraId="4C75C3F7" w14:textId="77777777" w:rsidR="006F3144" w:rsidRPr="00D430F7" w:rsidRDefault="006F3144" w:rsidP="006F3144">
      <w:pPr>
        <w:jc w:val="center"/>
        <w:rPr>
          <w:rFonts w:ascii="Calibri" w:hAnsi="Calibri" w:cs="Calibri"/>
          <w:b/>
        </w:rPr>
      </w:pPr>
    </w:p>
    <w:p w14:paraId="5CEBBF48" w14:textId="77777777" w:rsidR="006F3144" w:rsidRPr="00D430F7" w:rsidRDefault="006F3144" w:rsidP="006F3144">
      <w:pPr>
        <w:jc w:val="center"/>
        <w:rPr>
          <w:rFonts w:ascii="Calibri" w:hAnsi="Calibri" w:cs="Calibri"/>
          <w:b/>
        </w:rPr>
      </w:pPr>
    </w:p>
    <w:p w14:paraId="5B162437" w14:textId="77777777" w:rsidR="006F3144" w:rsidRPr="00D430F7" w:rsidRDefault="006F3144" w:rsidP="006F3144">
      <w:pPr>
        <w:jc w:val="center"/>
        <w:rPr>
          <w:rFonts w:cs="Calibri"/>
          <w:b/>
          <w:sz w:val="48"/>
          <w:szCs w:val="32"/>
        </w:rPr>
      </w:pPr>
      <w:r w:rsidRPr="00D430F7">
        <w:rPr>
          <w:rFonts w:cs="Calibri"/>
          <w:b/>
          <w:sz w:val="48"/>
          <w:szCs w:val="32"/>
        </w:rPr>
        <w:t xml:space="preserve">Enquêtes Nutritionnelles et de Santé SENS </w:t>
      </w:r>
    </w:p>
    <w:p w14:paraId="7B7843DE" w14:textId="4F316345" w:rsidR="006F3144" w:rsidRPr="00D430F7" w:rsidRDefault="006F3144" w:rsidP="006F3144">
      <w:pPr>
        <w:jc w:val="center"/>
        <w:rPr>
          <w:rFonts w:cs="Calibri"/>
          <w:b/>
          <w:sz w:val="48"/>
          <w:szCs w:val="32"/>
        </w:rPr>
      </w:pPr>
      <w:r w:rsidRPr="00D430F7">
        <w:rPr>
          <w:rFonts w:cs="Calibri"/>
          <w:b/>
          <w:sz w:val="48"/>
          <w:szCs w:val="32"/>
        </w:rPr>
        <w:t>Camps de Réfugiés, Burundi</w:t>
      </w:r>
    </w:p>
    <w:p w14:paraId="34BA2CB4" w14:textId="6F1C54A2" w:rsidR="004278E6" w:rsidRPr="00D430F7" w:rsidRDefault="004278E6" w:rsidP="006F3144">
      <w:pPr>
        <w:jc w:val="center"/>
        <w:rPr>
          <w:rFonts w:cs="Calibri"/>
          <w:b/>
          <w:sz w:val="36"/>
          <w:szCs w:val="32"/>
        </w:rPr>
      </w:pPr>
      <w:r w:rsidRPr="00D430F7">
        <w:rPr>
          <w:rFonts w:cs="Calibri"/>
          <w:b/>
          <w:sz w:val="36"/>
          <w:szCs w:val="32"/>
        </w:rPr>
        <w:t>(Camp de Gasorwe-Kinama, Musasa, Bwagiriza et Kavumu)</w:t>
      </w:r>
    </w:p>
    <w:p w14:paraId="4FD09F72" w14:textId="77777777" w:rsidR="006F3144" w:rsidRPr="00D430F7" w:rsidRDefault="006F3144" w:rsidP="006F3144">
      <w:pPr>
        <w:jc w:val="center"/>
        <w:rPr>
          <w:rFonts w:ascii="Calibri" w:hAnsi="Calibri" w:cs="Calibri"/>
          <w:b/>
          <w:sz w:val="32"/>
          <w:szCs w:val="32"/>
        </w:rPr>
      </w:pPr>
    </w:p>
    <w:p w14:paraId="1181C5BD" w14:textId="154D95ED" w:rsidR="006F3144" w:rsidRPr="00D430F7" w:rsidRDefault="004278E6" w:rsidP="006F3144">
      <w:pPr>
        <w:jc w:val="center"/>
        <w:rPr>
          <w:rFonts w:ascii="Calibri" w:hAnsi="Calibri" w:cs="Calibri"/>
          <w:b/>
          <w:sz w:val="36"/>
          <w:szCs w:val="32"/>
        </w:rPr>
      </w:pPr>
      <w:r w:rsidRPr="00D430F7">
        <w:rPr>
          <w:rFonts w:ascii="Calibri" w:hAnsi="Calibri" w:cs="Calibri"/>
          <w:b/>
          <w:sz w:val="36"/>
          <w:szCs w:val="32"/>
        </w:rPr>
        <w:t>Rapport Final</w:t>
      </w:r>
    </w:p>
    <w:p w14:paraId="3A8B97A9" w14:textId="77777777" w:rsidR="006F3144" w:rsidRPr="00D430F7" w:rsidRDefault="006F3144" w:rsidP="006F3144">
      <w:pPr>
        <w:jc w:val="center"/>
        <w:rPr>
          <w:rFonts w:ascii="Calibri" w:hAnsi="Calibri" w:cs="Calibri"/>
          <w:b/>
          <w:sz w:val="32"/>
          <w:szCs w:val="32"/>
        </w:rPr>
      </w:pPr>
    </w:p>
    <w:p w14:paraId="18460A7C" w14:textId="5603923C" w:rsidR="006F3144" w:rsidRPr="00D430F7" w:rsidRDefault="004278E6" w:rsidP="006F3144">
      <w:pPr>
        <w:jc w:val="center"/>
        <w:rPr>
          <w:rFonts w:ascii="Calibri" w:hAnsi="Calibri" w:cs="Calibri"/>
          <w:b/>
          <w:i/>
          <w:sz w:val="28"/>
          <w:szCs w:val="32"/>
        </w:rPr>
      </w:pPr>
      <w:r w:rsidRPr="00D430F7">
        <w:rPr>
          <w:rFonts w:ascii="Calibri" w:hAnsi="Calibri" w:cs="Calibri"/>
          <w:b/>
          <w:i/>
          <w:sz w:val="28"/>
          <w:szCs w:val="32"/>
        </w:rPr>
        <w:t xml:space="preserve">Collecte des données : Du </w:t>
      </w:r>
      <w:r w:rsidR="0061402F" w:rsidRPr="00D430F7">
        <w:rPr>
          <w:rFonts w:ascii="Calibri" w:hAnsi="Calibri" w:cs="Calibri"/>
          <w:b/>
          <w:i/>
          <w:sz w:val="28"/>
          <w:szCs w:val="32"/>
        </w:rPr>
        <w:t>10 mai au 4</w:t>
      </w:r>
      <w:r w:rsidRPr="00D430F7">
        <w:rPr>
          <w:rFonts w:ascii="Calibri" w:hAnsi="Calibri" w:cs="Calibri"/>
          <w:b/>
          <w:i/>
          <w:sz w:val="28"/>
          <w:szCs w:val="32"/>
        </w:rPr>
        <w:t xml:space="preserve"> juin 2017</w:t>
      </w:r>
    </w:p>
    <w:p w14:paraId="520CF397" w14:textId="42D8777C" w:rsidR="006F3144" w:rsidRPr="00D430F7" w:rsidRDefault="006F3144" w:rsidP="006F3144">
      <w:pPr>
        <w:jc w:val="center"/>
        <w:rPr>
          <w:rFonts w:ascii="Calibri" w:hAnsi="Calibri" w:cs="Calibri"/>
          <w:b/>
          <w:sz w:val="32"/>
          <w:szCs w:val="32"/>
        </w:rPr>
      </w:pPr>
    </w:p>
    <w:p w14:paraId="056CB727" w14:textId="77777777" w:rsidR="004278E6" w:rsidRPr="00D430F7" w:rsidRDefault="004278E6" w:rsidP="006F3144">
      <w:pPr>
        <w:jc w:val="center"/>
        <w:rPr>
          <w:rFonts w:ascii="Calibri" w:hAnsi="Calibri" w:cs="Calibri"/>
          <w:b/>
          <w:sz w:val="32"/>
          <w:szCs w:val="32"/>
        </w:rPr>
      </w:pPr>
    </w:p>
    <w:p w14:paraId="55E9B8B4" w14:textId="77777777" w:rsidR="006F3144" w:rsidRPr="00D430F7" w:rsidRDefault="006F3144" w:rsidP="006F3144">
      <w:pPr>
        <w:jc w:val="center"/>
        <w:rPr>
          <w:rFonts w:ascii="Calibri" w:hAnsi="Calibri" w:cs="Calibri"/>
          <w:b/>
          <w:sz w:val="32"/>
          <w:szCs w:val="32"/>
        </w:rPr>
      </w:pPr>
    </w:p>
    <w:p w14:paraId="025FAADC" w14:textId="77777777" w:rsidR="006F3144" w:rsidRPr="00D430F7" w:rsidRDefault="006F3144" w:rsidP="006F3144">
      <w:pPr>
        <w:jc w:val="center"/>
        <w:rPr>
          <w:rFonts w:ascii="Calibri" w:hAnsi="Calibri" w:cs="Calibri"/>
          <w:b/>
          <w:sz w:val="32"/>
          <w:szCs w:val="32"/>
        </w:rPr>
      </w:pPr>
    </w:p>
    <w:p w14:paraId="2B2A68C1" w14:textId="77777777" w:rsidR="006F3144" w:rsidRPr="00D430F7" w:rsidRDefault="006F3144" w:rsidP="006F3144">
      <w:pPr>
        <w:jc w:val="center"/>
        <w:rPr>
          <w:rFonts w:ascii="Calibri" w:hAnsi="Calibri" w:cs="Calibri"/>
          <w:b/>
          <w:sz w:val="32"/>
          <w:szCs w:val="32"/>
        </w:rPr>
      </w:pPr>
    </w:p>
    <w:p w14:paraId="15017BC0" w14:textId="60055DFB" w:rsidR="006F3144" w:rsidRPr="00D430F7" w:rsidRDefault="004278E6" w:rsidP="006F3144">
      <w:pPr>
        <w:jc w:val="center"/>
        <w:rPr>
          <w:rFonts w:ascii="Calibri" w:hAnsi="Calibri" w:cs="Calibri"/>
          <w:b/>
          <w:sz w:val="32"/>
          <w:szCs w:val="32"/>
        </w:rPr>
      </w:pPr>
      <w:r w:rsidRPr="00D430F7">
        <w:rPr>
          <w:rFonts w:ascii="Calibri" w:hAnsi="Calibri" w:cs="Calibri"/>
          <w:b/>
          <w:sz w:val="32"/>
          <w:szCs w:val="32"/>
        </w:rPr>
        <w:t>Juin 2017</w:t>
      </w:r>
    </w:p>
    <w:p w14:paraId="74F531BD" w14:textId="77777777" w:rsidR="006F3144" w:rsidRPr="00D430F7" w:rsidRDefault="006F3144" w:rsidP="006F3144">
      <w:pPr>
        <w:rPr>
          <w:rFonts w:cs="Calibri"/>
          <w:sz w:val="32"/>
          <w:szCs w:val="32"/>
        </w:rPr>
      </w:pPr>
    </w:p>
    <w:p w14:paraId="7D821A50" w14:textId="77777777" w:rsidR="006F3144" w:rsidRPr="00D430F7" w:rsidRDefault="006F3144" w:rsidP="006F3144">
      <w:pPr>
        <w:jc w:val="center"/>
        <w:rPr>
          <w:rFonts w:ascii="Calibri" w:hAnsi="Calibri" w:cs="Calibri"/>
          <w:sz w:val="32"/>
          <w:szCs w:val="32"/>
        </w:rPr>
      </w:pPr>
    </w:p>
    <w:p w14:paraId="03387C9B" w14:textId="62E2D1C4" w:rsidR="006F3144" w:rsidRPr="00D430F7" w:rsidRDefault="006F3144" w:rsidP="006F3144">
      <w:pPr>
        <w:jc w:val="center"/>
        <w:rPr>
          <w:rFonts w:ascii="Calibri" w:hAnsi="Calibri" w:cs="Calibri"/>
          <w:sz w:val="32"/>
          <w:szCs w:val="32"/>
        </w:rPr>
      </w:pPr>
    </w:p>
    <w:p w14:paraId="2910FE6E" w14:textId="32964450" w:rsidR="006F3144" w:rsidRPr="00D430F7" w:rsidRDefault="004278E6" w:rsidP="006F3144">
      <w:pPr>
        <w:jc w:val="center"/>
        <w:rPr>
          <w:rFonts w:ascii="Calibri" w:hAnsi="Calibri" w:cs="Calibri"/>
          <w:sz w:val="32"/>
          <w:szCs w:val="32"/>
        </w:rPr>
      </w:pPr>
      <w:r w:rsidRPr="00D430F7">
        <w:rPr>
          <w:rFonts w:ascii="Calibri" w:hAnsi="Calibri" w:cs="Calibri"/>
          <w:noProof/>
          <w:sz w:val="32"/>
          <w:szCs w:val="32"/>
          <w:lang w:eastAsia="fr-FR"/>
        </w:rPr>
        <mc:AlternateContent>
          <mc:Choice Requires="wpg">
            <w:drawing>
              <wp:anchor distT="0" distB="0" distL="114300" distR="114300" simplePos="0" relativeHeight="251662336" behindDoc="0" locked="0" layoutInCell="1" allowOverlap="1" wp14:anchorId="0D139146" wp14:editId="6B50F0FA">
                <wp:simplePos x="0" y="0"/>
                <wp:positionH relativeFrom="margin">
                  <wp:align>center</wp:align>
                </wp:positionH>
                <wp:positionV relativeFrom="margin">
                  <wp:align>bottom</wp:align>
                </wp:positionV>
                <wp:extent cx="5867400" cy="1743075"/>
                <wp:effectExtent l="0" t="0" r="0" b="9525"/>
                <wp:wrapSquare wrapText="bothSides"/>
                <wp:docPr id="6" name="Groupe 6"/>
                <wp:cNvGraphicFramePr/>
                <a:graphic xmlns:a="http://schemas.openxmlformats.org/drawingml/2006/main">
                  <a:graphicData uri="http://schemas.microsoft.com/office/word/2010/wordprocessingGroup">
                    <wpg:wgp>
                      <wpg:cNvGrpSpPr/>
                      <wpg:grpSpPr>
                        <a:xfrm>
                          <a:off x="0" y="0"/>
                          <a:ext cx="5867400" cy="1743075"/>
                          <a:chOff x="1107384" y="0"/>
                          <a:chExt cx="5626791" cy="1457325"/>
                        </a:xfrm>
                      </wpg:grpSpPr>
                      <wpg:grpSp>
                        <wpg:cNvPr id="8" name="Groupe 8"/>
                        <wpg:cNvGrpSpPr/>
                        <wpg:grpSpPr>
                          <a:xfrm>
                            <a:off x="1107384" y="0"/>
                            <a:ext cx="4645716" cy="1457325"/>
                            <a:chOff x="1145886" y="0"/>
                            <a:chExt cx="4807239" cy="1758950"/>
                          </a:xfrm>
                        </wpg:grpSpPr>
                        <wpg:grpSp>
                          <wpg:cNvPr id="14" name="Groupe 10"/>
                          <wpg:cNvGrpSpPr/>
                          <wpg:grpSpPr>
                            <a:xfrm>
                              <a:off x="1145886" y="0"/>
                              <a:ext cx="2669829" cy="1758950"/>
                              <a:chOff x="1146059" y="0"/>
                              <a:chExt cx="2670232" cy="1759353"/>
                            </a:xfrm>
                          </wpg:grpSpPr>
                          <pic:pic xmlns:pic="http://schemas.openxmlformats.org/drawingml/2006/picture">
                            <pic:nvPicPr>
                              <pic:cNvPr id="23" name="Image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146059" y="130117"/>
                                <a:ext cx="1659580" cy="1315516"/>
                              </a:xfrm>
                              <a:prstGeom prst="rect">
                                <a:avLst/>
                              </a:prstGeom>
                            </pic:spPr>
                          </pic:pic>
                          <pic:pic xmlns:pic="http://schemas.openxmlformats.org/drawingml/2006/picture">
                            <pic:nvPicPr>
                              <pic:cNvPr id="25" name="Image 25"/>
                              <pic:cNvPicPr>
                                <a:picLocks noChangeAspect="1"/>
                              </pic:cNvPicPr>
                            </pic:nvPicPr>
                            <pic:blipFill rotWithShape="1">
                              <a:blip r:embed="rId10">
                                <a:extLst>
                                  <a:ext uri="{28A0092B-C50C-407E-A947-70E740481C1C}">
                                    <a14:useLocalDpi xmlns:a14="http://schemas.microsoft.com/office/drawing/2010/main" val="0"/>
                                  </a:ext>
                                </a:extLst>
                              </a:blip>
                              <a:srcRect l="27960" r="22870"/>
                              <a:stretch/>
                            </pic:blipFill>
                            <pic:spPr>
                              <a:xfrm>
                                <a:off x="2805639" y="0"/>
                                <a:ext cx="1010652" cy="1759353"/>
                              </a:xfrm>
                              <a:prstGeom prst="rect">
                                <a:avLst/>
                              </a:prstGeom>
                            </pic:spPr>
                          </pic:pic>
                        </wpg:grpSp>
                        <pic:pic xmlns:pic="http://schemas.openxmlformats.org/drawingml/2006/picture">
                          <pic:nvPicPr>
                            <pic:cNvPr id="26" name="Image 2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95725" y="209550"/>
                              <a:ext cx="2057400" cy="1238250"/>
                            </a:xfrm>
                            <a:prstGeom prst="rect">
                              <a:avLst/>
                            </a:prstGeom>
                          </pic:spPr>
                        </pic:pic>
                      </wpg:grpSp>
                      <pic:pic xmlns:pic="http://schemas.openxmlformats.org/drawingml/2006/picture">
                        <pic:nvPicPr>
                          <pic:cNvPr id="27" name="Image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495925" y="104775"/>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group w14:anchorId="2759E74D" id="Groupe 6" o:spid="_x0000_s1026" style="position:absolute;margin-left:0;margin-top:0;width:462pt;height:137.25pt;z-index:251662336;mso-position-horizontal:center;mso-position-horizontal-relative:margin;mso-position-vertical:bottom;mso-position-vertical-relative:margin;mso-width-relative:margin;mso-height-relative:margin" coordorigin="11073" coordsize="56267,14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">
                <v:group id="Groupe 8" o:spid="_x0000_s1027" style="position:absolute;left:11073;width:46458;height:14573" coordorigin="11458" coordsize="48072,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0" o:spid="_x0000_s1028" style="position:absolute;left:11458;width:26699;height:17589" coordorigin="11460" coordsize="26702,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9" type="#_x0000_t75" style="position:absolute;left:11460;top:1301;width:16596;height:1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">
                      <v:imagedata r:id="rId13" o:title=""/>
                      <v:path arrowok="t"/>
                    </v:shape>
                    <v:shape id="Image 25" o:spid="_x0000_s1030" type="#_x0000_t75" style="position:absolute;left:28056;width:10106;height:17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">
                      <v:imagedata r:id="rId14" o:title="" cropleft="18324f" cropright="14988f"/>
                      <v:path arrowok="t"/>
                    </v:shape>
                  </v:group>
                  <v:shape id="Image 26" o:spid="_x0000_s1031" type="#_x0000_t75" style="position:absolute;left:38957;top:2095;width:20574;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">
                    <v:imagedata r:id="rId15" o:title=""/>
                    <v:path arrowok="t"/>
                  </v:shape>
                </v:group>
                <v:shape id="Image 27" o:spid="_x0000_s1032" type="#_x0000_t75" style="position:absolute;left:54959;top:1047;width:12382;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">
                  <v:imagedata r:id="rId16" o:title=""/>
                  <v:path arrowok="t"/>
                </v:shape>
                <w10:wrap type="square" anchorx="margin" anchory="margin"/>
              </v:group>
            </w:pict>
          </mc:Fallback>
        </mc:AlternateContent>
      </w:r>
    </w:p>
    <w:p w14:paraId="28613084" w14:textId="3790003C" w:rsidR="006F3144" w:rsidRPr="00D430F7" w:rsidRDefault="006F3144" w:rsidP="006F3144">
      <w:pPr>
        <w:pStyle w:val="Titre1"/>
        <w:pBdr>
          <w:bottom w:val="double" w:sz="4" w:space="1" w:color="0070C0"/>
        </w:pBdr>
        <w:spacing w:before="0"/>
        <w:jc w:val="both"/>
        <w:rPr>
          <w:rFonts w:ascii="Arial" w:hAnsi="Arial" w:cs="Arial"/>
          <w:color w:val="auto"/>
          <w:sz w:val="32"/>
          <w:szCs w:val="22"/>
        </w:rPr>
      </w:pPr>
      <w:bookmarkStart w:id="1" w:name="_Toc486592715"/>
      <w:r w:rsidRPr="00081F98">
        <w:rPr>
          <w:rFonts w:ascii="Arial" w:hAnsi="Arial" w:cs="Arial"/>
          <w:color w:val="auto"/>
          <w:sz w:val="32"/>
          <w:szCs w:val="22"/>
        </w:rPr>
        <w:lastRenderedPageBreak/>
        <w:t>Remerciements</w:t>
      </w:r>
      <w:bookmarkEnd w:id="1"/>
    </w:p>
    <w:p w14:paraId="338F0A00" w14:textId="77777777" w:rsidR="006F3144" w:rsidRPr="00D430F7" w:rsidRDefault="006F3144" w:rsidP="006F3144">
      <w:pPr>
        <w:jc w:val="both"/>
        <w:rPr>
          <w:rFonts w:ascii="Arial" w:hAnsi="Arial" w:cs="Arial"/>
        </w:rPr>
      </w:pPr>
    </w:p>
    <w:p w14:paraId="36A2FB68" w14:textId="77777777" w:rsidR="008E1EEC" w:rsidRDefault="008E1EEC" w:rsidP="008E1EEC">
      <w:pPr>
        <w:jc w:val="both"/>
        <w:rPr>
          <w:rFonts w:ascii="Arial" w:hAnsi="Arial" w:cs="Arial"/>
        </w:rPr>
      </w:pPr>
      <w:r w:rsidRPr="008E1EEC">
        <w:rPr>
          <w:rFonts w:ascii="Arial" w:hAnsi="Arial" w:cs="Arial"/>
        </w:rPr>
        <w:t>Ce rapport présente les principaux résultats de</w:t>
      </w:r>
      <w:r>
        <w:rPr>
          <w:rFonts w:ascii="Arial" w:hAnsi="Arial" w:cs="Arial"/>
        </w:rPr>
        <w:t xml:space="preserve">s </w:t>
      </w:r>
      <w:r w:rsidRPr="008E1EEC">
        <w:rPr>
          <w:rFonts w:ascii="Arial" w:hAnsi="Arial" w:cs="Arial"/>
        </w:rPr>
        <w:t xml:space="preserve">enquêtes nutritionnelles et de santé SENS, parmi la population réfugiée vivant au Burundi. Ces enquêtes ont été mises en œuvre du 10 mai au 4 juin 2017, dans les camps de Gasorwe-Kinama, Musasa, Bwagiriza et Kavumu.  </w:t>
      </w:r>
    </w:p>
    <w:p w14:paraId="45734F44" w14:textId="75A1E344" w:rsidR="008E1EEC" w:rsidRDefault="008E1EEC" w:rsidP="008E1EEC">
      <w:pPr>
        <w:jc w:val="both"/>
        <w:rPr>
          <w:rFonts w:ascii="Arial" w:hAnsi="Arial" w:cs="Arial"/>
        </w:rPr>
      </w:pPr>
    </w:p>
    <w:p w14:paraId="32591AA0" w14:textId="56009E32" w:rsidR="008E1EEC" w:rsidRPr="002445BC" w:rsidRDefault="008E1EEC" w:rsidP="008E1EEC">
      <w:pPr>
        <w:jc w:val="both"/>
        <w:rPr>
          <w:rFonts w:ascii="Arial" w:hAnsi="Arial" w:cs="Arial"/>
        </w:rPr>
      </w:pPr>
      <w:r w:rsidRPr="002445BC">
        <w:rPr>
          <w:rFonts w:ascii="Arial" w:hAnsi="Arial" w:cs="Arial"/>
        </w:rPr>
        <w:t>Ce</w:t>
      </w:r>
      <w:r>
        <w:rPr>
          <w:rFonts w:ascii="Arial" w:hAnsi="Arial" w:cs="Arial"/>
        </w:rPr>
        <w:t>s enquêtes ont été conduites par le HCR</w:t>
      </w:r>
      <w:r w:rsidRPr="002445BC">
        <w:rPr>
          <w:rFonts w:ascii="Arial" w:hAnsi="Arial" w:cs="Arial"/>
        </w:rPr>
        <w:t xml:space="preserve"> </w:t>
      </w:r>
      <w:r>
        <w:rPr>
          <w:rFonts w:ascii="Arial" w:hAnsi="Arial" w:cs="Arial"/>
        </w:rPr>
        <w:t xml:space="preserve">avec l’appui technique du PRONIANUT du MSPLS, de AHA et de GVC.  </w:t>
      </w:r>
      <w:r w:rsidR="00081F98">
        <w:rPr>
          <w:rFonts w:ascii="Arial" w:hAnsi="Arial" w:cs="Arial"/>
        </w:rPr>
        <w:t>N</w:t>
      </w:r>
      <w:r w:rsidRPr="002445BC">
        <w:rPr>
          <w:rFonts w:ascii="Arial" w:hAnsi="Arial" w:cs="Arial"/>
        </w:rPr>
        <w:t>ous remercions sincèrement l</w:t>
      </w:r>
      <w:r w:rsidR="00081F98">
        <w:rPr>
          <w:rFonts w:ascii="Arial" w:hAnsi="Arial" w:cs="Arial"/>
        </w:rPr>
        <w:t>’ensemble des partenaires impliqués, de près ou de loin, dans la mise en œuvre de ces enquêtes, ainsi que l</w:t>
      </w:r>
      <w:r w:rsidRPr="002445BC">
        <w:rPr>
          <w:rFonts w:ascii="Arial" w:hAnsi="Arial" w:cs="Arial"/>
        </w:rPr>
        <w:t>es membres du comité technique pour leur engagement</w:t>
      </w:r>
      <w:r w:rsidR="00081F98">
        <w:rPr>
          <w:rFonts w:ascii="Arial" w:hAnsi="Arial" w:cs="Arial"/>
        </w:rPr>
        <w:t xml:space="preserve"> envers ces </w:t>
      </w:r>
      <w:r w:rsidR="00081F98" w:rsidRPr="002445BC">
        <w:rPr>
          <w:rFonts w:ascii="Arial" w:hAnsi="Arial" w:cs="Arial"/>
        </w:rPr>
        <w:t>enquête</w:t>
      </w:r>
      <w:r w:rsidR="00081F98">
        <w:rPr>
          <w:rFonts w:ascii="Arial" w:hAnsi="Arial" w:cs="Arial"/>
        </w:rPr>
        <w:t>s</w:t>
      </w:r>
      <w:r w:rsidRPr="002445BC">
        <w:rPr>
          <w:rFonts w:ascii="Arial" w:hAnsi="Arial" w:cs="Arial"/>
        </w:rPr>
        <w:t xml:space="preserve">. Il s'agit </w:t>
      </w:r>
      <w:r w:rsidR="00081F98">
        <w:rPr>
          <w:rFonts w:ascii="Arial" w:hAnsi="Arial" w:cs="Arial"/>
        </w:rPr>
        <w:t>de</w:t>
      </w:r>
      <w:r w:rsidRPr="002445BC">
        <w:rPr>
          <w:rFonts w:ascii="Arial" w:hAnsi="Arial" w:cs="Arial"/>
        </w:rPr>
        <w:t xml:space="preserve"> Dr Pépé</w:t>
      </w:r>
      <w:r>
        <w:rPr>
          <w:rFonts w:ascii="Arial" w:hAnsi="Arial" w:cs="Arial"/>
        </w:rPr>
        <w:t xml:space="preserve"> Beavo</w:t>
      </w:r>
      <w:r w:rsidRPr="002445BC">
        <w:rPr>
          <w:rFonts w:ascii="Arial" w:hAnsi="Arial" w:cs="Arial"/>
        </w:rPr>
        <w:t>gui (Santé Publique - UNHCR Burundi</w:t>
      </w:r>
      <w:r w:rsidR="00081F98">
        <w:rPr>
          <w:rFonts w:ascii="Arial" w:hAnsi="Arial" w:cs="Arial"/>
        </w:rPr>
        <w:t>), de</w:t>
      </w:r>
      <w:r w:rsidRPr="002445BC">
        <w:rPr>
          <w:rFonts w:ascii="Arial" w:hAnsi="Arial" w:cs="Arial"/>
        </w:rPr>
        <w:t xml:space="preserve"> Dr Kodjo Koumou Ketevi (Responsable Programmes – UNHCR Burundi), de Fanny Cassard (Consultante Enquête Nutritionnelle - UNHCR), d</w:t>
      </w:r>
      <w:r w:rsidR="00081F98">
        <w:rPr>
          <w:rFonts w:ascii="Arial" w:hAnsi="Arial" w:cs="Arial"/>
        </w:rPr>
        <w:t>e</w:t>
      </w:r>
      <w:r w:rsidRPr="002445BC">
        <w:rPr>
          <w:rFonts w:ascii="Arial" w:hAnsi="Arial" w:cs="Arial"/>
        </w:rPr>
        <w:t xml:space="preserve"> Dr Juvénal Barahiraje (AHA Burundi)</w:t>
      </w:r>
      <w:r w:rsidR="00081F98">
        <w:rPr>
          <w:rFonts w:ascii="Arial" w:hAnsi="Arial" w:cs="Arial"/>
        </w:rPr>
        <w:t>, de</w:t>
      </w:r>
      <w:r w:rsidRPr="002445BC">
        <w:rPr>
          <w:rFonts w:ascii="Arial" w:hAnsi="Arial" w:cs="Arial"/>
        </w:rPr>
        <w:t xml:space="preserve"> Dr Alice Tumwibaze (PRONIANUT) et d</w:t>
      </w:r>
      <w:r w:rsidR="00081F98">
        <w:rPr>
          <w:rFonts w:ascii="Arial" w:hAnsi="Arial" w:cs="Arial"/>
        </w:rPr>
        <w:t>e</w:t>
      </w:r>
      <w:r w:rsidRPr="002445BC">
        <w:rPr>
          <w:rFonts w:ascii="Arial" w:hAnsi="Arial" w:cs="Arial"/>
        </w:rPr>
        <w:t xml:space="preserve"> Dr Alain-Parfait Bimenyimana (PRONIANUT).</w:t>
      </w:r>
    </w:p>
    <w:p w14:paraId="5E989878" w14:textId="0F3466D1" w:rsidR="008E1EEC" w:rsidRDefault="008E1EEC" w:rsidP="008E1EEC">
      <w:pPr>
        <w:jc w:val="both"/>
        <w:rPr>
          <w:rFonts w:ascii="Arial" w:hAnsi="Arial" w:cs="Arial"/>
        </w:rPr>
      </w:pPr>
    </w:p>
    <w:p w14:paraId="69D478CB" w14:textId="78376347" w:rsidR="008E1EEC" w:rsidRPr="00D430F7" w:rsidRDefault="008E1EEC" w:rsidP="008E1EEC">
      <w:pPr>
        <w:jc w:val="both"/>
        <w:rPr>
          <w:rFonts w:ascii="Arial" w:hAnsi="Arial" w:cs="Arial"/>
        </w:rPr>
      </w:pPr>
      <w:r>
        <w:rPr>
          <w:rFonts w:ascii="Arial" w:hAnsi="Arial" w:cs="Arial"/>
        </w:rPr>
        <w:t>N</w:t>
      </w:r>
      <w:r w:rsidRPr="00D430F7">
        <w:rPr>
          <w:rFonts w:ascii="Arial" w:hAnsi="Arial" w:cs="Arial"/>
        </w:rPr>
        <w:t xml:space="preserve">ous souhaitons </w:t>
      </w:r>
      <w:r>
        <w:rPr>
          <w:rFonts w:ascii="Arial" w:hAnsi="Arial" w:cs="Arial"/>
        </w:rPr>
        <w:t xml:space="preserve">également </w:t>
      </w:r>
      <w:r w:rsidRPr="00D430F7">
        <w:rPr>
          <w:rFonts w:ascii="Arial" w:hAnsi="Arial" w:cs="Arial"/>
        </w:rPr>
        <w:t>exprimer notre s</w:t>
      </w:r>
      <w:r>
        <w:rPr>
          <w:rFonts w:ascii="Arial" w:hAnsi="Arial" w:cs="Arial"/>
        </w:rPr>
        <w:t>incère gratitude au HCR (B</w:t>
      </w:r>
      <w:r w:rsidRPr="00D430F7">
        <w:rPr>
          <w:rFonts w:ascii="Arial" w:hAnsi="Arial" w:cs="Arial"/>
        </w:rPr>
        <w:t>ureau</w:t>
      </w:r>
      <w:r>
        <w:rPr>
          <w:rFonts w:ascii="Arial" w:hAnsi="Arial" w:cs="Arial"/>
        </w:rPr>
        <w:t>x</w:t>
      </w:r>
      <w:r w:rsidRPr="00D430F7">
        <w:rPr>
          <w:rFonts w:ascii="Arial" w:hAnsi="Arial" w:cs="Arial"/>
        </w:rPr>
        <w:t xml:space="preserve"> de </w:t>
      </w:r>
      <w:r>
        <w:rPr>
          <w:rFonts w:ascii="Arial" w:hAnsi="Arial" w:cs="Arial"/>
        </w:rPr>
        <w:t>Bujumbura, de Muyinga et de Ruyigi</w:t>
      </w:r>
      <w:r w:rsidRPr="00D430F7">
        <w:rPr>
          <w:rFonts w:ascii="Arial" w:hAnsi="Arial" w:cs="Arial"/>
        </w:rPr>
        <w:t xml:space="preserve"> et de </w:t>
      </w:r>
      <w:r>
        <w:rPr>
          <w:rFonts w:ascii="Arial" w:hAnsi="Arial" w:cs="Arial"/>
        </w:rPr>
        <w:t>Genève</w:t>
      </w:r>
      <w:r w:rsidRPr="00D430F7">
        <w:rPr>
          <w:rFonts w:ascii="Arial" w:hAnsi="Arial" w:cs="Arial"/>
        </w:rPr>
        <w:t xml:space="preserve">), </w:t>
      </w:r>
      <w:r>
        <w:rPr>
          <w:rFonts w:ascii="Arial" w:hAnsi="Arial" w:cs="Arial"/>
        </w:rPr>
        <w:t>à l’</w:t>
      </w:r>
      <w:r w:rsidRPr="00D430F7">
        <w:rPr>
          <w:rFonts w:ascii="Arial" w:hAnsi="Arial" w:cs="Arial"/>
        </w:rPr>
        <w:t>UNICEF (</w:t>
      </w:r>
      <w:r>
        <w:rPr>
          <w:rFonts w:ascii="Arial" w:hAnsi="Arial" w:cs="Arial"/>
        </w:rPr>
        <w:t>Bureau Pays Burundi</w:t>
      </w:r>
      <w:r w:rsidRPr="00D430F7">
        <w:rPr>
          <w:rFonts w:ascii="Arial" w:hAnsi="Arial" w:cs="Arial"/>
        </w:rPr>
        <w:t xml:space="preserve">), </w:t>
      </w:r>
      <w:r>
        <w:rPr>
          <w:rFonts w:ascii="Arial" w:hAnsi="Arial" w:cs="Arial"/>
        </w:rPr>
        <w:t xml:space="preserve">au </w:t>
      </w:r>
      <w:r w:rsidRPr="00D430F7">
        <w:rPr>
          <w:rFonts w:ascii="Arial" w:hAnsi="Arial" w:cs="Arial"/>
        </w:rPr>
        <w:t>PAM (</w:t>
      </w:r>
      <w:r>
        <w:rPr>
          <w:rFonts w:ascii="Arial" w:hAnsi="Arial" w:cs="Arial"/>
        </w:rPr>
        <w:t>Bureau Pays Burundi</w:t>
      </w:r>
      <w:r w:rsidRPr="00D430F7">
        <w:rPr>
          <w:rFonts w:ascii="Arial" w:hAnsi="Arial" w:cs="Arial"/>
        </w:rPr>
        <w:t xml:space="preserve">), </w:t>
      </w:r>
      <w:r>
        <w:rPr>
          <w:rFonts w:ascii="Arial" w:hAnsi="Arial" w:cs="Arial"/>
        </w:rPr>
        <w:t>à AHA</w:t>
      </w:r>
      <w:r w:rsidRPr="00D430F7">
        <w:rPr>
          <w:rFonts w:ascii="Arial" w:hAnsi="Arial" w:cs="Arial"/>
        </w:rPr>
        <w:t>,</w:t>
      </w:r>
      <w:r>
        <w:rPr>
          <w:rFonts w:ascii="Arial" w:hAnsi="Arial" w:cs="Arial"/>
        </w:rPr>
        <w:t xml:space="preserve"> à GVC et</w:t>
      </w:r>
      <w:r w:rsidRPr="00D430F7">
        <w:rPr>
          <w:rFonts w:ascii="Arial" w:hAnsi="Arial" w:cs="Arial"/>
        </w:rPr>
        <w:t xml:space="preserve"> </w:t>
      </w:r>
      <w:r>
        <w:rPr>
          <w:rFonts w:ascii="Arial" w:hAnsi="Arial" w:cs="Arial"/>
        </w:rPr>
        <w:t xml:space="preserve">à </w:t>
      </w:r>
      <w:r w:rsidRPr="00D430F7">
        <w:rPr>
          <w:rFonts w:ascii="Arial" w:hAnsi="Arial" w:cs="Arial"/>
        </w:rPr>
        <w:t xml:space="preserve">CartONG pour leur </w:t>
      </w:r>
      <w:r>
        <w:rPr>
          <w:rFonts w:ascii="Arial" w:hAnsi="Arial" w:cs="Arial"/>
        </w:rPr>
        <w:t>soutien financier et/ou technique lors de la mise en œuvre de ces enquêtes nutritionnelles et de santé SENS</w:t>
      </w:r>
      <w:r w:rsidRPr="00D430F7">
        <w:rPr>
          <w:rFonts w:ascii="Arial" w:hAnsi="Arial" w:cs="Arial"/>
        </w:rPr>
        <w:t>.</w:t>
      </w:r>
    </w:p>
    <w:p w14:paraId="685906A9" w14:textId="77777777" w:rsidR="008E1EEC" w:rsidRDefault="008E1EEC" w:rsidP="008E1EEC">
      <w:pPr>
        <w:jc w:val="both"/>
        <w:rPr>
          <w:rFonts w:ascii="Arial" w:hAnsi="Arial" w:cs="Arial"/>
        </w:rPr>
      </w:pPr>
    </w:p>
    <w:p w14:paraId="7E98EEDC" w14:textId="48FB694D" w:rsidR="008E1EEC" w:rsidRPr="008E1EEC" w:rsidRDefault="008E1EEC" w:rsidP="008E1EEC">
      <w:pPr>
        <w:jc w:val="both"/>
        <w:rPr>
          <w:rFonts w:ascii="Arial" w:hAnsi="Arial" w:cs="Arial"/>
        </w:rPr>
      </w:pPr>
      <w:r w:rsidRPr="008E1EEC">
        <w:rPr>
          <w:rFonts w:ascii="Arial" w:hAnsi="Arial" w:cs="Arial"/>
        </w:rPr>
        <w:t xml:space="preserve">Les </w:t>
      </w:r>
      <w:r>
        <w:rPr>
          <w:rFonts w:ascii="Arial" w:hAnsi="Arial" w:cs="Arial"/>
        </w:rPr>
        <w:t xml:space="preserve">plus </w:t>
      </w:r>
      <w:r w:rsidRPr="008E1EEC">
        <w:rPr>
          <w:rFonts w:ascii="Arial" w:hAnsi="Arial" w:cs="Arial"/>
        </w:rPr>
        <w:t>sincères remerciements sont adressés</w:t>
      </w:r>
      <w:r>
        <w:rPr>
          <w:rFonts w:ascii="Arial" w:hAnsi="Arial" w:cs="Arial"/>
        </w:rPr>
        <w:t xml:space="preserve"> à l’ensemble des enquêteurs, ainsi qu’aux superviseurs, pour le succès de la qualité de l’information présentée dans ce rapport, ainsi que pour leur engagement</w:t>
      </w:r>
      <w:r w:rsidR="00081F98">
        <w:rPr>
          <w:rFonts w:ascii="Arial" w:hAnsi="Arial" w:cs="Arial"/>
        </w:rPr>
        <w:t>.</w:t>
      </w:r>
    </w:p>
    <w:p w14:paraId="4C10668E" w14:textId="77777777" w:rsidR="008E1EEC" w:rsidRPr="008E1EEC" w:rsidRDefault="008E1EEC" w:rsidP="008E1EEC">
      <w:pPr>
        <w:jc w:val="both"/>
        <w:rPr>
          <w:rFonts w:ascii="Arial" w:hAnsi="Arial" w:cs="Arial"/>
        </w:rPr>
      </w:pPr>
    </w:p>
    <w:p w14:paraId="65AA1B7A" w14:textId="6960DAE2" w:rsidR="00081F98" w:rsidRPr="008E1EEC" w:rsidRDefault="00081F98" w:rsidP="00081F98">
      <w:pPr>
        <w:jc w:val="both"/>
        <w:rPr>
          <w:rFonts w:ascii="Arial" w:hAnsi="Arial" w:cs="Arial"/>
        </w:rPr>
      </w:pPr>
      <w:r w:rsidRPr="00D430F7">
        <w:rPr>
          <w:rFonts w:ascii="Arial" w:hAnsi="Arial" w:cs="Arial"/>
        </w:rPr>
        <w:t>Enfin, nous sommes très redevables aux réfugiés</w:t>
      </w:r>
      <w:r>
        <w:rPr>
          <w:rFonts w:ascii="Arial" w:hAnsi="Arial" w:cs="Arial"/>
        </w:rPr>
        <w:t xml:space="preserve"> </w:t>
      </w:r>
      <w:r w:rsidRPr="008E1EEC">
        <w:rPr>
          <w:rFonts w:ascii="Arial" w:hAnsi="Arial" w:cs="Arial"/>
        </w:rPr>
        <w:t xml:space="preserve">vivant </w:t>
      </w:r>
      <w:r>
        <w:rPr>
          <w:rFonts w:ascii="Arial" w:hAnsi="Arial" w:cs="Arial"/>
        </w:rPr>
        <w:t xml:space="preserve">dans les camps </w:t>
      </w:r>
      <w:r w:rsidRPr="008E1EEC">
        <w:rPr>
          <w:rFonts w:ascii="Arial" w:hAnsi="Arial" w:cs="Arial"/>
        </w:rPr>
        <w:t>au Burundi</w:t>
      </w:r>
      <w:r w:rsidRPr="00D430F7">
        <w:rPr>
          <w:rFonts w:ascii="Arial" w:hAnsi="Arial" w:cs="Arial"/>
        </w:rPr>
        <w:t>, en particulier aux mères et aux enfants dont la quasi-totalité d</w:t>
      </w:r>
      <w:r>
        <w:rPr>
          <w:rFonts w:ascii="Arial" w:hAnsi="Arial" w:cs="Arial"/>
        </w:rPr>
        <w:t>e l'information requise pour ces</w:t>
      </w:r>
      <w:r w:rsidRPr="00D430F7">
        <w:rPr>
          <w:rFonts w:ascii="Arial" w:hAnsi="Arial" w:cs="Arial"/>
        </w:rPr>
        <w:t xml:space="preserve"> enquête</w:t>
      </w:r>
      <w:r>
        <w:rPr>
          <w:rFonts w:ascii="Arial" w:hAnsi="Arial" w:cs="Arial"/>
        </w:rPr>
        <w:t>s</w:t>
      </w:r>
      <w:r w:rsidRPr="00D430F7">
        <w:rPr>
          <w:rFonts w:ascii="Arial" w:hAnsi="Arial" w:cs="Arial"/>
        </w:rPr>
        <w:t xml:space="preserve"> a été obtenue.</w:t>
      </w:r>
      <w:r>
        <w:rPr>
          <w:rFonts w:ascii="Arial" w:hAnsi="Arial" w:cs="Arial"/>
        </w:rPr>
        <w:t xml:space="preserve"> Nous les remercions chaleureusement </w:t>
      </w:r>
      <w:r w:rsidRPr="008E1EEC">
        <w:rPr>
          <w:rFonts w:ascii="Arial" w:hAnsi="Arial" w:cs="Arial"/>
        </w:rPr>
        <w:t>pour leur accueil</w:t>
      </w:r>
      <w:r>
        <w:rPr>
          <w:rFonts w:ascii="Arial" w:hAnsi="Arial" w:cs="Arial"/>
        </w:rPr>
        <w:t>.</w:t>
      </w:r>
    </w:p>
    <w:p w14:paraId="4BE76B4C" w14:textId="77777777" w:rsidR="0076393C" w:rsidRPr="00D430F7" w:rsidRDefault="0076393C" w:rsidP="002445BC">
      <w:pPr>
        <w:jc w:val="both"/>
        <w:rPr>
          <w:rFonts w:ascii="Arial" w:hAnsi="Arial" w:cs="Arial"/>
        </w:rPr>
      </w:pPr>
    </w:p>
    <w:p w14:paraId="545B918F" w14:textId="3A3E582D" w:rsidR="0076393C" w:rsidRDefault="0076393C" w:rsidP="002445BC">
      <w:pPr>
        <w:jc w:val="both"/>
        <w:rPr>
          <w:rFonts w:ascii="Arial" w:hAnsi="Arial" w:cs="Arial"/>
        </w:rPr>
      </w:pPr>
    </w:p>
    <w:p w14:paraId="25E1CE0E" w14:textId="77777777" w:rsidR="006F3144" w:rsidRPr="00D430F7" w:rsidRDefault="006F3144" w:rsidP="002445BC">
      <w:pPr>
        <w:jc w:val="both"/>
        <w:rPr>
          <w:rFonts w:ascii="Arial" w:hAnsi="Arial" w:cs="Arial"/>
        </w:rPr>
      </w:pPr>
    </w:p>
    <w:p w14:paraId="62AAACE6" w14:textId="77777777" w:rsidR="006F3144" w:rsidRPr="00D430F7" w:rsidRDefault="006F3144" w:rsidP="006F3144">
      <w:pPr>
        <w:jc w:val="both"/>
        <w:rPr>
          <w:rFonts w:ascii="Arial" w:hAnsi="Arial" w:cs="Arial"/>
        </w:rPr>
      </w:pPr>
    </w:p>
    <w:p w14:paraId="48B7EE23" w14:textId="77777777" w:rsidR="006F3144" w:rsidRPr="00D430F7" w:rsidRDefault="006F3144" w:rsidP="006F3144">
      <w:pPr>
        <w:jc w:val="both"/>
        <w:rPr>
          <w:rFonts w:ascii="Arial" w:hAnsi="Arial" w:cs="Arial"/>
        </w:rPr>
      </w:pPr>
    </w:p>
    <w:p w14:paraId="533794D9" w14:textId="77777777" w:rsidR="006F3144" w:rsidRPr="00D430F7" w:rsidRDefault="006F3144" w:rsidP="006F3144">
      <w:pPr>
        <w:jc w:val="both"/>
        <w:rPr>
          <w:rFonts w:ascii="Arial" w:hAnsi="Arial" w:cs="Arial"/>
        </w:rPr>
      </w:pPr>
    </w:p>
    <w:p w14:paraId="16562466" w14:textId="77777777" w:rsidR="006F3144" w:rsidRPr="00D430F7" w:rsidRDefault="006F3144" w:rsidP="006F3144">
      <w:pPr>
        <w:jc w:val="both"/>
        <w:rPr>
          <w:rFonts w:ascii="Arial" w:hAnsi="Arial" w:cs="Arial"/>
        </w:rPr>
      </w:pPr>
    </w:p>
    <w:p w14:paraId="01BF0F30" w14:textId="77777777" w:rsidR="006F3144" w:rsidRPr="00D430F7" w:rsidRDefault="006F3144" w:rsidP="006F3144">
      <w:pPr>
        <w:jc w:val="both"/>
        <w:rPr>
          <w:rFonts w:ascii="Arial" w:hAnsi="Arial" w:cs="Arial"/>
        </w:rPr>
      </w:pPr>
    </w:p>
    <w:p w14:paraId="19B64569" w14:textId="77777777" w:rsidR="006F3144" w:rsidRPr="00D430F7" w:rsidRDefault="006F3144" w:rsidP="006F3144">
      <w:pPr>
        <w:jc w:val="both"/>
        <w:rPr>
          <w:rFonts w:ascii="Arial" w:hAnsi="Arial" w:cs="Arial"/>
        </w:rPr>
      </w:pPr>
    </w:p>
    <w:p w14:paraId="00917DA1" w14:textId="77777777" w:rsidR="006F3144" w:rsidRPr="00D430F7" w:rsidRDefault="006F3144" w:rsidP="006F3144">
      <w:pPr>
        <w:jc w:val="both"/>
        <w:rPr>
          <w:rFonts w:ascii="Arial" w:hAnsi="Arial" w:cs="Arial"/>
        </w:rPr>
      </w:pPr>
    </w:p>
    <w:p w14:paraId="688D419C" w14:textId="77777777" w:rsidR="006F3144" w:rsidRPr="00D430F7" w:rsidRDefault="006F3144" w:rsidP="006F3144">
      <w:pPr>
        <w:jc w:val="both"/>
        <w:rPr>
          <w:rFonts w:ascii="Arial" w:hAnsi="Arial" w:cs="Arial"/>
        </w:rPr>
      </w:pPr>
    </w:p>
    <w:p w14:paraId="0E1AD963" w14:textId="77777777" w:rsidR="006F3144" w:rsidRPr="00D430F7" w:rsidRDefault="006F3144" w:rsidP="006F3144">
      <w:pPr>
        <w:jc w:val="both"/>
        <w:rPr>
          <w:rFonts w:ascii="Arial" w:hAnsi="Arial" w:cs="Arial"/>
        </w:rPr>
      </w:pPr>
    </w:p>
    <w:p w14:paraId="3712767E" w14:textId="77777777" w:rsidR="006F3144" w:rsidRPr="00D430F7" w:rsidRDefault="006F3144" w:rsidP="006F3144">
      <w:pPr>
        <w:jc w:val="both"/>
        <w:rPr>
          <w:rFonts w:ascii="Arial" w:hAnsi="Arial" w:cs="Arial"/>
        </w:rPr>
      </w:pPr>
    </w:p>
    <w:p w14:paraId="5A589D35" w14:textId="77777777" w:rsidR="006F3144" w:rsidRPr="00D430F7" w:rsidRDefault="006F3144" w:rsidP="006F3144">
      <w:pPr>
        <w:jc w:val="both"/>
        <w:rPr>
          <w:rFonts w:ascii="Arial" w:hAnsi="Arial" w:cs="Arial"/>
        </w:rPr>
      </w:pPr>
    </w:p>
    <w:p w14:paraId="1493E781" w14:textId="77777777" w:rsidR="006F3144" w:rsidRPr="00D430F7" w:rsidRDefault="006F3144" w:rsidP="006F3144">
      <w:pPr>
        <w:jc w:val="both"/>
        <w:rPr>
          <w:rFonts w:ascii="Arial" w:hAnsi="Arial" w:cs="Arial"/>
        </w:rPr>
      </w:pPr>
    </w:p>
    <w:p w14:paraId="0924ECE6" w14:textId="77777777" w:rsidR="006F3144" w:rsidRPr="00D430F7" w:rsidRDefault="006F3144" w:rsidP="006F3144">
      <w:pPr>
        <w:jc w:val="both"/>
        <w:rPr>
          <w:rFonts w:ascii="Arial" w:hAnsi="Arial" w:cs="Arial"/>
        </w:rPr>
      </w:pPr>
    </w:p>
    <w:p w14:paraId="68A0ED66" w14:textId="77777777" w:rsidR="006F3144" w:rsidRPr="00D430F7" w:rsidRDefault="006F3144" w:rsidP="006F3144">
      <w:pPr>
        <w:jc w:val="both"/>
        <w:rPr>
          <w:rFonts w:ascii="Arial" w:hAnsi="Arial" w:cs="Arial"/>
        </w:rPr>
      </w:pPr>
    </w:p>
    <w:p w14:paraId="00C04497" w14:textId="77777777" w:rsidR="006F3144" w:rsidRPr="00D430F7" w:rsidRDefault="006F3144" w:rsidP="006F3144">
      <w:pPr>
        <w:jc w:val="both"/>
        <w:rPr>
          <w:rFonts w:ascii="Arial" w:hAnsi="Arial" w:cs="Arial"/>
        </w:rPr>
      </w:pPr>
    </w:p>
    <w:p w14:paraId="6B1402DC" w14:textId="77777777" w:rsidR="006F3144" w:rsidRPr="00D430F7" w:rsidRDefault="006F3144" w:rsidP="006F3144">
      <w:pPr>
        <w:jc w:val="both"/>
        <w:rPr>
          <w:rFonts w:ascii="Arial" w:hAnsi="Arial" w:cs="Arial"/>
        </w:rPr>
      </w:pPr>
    </w:p>
    <w:p w14:paraId="79BE9FFD" w14:textId="77777777" w:rsidR="006F3144" w:rsidRPr="00D430F7" w:rsidRDefault="006F3144" w:rsidP="006F3144">
      <w:pPr>
        <w:jc w:val="both"/>
        <w:rPr>
          <w:rFonts w:ascii="Arial" w:hAnsi="Arial" w:cs="Arial"/>
        </w:rPr>
      </w:pPr>
    </w:p>
    <w:p w14:paraId="210CB236" w14:textId="77777777" w:rsidR="006F3144" w:rsidRPr="00D430F7" w:rsidRDefault="006F3144" w:rsidP="006F3144">
      <w:pPr>
        <w:jc w:val="both"/>
        <w:rPr>
          <w:rFonts w:ascii="Arial" w:hAnsi="Arial" w:cs="Arial"/>
        </w:rPr>
      </w:pPr>
    </w:p>
    <w:p w14:paraId="7F1D7A7C" w14:textId="77777777" w:rsidR="006F3144" w:rsidRPr="00D430F7" w:rsidRDefault="006F3144" w:rsidP="006F3144">
      <w:pPr>
        <w:jc w:val="both"/>
        <w:rPr>
          <w:rFonts w:ascii="Arial" w:hAnsi="Arial" w:cs="Arial"/>
        </w:rPr>
      </w:pPr>
    </w:p>
    <w:p w14:paraId="28F0E215" w14:textId="77777777" w:rsidR="006F3144" w:rsidRPr="00D430F7" w:rsidRDefault="006F3144" w:rsidP="006F3144">
      <w:pPr>
        <w:jc w:val="both"/>
        <w:rPr>
          <w:rFonts w:ascii="Arial" w:hAnsi="Arial" w:cs="Arial"/>
        </w:rPr>
      </w:pPr>
    </w:p>
    <w:p w14:paraId="3C1DFCFF" w14:textId="77777777" w:rsidR="006F3144" w:rsidRPr="00D430F7" w:rsidRDefault="006F3144" w:rsidP="006F3144">
      <w:pPr>
        <w:jc w:val="both"/>
        <w:rPr>
          <w:rFonts w:ascii="Arial" w:hAnsi="Arial" w:cs="Arial"/>
        </w:rPr>
      </w:pPr>
    </w:p>
    <w:p w14:paraId="657F9368" w14:textId="77777777" w:rsidR="006F3144" w:rsidRPr="00D430F7" w:rsidRDefault="006F3144" w:rsidP="006F3144">
      <w:pPr>
        <w:jc w:val="both"/>
        <w:rPr>
          <w:rFonts w:ascii="Arial" w:hAnsi="Arial" w:cs="Arial"/>
        </w:rPr>
      </w:pPr>
    </w:p>
    <w:p w14:paraId="6A46F5A3" w14:textId="77777777" w:rsidR="006F3144" w:rsidRPr="00D430F7" w:rsidRDefault="006F3144" w:rsidP="006F3144">
      <w:pPr>
        <w:jc w:val="both"/>
        <w:rPr>
          <w:rFonts w:ascii="Arial" w:hAnsi="Arial" w:cs="Arial"/>
        </w:rPr>
      </w:pPr>
    </w:p>
    <w:p w14:paraId="3F4A6DE5" w14:textId="77777777" w:rsidR="006F3144" w:rsidRPr="00D430F7" w:rsidRDefault="006F3144" w:rsidP="006F3144">
      <w:pPr>
        <w:jc w:val="both"/>
        <w:rPr>
          <w:rFonts w:ascii="Arial" w:hAnsi="Arial" w:cs="Arial"/>
        </w:rPr>
      </w:pPr>
    </w:p>
    <w:p w14:paraId="2566B173" w14:textId="77777777" w:rsidR="006F3144" w:rsidRPr="00D430F7" w:rsidRDefault="006F3144" w:rsidP="006F3144">
      <w:pPr>
        <w:jc w:val="both"/>
        <w:rPr>
          <w:rFonts w:ascii="Arial" w:hAnsi="Arial" w:cs="Arial"/>
        </w:rPr>
      </w:pPr>
    </w:p>
    <w:p w14:paraId="6FB258A6" w14:textId="77777777" w:rsidR="006F3144" w:rsidRPr="00D430F7" w:rsidRDefault="006F3144" w:rsidP="006F3144">
      <w:pPr>
        <w:jc w:val="both"/>
        <w:rPr>
          <w:rFonts w:ascii="Arial" w:hAnsi="Arial" w:cs="Arial"/>
        </w:rPr>
      </w:pPr>
    </w:p>
    <w:p w14:paraId="27FFCA46" w14:textId="77777777" w:rsidR="006F3144" w:rsidRPr="00D430F7" w:rsidRDefault="006F3144" w:rsidP="006F3144">
      <w:pPr>
        <w:jc w:val="both"/>
        <w:rPr>
          <w:rFonts w:ascii="Arial" w:hAnsi="Arial" w:cs="Arial"/>
        </w:rPr>
      </w:pPr>
    </w:p>
    <w:p w14:paraId="1AFF9D8C" w14:textId="77777777" w:rsidR="006F3144" w:rsidRPr="00D430F7" w:rsidRDefault="006F3144" w:rsidP="006F3144">
      <w:pPr>
        <w:jc w:val="both"/>
        <w:rPr>
          <w:rFonts w:ascii="Arial" w:hAnsi="Arial" w:cs="Arial"/>
        </w:rPr>
      </w:pPr>
    </w:p>
    <w:p w14:paraId="517CD6EC" w14:textId="16392CC1" w:rsidR="006F3144" w:rsidRPr="00D430F7" w:rsidRDefault="006F3144" w:rsidP="006F3144">
      <w:pPr>
        <w:pBdr>
          <w:bottom w:val="double" w:sz="4" w:space="1" w:color="0070C0"/>
        </w:pBdr>
        <w:rPr>
          <w:rFonts w:ascii="Arial" w:hAnsi="Arial" w:cs="Arial"/>
          <w:b/>
          <w:sz w:val="32"/>
          <w:szCs w:val="28"/>
        </w:rPr>
      </w:pPr>
      <w:r w:rsidRPr="00D430F7">
        <w:rPr>
          <w:rFonts w:ascii="Arial" w:hAnsi="Arial" w:cs="Arial"/>
          <w:b/>
          <w:sz w:val="32"/>
          <w:szCs w:val="28"/>
        </w:rPr>
        <w:lastRenderedPageBreak/>
        <w:t>Table des matières</w:t>
      </w:r>
    </w:p>
    <w:p w14:paraId="3D4E0C80" w14:textId="77777777" w:rsidR="006F3144" w:rsidRPr="00D430F7" w:rsidRDefault="006F3144" w:rsidP="006F3144">
      <w:pPr>
        <w:spacing w:after="60"/>
        <w:jc w:val="center"/>
        <w:rPr>
          <w:rFonts w:ascii="Calibri" w:hAnsi="Calibri" w:cs="Calibri"/>
          <w:sz w:val="14"/>
          <w:szCs w:val="28"/>
        </w:rPr>
      </w:pPr>
    </w:p>
    <w:p w14:paraId="718B25B0" w14:textId="4FCEFCEF" w:rsidR="00FB2BC7" w:rsidRDefault="006F3144">
      <w:pPr>
        <w:pStyle w:val="TM1"/>
        <w:tabs>
          <w:tab w:val="right" w:leader="dot" w:pos="10790"/>
        </w:tabs>
        <w:rPr>
          <w:rFonts w:eastAsiaTheme="minorEastAsia"/>
          <w:noProof/>
          <w:lang w:eastAsia="fr-FR"/>
        </w:rPr>
      </w:pPr>
      <w:r w:rsidRPr="00D430F7">
        <w:rPr>
          <w:rFonts w:ascii="Calibri" w:hAnsi="Calibri" w:cs="Calibri"/>
          <w:sz w:val="28"/>
          <w:szCs w:val="28"/>
        </w:rPr>
        <w:fldChar w:fldCharType="begin"/>
      </w:r>
      <w:r w:rsidRPr="00D430F7">
        <w:rPr>
          <w:rFonts w:ascii="Calibri" w:hAnsi="Calibri" w:cs="Calibri"/>
          <w:sz w:val="28"/>
          <w:szCs w:val="28"/>
        </w:rPr>
        <w:instrText xml:space="preserve"> TOC \o "1-3" \h \z \u </w:instrText>
      </w:r>
      <w:r w:rsidRPr="00D430F7">
        <w:rPr>
          <w:rFonts w:ascii="Calibri" w:hAnsi="Calibri" w:cs="Calibri"/>
          <w:sz w:val="28"/>
          <w:szCs w:val="28"/>
        </w:rPr>
        <w:fldChar w:fldCharType="separate"/>
      </w:r>
      <w:hyperlink w:anchor="_Toc486592715" w:history="1">
        <w:r w:rsidR="00FB2BC7" w:rsidRPr="007847AC">
          <w:rPr>
            <w:rStyle w:val="Lienhypertexte"/>
            <w:rFonts w:ascii="Arial" w:hAnsi="Arial" w:cs="Arial"/>
            <w:noProof/>
          </w:rPr>
          <w:t>Remerciements</w:t>
        </w:r>
        <w:r w:rsidR="00FB2BC7">
          <w:rPr>
            <w:noProof/>
            <w:webHidden/>
          </w:rPr>
          <w:tab/>
        </w:r>
        <w:r w:rsidR="00FB2BC7">
          <w:rPr>
            <w:noProof/>
            <w:webHidden/>
          </w:rPr>
          <w:fldChar w:fldCharType="begin"/>
        </w:r>
        <w:r w:rsidR="00FB2BC7">
          <w:rPr>
            <w:noProof/>
            <w:webHidden/>
          </w:rPr>
          <w:instrText xml:space="preserve"> PAGEREF _Toc486592715 \h </w:instrText>
        </w:r>
        <w:r w:rsidR="00FB2BC7">
          <w:rPr>
            <w:noProof/>
            <w:webHidden/>
          </w:rPr>
        </w:r>
        <w:r w:rsidR="00FB2BC7">
          <w:rPr>
            <w:noProof/>
            <w:webHidden/>
          </w:rPr>
          <w:fldChar w:fldCharType="separate"/>
        </w:r>
        <w:r w:rsidR="006D7327">
          <w:rPr>
            <w:noProof/>
            <w:webHidden/>
          </w:rPr>
          <w:t>2</w:t>
        </w:r>
        <w:r w:rsidR="00FB2BC7">
          <w:rPr>
            <w:noProof/>
            <w:webHidden/>
          </w:rPr>
          <w:fldChar w:fldCharType="end"/>
        </w:r>
      </w:hyperlink>
    </w:p>
    <w:p w14:paraId="0231B977" w14:textId="6555B086" w:rsidR="00FB2BC7" w:rsidRDefault="002A09ED">
      <w:pPr>
        <w:pStyle w:val="TM1"/>
        <w:tabs>
          <w:tab w:val="right" w:leader="dot" w:pos="10790"/>
        </w:tabs>
        <w:rPr>
          <w:rFonts w:eastAsiaTheme="minorEastAsia"/>
          <w:noProof/>
          <w:lang w:eastAsia="fr-FR"/>
        </w:rPr>
      </w:pPr>
      <w:hyperlink w:anchor="_Toc486592716" w:history="1">
        <w:r w:rsidR="00FB2BC7" w:rsidRPr="007847AC">
          <w:rPr>
            <w:rStyle w:val="Lienhypertexte"/>
            <w:rFonts w:ascii="Arial" w:hAnsi="Arial" w:cs="Arial"/>
            <w:noProof/>
          </w:rPr>
          <w:t>Liste des Tableaux</w:t>
        </w:r>
        <w:r w:rsidR="00FB2BC7">
          <w:rPr>
            <w:noProof/>
            <w:webHidden/>
          </w:rPr>
          <w:tab/>
        </w:r>
        <w:r w:rsidR="00FB2BC7">
          <w:rPr>
            <w:noProof/>
            <w:webHidden/>
          </w:rPr>
          <w:fldChar w:fldCharType="begin"/>
        </w:r>
        <w:r w:rsidR="00FB2BC7">
          <w:rPr>
            <w:noProof/>
            <w:webHidden/>
          </w:rPr>
          <w:instrText xml:space="preserve"> PAGEREF _Toc486592716 \h </w:instrText>
        </w:r>
        <w:r w:rsidR="00FB2BC7">
          <w:rPr>
            <w:noProof/>
            <w:webHidden/>
          </w:rPr>
        </w:r>
        <w:r w:rsidR="00FB2BC7">
          <w:rPr>
            <w:noProof/>
            <w:webHidden/>
          </w:rPr>
          <w:fldChar w:fldCharType="separate"/>
        </w:r>
        <w:r w:rsidR="006D7327">
          <w:rPr>
            <w:noProof/>
            <w:webHidden/>
          </w:rPr>
          <w:t>4</w:t>
        </w:r>
        <w:r w:rsidR="00FB2BC7">
          <w:rPr>
            <w:noProof/>
            <w:webHidden/>
          </w:rPr>
          <w:fldChar w:fldCharType="end"/>
        </w:r>
      </w:hyperlink>
    </w:p>
    <w:p w14:paraId="48A4CCB1" w14:textId="7D0FA112" w:rsidR="00FB2BC7" w:rsidRDefault="002A09ED">
      <w:pPr>
        <w:pStyle w:val="TM1"/>
        <w:tabs>
          <w:tab w:val="right" w:leader="dot" w:pos="10790"/>
        </w:tabs>
        <w:rPr>
          <w:rFonts w:eastAsiaTheme="minorEastAsia"/>
          <w:noProof/>
          <w:lang w:eastAsia="fr-FR"/>
        </w:rPr>
      </w:pPr>
      <w:hyperlink w:anchor="_Toc486592717" w:history="1">
        <w:r w:rsidR="00FB2BC7" w:rsidRPr="007847AC">
          <w:rPr>
            <w:rStyle w:val="Lienhypertexte"/>
            <w:rFonts w:ascii="Arial" w:hAnsi="Arial" w:cs="Arial"/>
            <w:noProof/>
          </w:rPr>
          <w:t>Liste des Figures</w:t>
        </w:r>
        <w:r w:rsidR="00FB2BC7">
          <w:rPr>
            <w:noProof/>
            <w:webHidden/>
          </w:rPr>
          <w:tab/>
        </w:r>
        <w:r w:rsidR="00FB2BC7">
          <w:rPr>
            <w:noProof/>
            <w:webHidden/>
          </w:rPr>
          <w:fldChar w:fldCharType="begin"/>
        </w:r>
        <w:r w:rsidR="00FB2BC7">
          <w:rPr>
            <w:noProof/>
            <w:webHidden/>
          </w:rPr>
          <w:instrText xml:space="preserve"> PAGEREF _Toc486592717 \h </w:instrText>
        </w:r>
        <w:r w:rsidR="00FB2BC7">
          <w:rPr>
            <w:noProof/>
            <w:webHidden/>
          </w:rPr>
        </w:r>
        <w:r w:rsidR="00FB2BC7">
          <w:rPr>
            <w:noProof/>
            <w:webHidden/>
          </w:rPr>
          <w:fldChar w:fldCharType="separate"/>
        </w:r>
        <w:r w:rsidR="006D7327">
          <w:rPr>
            <w:noProof/>
            <w:webHidden/>
          </w:rPr>
          <w:t>7</w:t>
        </w:r>
        <w:r w:rsidR="00FB2BC7">
          <w:rPr>
            <w:noProof/>
            <w:webHidden/>
          </w:rPr>
          <w:fldChar w:fldCharType="end"/>
        </w:r>
      </w:hyperlink>
    </w:p>
    <w:p w14:paraId="754D808F" w14:textId="1DE163FB" w:rsidR="00FB2BC7" w:rsidRDefault="002A09ED">
      <w:pPr>
        <w:pStyle w:val="TM1"/>
        <w:tabs>
          <w:tab w:val="right" w:leader="dot" w:pos="10790"/>
        </w:tabs>
        <w:rPr>
          <w:rFonts w:eastAsiaTheme="minorEastAsia"/>
          <w:noProof/>
          <w:lang w:eastAsia="fr-FR"/>
        </w:rPr>
      </w:pPr>
      <w:hyperlink w:anchor="_Toc486592718" w:history="1">
        <w:r w:rsidR="00FB2BC7" w:rsidRPr="007847AC">
          <w:rPr>
            <w:rStyle w:val="Lienhypertexte"/>
            <w:rFonts w:ascii="Arial" w:hAnsi="Arial" w:cs="Arial"/>
            <w:noProof/>
          </w:rPr>
          <w:t>Liste des Acronymes</w:t>
        </w:r>
        <w:r w:rsidR="00FB2BC7">
          <w:rPr>
            <w:noProof/>
            <w:webHidden/>
          </w:rPr>
          <w:tab/>
        </w:r>
        <w:r w:rsidR="00FB2BC7">
          <w:rPr>
            <w:noProof/>
            <w:webHidden/>
          </w:rPr>
          <w:fldChar w:fldCharType="begin"/>
        </w:r>
        <w:r w:rsidR="00FB2BC7">
          <w:rPr>
            <w:noProof/>
            <w:webHidden/>
          </w:rPr>
          <w:instrText xml:space="preserve"> PAGEREF _Toc486592718 \h </w:instrText>
        </w:r>
        <w:r w:rsidR="00FB2BC7">
          <w:rPr>
            <w:noProof/>
            <w:webHidden/>
          </w:rPr>
        </w:r>
        <w:r w:rsidR="00FB2BC7">
          <w:rPr>
            <w:noProof/>
            <w:webHidden/>
          </w:rPr>
          <w:fldChar w:fldCharType="separate"/>
        </w:r>
        <w:r w:rsidR="006D7327">
          <w:rPr>
            <w:noProof/>
            <w:webHidden/>
          </w:rPr>
          <w:t>8</w:t>
        </w:r>
        <w:r w:rsidR="00FB2BC7">
          <w:rPr>
            <w:noProof/>
            <w:webHidden/>
          </w:rPr>
          <w:fldChar w:fldCharType="end"/>
        </w:r>
      </w:hyperlink>
    </w:p>
    <w:p w14:paraId="3949F220" w14:textId="2F3AFA78" w:rsidR="00FB2BC7" w:rsidRDefault="002A09ED">
      <w:pPr>
        <w:pStyle w:val="TM1"/>
        <w:tabs>
          <w:tab w:val="right" w:leader="dot" w:pos="10790"/>
        </w:tabs>
        <w:rPr>
          <w:rFonts w:eastAsiaTheme="minorEastAsia"/>
          <w:noProof/>
          <w:lang w:eastAsia="fr-FR"/>
        </w:rPr>
      </w:pPr>
      <w:hyperlink w:anchor="_Toc486592719" w:history="1">
        <w:r w:rsidR="00FB2BC7" w:rsidRPr="007847AC">
          <w:rPr>
            <w:rStyle w:val="Lienhypertexte"/>
            <w:rFonts w:ascii="Arial" w:hAnsi="Arial" w:cs="Arial"/>
            <w:noProof/>
          </w:rPr>
          <w:t>Résumé Exécutif</w:t>
        </w:r>
        <w:r w:rsidR="00FB2BC7">
          <w:rPr>
            <w:noProof/>
            <w:webHidden/>
          </w:rPr>
          <w:tab/>
        </w:r>
        <w:r w:rsidR="00FB2BC7">
          <w:rPr>
            <w:noProof/>
            <w:webHidden/>
          </w:rPr>
          <w:fldChar w:fldCharType="begin"/>
        </w:r>
        <w:r w:rsidR="00FB2BC7">
          <w:rPr>
            <w:noProof/>
            <w:webHidden/>
          </w:rPr>
          <w:instrText xml:space="preserve"> PAGEREF _Toc486592719 \h </w:instrText>
        </w:r>
        <w:r w:rsidR="00FB2BC7">
          <w:rPr>
            <w:noProof/>
            <w:webHidden/>
          </w:rPr>
        </w:r>
        <w:r w:rsidR="00FB2BC7">
          <w:rPr>
            <w:noProof/>
            <w:webHidden/>
          </w:rPr>
          <w:fldChar w:fldCharType="separate"/>
        </w:r>
        <w:r w:rsidR="006D7327">
          <w:rPr>
            <w:noProof/>
            <w:webHidden/>
          </w:rPr>
          <w:t>9</w:t>
        </w:r>
        <w:r w:rsidR="00FB2BC7">
          <w:rPr>
            <w:noProof/>
            <w:webHidden/>
          </w:rPr>
          <w:fldChar w:fldCharType="end"/>
        </w:r>
      </w:hyperlink>
    </w:p>
    <w:p w14:paraId="64DA78FC" w14:textId="2F19DBA3" w:rsidR="00FB2BC7" w:rsidRDefault="002A09ED">
      <w:pPr>
        <w:pStyle w:val="TM1"/>
        <w:tabs>
          <w:tab w:val="right" w:leader="dot" w:pos="10790"/>
        </w:tabs>
        <w:rPr>
          <w:rFonts w:eastAsiaTheme="minorEastAsia"/>
          <w:noProof/>
          <w:lang w:eastAsia="fr-FR"/>
        </w:rPr>
      </w:pPr>
      <w:hyperlink w:anchor="_Toc486592720" w:history="1">
        <w:r w:rsidR="00FB2BC7" w:rsidRPr="007847AC">
          <w:rPr>
            <w:rStyle w:val="Lienhypertexte"/>
            <w:rFonts w:ascii="Arial" w:hAnsi="Arial" w:cs="Arial"/>
            <w:noProof/>
          </w:rPr>
          <w:t>Résumé des principaux résultats</w:t>
        </w:r>
        <w:r w:rsidR="00FB2BC7">
          <w:rPr>
            <w:noProof/>
            <w:webHidden/>
          </w:rPr>
          <w:tab/>
        </w:r>
        <w:r w:rsidR="00FB2BC7">
          <w:rPr>
            <w:noProof/>
            <w:webHidden/>
          </w:rPr>
          <w:fldChar w:fldCharType="begin"/>
        </w:r>
        <w:r w:rsidR="00FB2BC7">
          <w:rPr>
            <w:noProof/>
            <w:webHidden/>
          </w:rPr>
          <w:instrText xml:space="preserve"> PAGEREF _Toc486592720 \h </w:instrText>
        </w:r>
        <w:r w:rsidR="00FB2BC7">
          <w:rPr>
            <w:noProof/>
            <w:webHidden/>
          </w:rPr>
        </w:r>
        <w:r w:rsidR="00FB2BC7">
          <w:rPr>
            <w:noProof/>
            <w:webHidden/>
          </w:rPr>
          <w:fldChar w:fldCharType="separate"/>
        </w:r>
        <w:r w:rsidR="006D7327">
          <w:rPr>
            <w:noProof/>
            <w:webHidden/>
          </w:rPr>
          <w:t>16</w:t>
        </w:r>
        <w:r w:rsidR="00FB2BC7">
          <w:rPr>
            <w:noProof/>
            <w:webHidden/>
          </w:rPr>
          <w:fldChar w:fldCharType="end"/>
        </w:r>
      </w:hyperlink>
    </w:p>
    <w:p w14:paraId="2C6040B4" w14:textId="727F5E0A" w:rsidR="00FB2BC7" w:rsidRDefault="002A09ED">
      <w:pPr>
        <w:pStyle w:val="TM1"/>
        <w:tabs>
          <w:tab w:val="left" w:pos="440"/>
          <w:tab w:val="right" w:leader="dot" w:pos="10790"/>
        </w:tabs>
        <w:rPr>
          <w:rFonts w:eastAsiaTheme="minorEastAsia"/>
          <w:noProof/>
          <w:lang w:eastAsia="fr-FR"/>
        </w:rPr>
      </w:pPr>
      <w:hyperlink w:anchor="_Toc486592721" w:history="1">
        <w:r w:rsidR="00FB2BC7" w:rsidRPr="007847AC">
          <w:rPr>
            <w:rStyle w:val="Lienhypertexte"/>
            <w:rFonts w:ascii="Arial" w:hAnsi="Arial" w:cs="Arial"/>
            <w:noProof/>
          </w:rPr>
          <w:t>1.</w:t>
        </w:r>
        <w:r w:rsidR="00FB2BC7">
          <w:rPr>
            <w:rFonts w:eastAsiaTheme="minorEastAsia"/>
            <w:noProof/>
            <w:lang w:eastAsia="fr-FR"/>
          </w:rPr>
          <w:tab/>
        </w:r>
        <w:r w:rsidR="00FB2BC7" w:rsidRPr="007847AC">
          <w:rPr>
            <w:rStyle w:val="Lienhypertexte"/>
            <w:rFonts w:ascii="Arial" w:hAnsi="Arial" w:cs="Arial"/>
            <w:noProof/>
          </w:rPr>
          <w:t>Contexte et Justification</w:t>
        </w:r>
        <w:r w:rsidR="00FB2BC7">
          <w:rPr>
            <w:noProof/>
            <w:webHidden/>
          </w:rPr>
          <w:tab/>
        </w:r>
        <w:r w:rsidR="00FB2BC7">
          <w:rPr>
            <w:noProof/>
            <w:webHidden/>
          </w:rPr>
          <w:fldChar w:fldCharType="begin"/>
        </w:r>
        <w:r w:rsidR="00FB2BC7">
          <w:rPr>
            <w:noProof/>
            <w:webHidden/>
          </w:rPr>
          <w:instrText xml:space="preserve"> PAGEREF _Toc486592721 \h </w:instrText>
        </w:r>
        <w:r w:rsidR="00FB2BC7">
          <w:rPr>
            <w:noProof/>
            <w:webHidden/>
          </w:rPr>
        </w:r>
        <w:r w:rsidR="00FB2BC7">
          <w:rPr>
            <w:noProof/>
            <w:webHidden/>
          </w:rPr>
          <w:fldChar w:fldCharType="separate"/>
        </w:r>
        <w:r w:rsidR="006D7327">
          <w:rPr>
            <w:noProof/>
            <w:webHidden/>
          </w:rPr>
          <w:t>20</w:t>
        </w:r>
        <w:r w:rsidR="00FB2BC7">
          <w:rPr>
            <w:noProof/>
            <w:webHidden/>
          </w:rPr>
          <w:fldChar w:fldCharType="end"/>
        </w:r>
      </w:hyperlink>
    </w:p>
    <w:p w14:paraId="039EF51D" w14:textId="225C4669" w:rsidR="00FB2BC7" w:rsidRDefault="002A09ED">
      <w:pPr>
        <w:pStyle w:val="TM2"/>
        <w:tabs>
          <w:tab w:val="right" w:leader="dot" w:pos="10790"/>
        </w:tabs>
        <w:rPr>
          <w:rFonts w:eastAsiaTheme="minorEastAsia"/>
          <w:noProof/>
          <w:lang w:eastAsia="fr-FR"/>
        </w:rPr>
      </w:pPr>
      <w:hyperlink w:anchor="_Toc486592722" w:history="1">
        <w:r w:rsidR="00FB2BC7" w:rsidRPr="007847AC">
          <w:rPr>
            <w:rStyle w:val="Lienhypertexte"/>
            <w:rFonts w:ascii="Arial" w:hAnsi="Arial" w:cs="Arial"/>
            <w:noProof/>
          </w:rPr>
          <w:t>1.1 Introduction</w:t>
        </w:r>
        <w:r w:rsidR="00FB2BC7">
          <w:rPr>
            <w:noProof/>
            <w:webHidden/>
          </w:rPr>
          <w:tab/>
        </w:r>
        <w:r w:rsidR="00FB2BC7">
          <w:rPr>
            <w:noProof/>
            <w:webHidden/>
          </w:rPr>
          <w:fldChar w:fldCharType="begin"/>
        </w:r>
        <w:r w:rsidR="00FB2BC7">
          <w:rPr>
            <w:noProof/>
            <w:webHidden/>
          </w:rPr>
          <w:instrText xml:space="preserve"> PAGEREF _Toc486592722 \h </w:instrText>
        </w:r>
        <w:r w:rsidR="00FB2BC7">
          <w:rPr>
            <w:noProof/>
            <w:webHidden/>
          </w:rPr>
        </w:r>
        <w:r w:rsidR="00FB2BC7">
          <w:rPr>
            <w:noProof/>
            <w:webHidden/>
          </w:rPr>
          <w:fldChar w:fldCharType="separate"/>
        </w:r>
        <w:r w:rsidR="006D7327">
          <w:rPr>
            <w:noProof/>
            <w:webHidden/>
          </w:rPr>
          <w:t>20</w:t>
        </w:r>
        <w:r w:rsidR="00FB2BC7">
          <w:rPr>
            <w:noProof/>
            <w:webHidden/>
          </w:rPr>
          <w:fldChar w:fldCharType="end"/>
        </w:r>
      </w:hyperlink>
    </w:p>
    <w:p w14:paraId="042E0419" w14:textId="04BA2468" w:rsidR="00FB2BC7" w:rsidRDefault="002A09ED">
      <w:pPr>
        <w:pStyle w:val="TM2"/>
        <w:tabs>
          <w:tab w:val="right" w:leader="dot" w:pos="10790"/>
        </w:tabs>
        <w:rPr>
          <w:rFonts w:eastAsiaTheme="minorEastAsia"/>
          <w:noProof/>
          <w:lang w:eastAsia="fr-FR"/>
        </w:rPr>
      </w:pPr>
      <w:hyperlink w:anchor="_Toc486592723" w:history="1">
        <w:r w:rsidR="00FB2BC7" w:rsidRPr="007847AC">
          <w:rPr>
            <w:rStyle w:val="Lienhypertexte"/>
            <w:rFonts w:ascii="Arial" w:hAnsi="Arial" w:cs="Arial"/>
            <w:noProof/>
          </w:rPr>
          <w:t>1.2 Les camps de réfugiés au Burundi</w:t>
        </w:r>
        <w:r w:rsidR="00FB2BC7">
          <w:rPr>
            <w:noProof/>
            <w:webHidden/>
          </w:rPr>
          <w:tab/>
        </w:r>
        <w:r w:rsidR="00FB2BC7">
          <w:rPr>
            <w:noProof/>
            <w:webHidden/>
          </w:rPr>
          <w:fldChar w:fldCharType="begin"/>
        </w:r>
        <w:r w:rsidR="00FB2BC7">
          <w:rPr>
            <w:noProof/>
            <w:webHidden/>
          </w:rPr>
          <w:instrText xml:space="preserve"> PAGEREF _Toc486592723 \h </w:instrText>
        </w:r>
        <w:r w:rsidR="00FB2BC7">
          <w:rPr>
            <w:noProof/>
            <w:webHidden/>
          </w:rPr>
        </w:r>
        <w:r w:rsidR="00FB2BC7">
          <w:rPr>
            <w:noProof/>
            <w:webHidden/>
          </w:rPr>
          <w:fldChar w:fldCharType="separate"/>
        </w:r>
        <w:r w:rsidR="006D7327">
          <w:rPr>
            <w:noProof/>
            <w:webHidden/>
          </w:rPr>
          <w:t>20</w:t>
        </w:r>
        <w:r w:rsidR="00FB2BC7">
          <w:rPr>
            <w:noProof/>
            <w:webHidden/>
          </w:rPr>
          <w:fldChar w:fldCharType="end"/>
        </w:r>
      </w:hyperlink>
    </w:p>
    <w:p w14:paraId="745FED26" w14:textId="265D999B" w:rsidR="00FB2BC7" w:rsidRDefault="002A09ED">
      <w:pPr>
        <w:pStyle w:val="TM2"/>
        <w:tabs>
          <w:tab w:val="right" w:leader="dot" w:pos="10790"/>
        </w:tabs>
        <w:rPr>
          <w:rFonts w:eastAsiaTheme="minorEastAsia"/>
          <w:noProof/>
          <w:lang w:eastAsia="fr-FR"/>
        </w:rPr>
      </w:pPr>
      <w:hyperlink w:anchor="_Toc486592724" w:history="1">
        <w:r w:rsidR="00FB2BC7" w:rsidRPr="007847AC">
          <w:rPr>
            <w:rStyle w:val="Lienhypertexte"/>
            <w:rFonts w:ascii="Arial" w:hAnsi="Arial" w:cs="Arial"/>
            <w:noProof/>
          </w:rPr>
          <w:t>1.3 Justification de l’enquête</w:t>
        </w:r>
        <w:r w:rsidR="00FB2BC7">
          <w:rPr>
            <w:noProof/>
            <w:webHidden/>
          </w:rPr>
          <w:tab/>
        </w:r>
        <w:r w:rsidR="00FB2BC7">
          <w:rPr>
            <w:noProof/>
            <w:webHidden/>
          </w:rPr>
          <w:fldChar w:fldCharType="begin"/>
        </w:r>
        <w:r w:rsidR="00FB2BC7">
          <w:rPr>
            <w:noProof/>
            <w:webHidden/>
          </w:rPr>
          <w:instrText xml:space="preserve"> PAGEREF _Toc486592724 \h </w:instrText>
        </w:r>
        <w:r w:rsidR="00FB2BC7">
          <w:rPr>
            <w:noProof/>
            <w:webHidden/>
          </w:rPr>
        </w:r>
        <w:r w:rsidR="00FB2BC7">
          <w:rPr>
            <w:noProof/>
            <w:webHidden/>
          </w:rPr>
          <w:fldChar w:fldCharType="separate"/>
        </w:r>
        <w:r w:rsidR="006D7327">
          <w:rPr>
            <w:noProof/>
            <w:webHidden/>
          </w:rPr>
          <w:t>22</w:t>
        </w:r>
        <w:r w:rsidR="00FB2BC7">
          <w:rPr>
            <w:noProof/>
            <w:webHidden/>
          </w:rPr>
          <w:fldChar w:fldCharType="end"/>
        </w:r>
      </w:hyperlink>
    </w:p>
    <w:p w14:paraId="1F19C23E" w14:textId="3172B5AB" w:rsidR="00FB2BC7" w:rsidRDefault="002A09ED">
      <w:pPr>
        <w:pStyle w:val="TM1"/>
        <w:tabs>
          <w:tab w:val="left" w:pos="440"/>
          <w:tab w:val="right" w:leader="dot" w:pos="10790"/>
        </w:tabs>
        <w:rPr>
          <w:rFonts w:eastAsiaTheme="minorEastAsia"/>
          <w:noProof/>
          <w:lang w:eastAsia="fr-FR"/>
        </w:rPr>
      </w:pPr>
      <w:hyperlink w:anchor="_Toc486592725" w:history="1">
        <w:r w:rsidR="00FB2BC7" w:rsidRPr="007847AC">
          <w:rPr>
            <w:rStyle w:val="Lienhypertexte"/>
            <w:rFonts w:ascii="Arial" w:hAnsi="Arial" w:cs="Arial"/>
            <w:noProof/>
          </w:rPr>
          <w:t>2.</w:t>
        </w:r>
        <w:r w:rsidR="00FB2BC7">
          <w:rPr>
            <w:rFonts w:eastAsiaTheme="minorEastAsia"/>
            <w:noProof/>
            <w:lang w:eastAsia="fr-FR"/>
          </w:rPr>
          <w:tab/>
        </w:r>
        <w:r w:rsidR="00FB2BC7" w:rsidRPr="007847AC">
          <w:rPr>
            <w:rStyle w:val="Lienhypertexte"/>
            <w:rFonts w:ascii="Arial" w:hAnsi="Arial" w:cs="Arial"/>
            <w:noProof/>
          </w:rPr>
          <w:t>Objectifs</w:t>
        </w:r>
        <w:r w:rsidR="00FB2BC7">
          <w:rPr>
            <w:noProof/>
            <w:webHidden/>
          </w:rPr>
          <w:tab/>
        </w:r>
        <w:r w:rsidR="00FB2BC7">
          <w:rPr>
            <w:noProof/>
            <w:webHidden/>
          </w:rPr>
          <w:fldChar w:fldCharType="begin"/>
        </w:r>
        <w:r w:rsidR="00FB2BC7">
          <w:rPr>
            <w:noProof/>
            <w:webHidden/>
          </w:rPr>
          <w:instrText xml:space="preserve"> PAGEREF _Toc486592725 \h </w:instrText>
        </w:r>
        <w:r w:rsidR="00FB2BC7">
          <w:rPr>
            <w:noProof/>
            <w:webHidden/>
          </w:rPr>
        </w:r>
        <w:r w:rsidR="00FB2BC7">
          <w:rPr>
            <w:noProof/>
            <w:webHidden/>
          </w:rPr>
          <w:fldChar w:fldCharType="separate"/>
        </w:r>
        <w:r w:rsidR="006D7327">
          <w:rPr>
            <w:noProof/>
            <w:webHidden/>
          </w:rPr>
          <w:t>23</w:t>
        </w:r>
        <w:r w:rsidR="00FB2BC7">
          <w:rPr>
            <w:noProof/>
            <w:webHidden/>
          </w:rPr>
          <w:fldChar w:fldCharType="end"/>
        </w:r>
      </w:hyperlink>
    </w:p>
    <w:p w14:paraId="3A3D8CAE" w14:textId="3B8244A9" w:rsidR="00FB2BC7" w:rsidRDefault="002A09ED">
      <w:pPr>
        <w:pStyle w:val="TM1"/>
        <w:tabs>
          <w:tab w:val="left" w:pos="440"/>
          <w:tab w:val="right" w:leader="dot" w:pos="10790"/>
        </w:tabs>
        <w:rPr>
          <w:rFonts w:eastAsiaTheme="minorEastAsia"/>
          <w:noProof/>
          <w:lang w:eastAsia="fr-FR"/>
        </w:rPr>
      </w:pPr>
      <w:hyperlink w:anchor="_Toc486592726" w:history="1">
        <w:r w:rsidR="00FB2BC7" w:rsidRPr="007847AC">
          <w:rPr>
            <w:rStyle w:val="Lienhypertexte"/>
            <w:rFonts w:ascii="Arial" w:hAnsi="Arial" w:cs="Arial"/>
            <w:noProof/>
          </w:rPr>
          <w:t>3.</w:t>
        </w:r>
        <w:r w:rsidR="00FB2BC7">
          <w:rPr>
            <w:rFonts w:eastAsiaTheme="minorEastAsia"/>
            <w:noProof/>
            <w:lang w:eastAsia="fr-FR"/>
          </w:rPr>
          <w:tab/>
        </w:r>
        <w:r w:rsidR="00FB2BC7" w:rsidRPr="007847AC">
          <w:rPr>
            <w:rStyle w:val="Lienhypertexte"/>
            <w:rFonts w:ascii="Arial" w:hAnsi="Arial" w:cs="Arial"/>
            <w:noProof/>
          </w:rPr>
          <w:t>Méthodologie</w:t>
        </w:r>
        <w:r w:rsidR="00FB2BC7">
          <w:rPr>
            <w:noProof/>
            <w:webHidden/>
          </w:rPr>
          <w:tab/>
        </w:r>
        <w:r w:rsidR="00FB2BC7">
          <w:rPr>
            <w:noProof/>
            <w:webHidden/>
          </w:rPr>
          <w:fldChar w:fldCharType="begin"/>
        </w:r>
        <w:r w:rsidR="00FB2BC7">
          <w:rPr>
            <w:noProof/>
            <w:webHidden/>
          </w:rPr>
          <w:instrText xml:space="preserve"> PAGEREF _Toc486592726 \h </w:instrText>
        </w:r>
        <w:r w:rsidR="00FB2BC7">
          <w:rPr>
            <w:noProof/>
            <w:webHidden/>
          </w:rPr>
        </w:r>
        <w:r w:rsidR="00FB2BC7">
          <w:rPr>
            <w:noProof/>
            <w:webHidden/>
          </w:rPr>
          <w:fldChar w:fldCharType="separate"/>
        </w:r>
        <w:r w:rsidR="006D7327">
          <w:rPr>
            <w:noProof/>
            <w:webHidden/>
          </w:rPr>
          <w:t>24</w:t>
        </w:r>
        <w:r w:rsidR="00FB2BC7">
          <w:rPr>
            <w:noProof/>
            <w:webHidden/>
          </w:rPr>
          <w:fldChar w:fldCharType="end"/>
        </w:r>
      </w:hyperlink>
    </w:p>
    <w:p w14:paraId="664AC5FA" w14:textId="4417CCBA" w:rsidR="00FB2BC7" w:rsidRDefault="002A09ED">
      <w:pPr>
        <w:pStyle w:val="TM2"/>
        <w:tabs>
          <w:tab w:val="left" w:pos="880"/>
          <w:tab w:val="right" w:leader="dot" w:pos="10790"/>
        </w:tabs>
        <w:rPr>
          <w:rFonts w:eastAsiaTheme="minorEastAsia"/>
          <w:noProof/>
          <w:lang w:eastAsia="fr-FR"/>
        </w:rPr>
      </w:pPr>
      <w:hyperlink w:anchor="_Toc486592728" w:history="1">
        <w:r w:rsidR="00FB2BC7" w:rsidRPr="007847AC">
          <w:rPr>
            <w:rStyle w:val="Lienhypertexte"/>
            <w:rFonts w:ascii="Arial" w:hAnsi="Arial" w:cs="Arial"/>
            <w:noProof/>
          </w:rPr>
          <w:t>3.1</w:t>
        </w:r>
        <w:r w:rsidR="00FB2BC7">
          <w:rPr>
            <w:rFonts w:eastAsiaTheme="minorEastAsia"/>
            <w:noProof/>
            <w:lang w:eastAsia="fr-FR"/>
          </w:rPr>
          <w:tab/>
        </w:r>
        <w:r w:rsidR="00FB2BC7" w:rsidRPr="007847AC">
          <w:rPr>
            <w:rStyle w:val="Lienhypertexte"/>
            <w:rFonts w:ascii="Arial" w:hAnsi="Arial" w:cs="Arial"/>
            <w:noProof/>
          </w:rPr>
          <w:t>Population cible</w:t>
        </w:r>
        <w:r w:rsidR="00FB2BC7">
          <w:rPr>
            <w:noProof/>
            <w:webHidden/>
          </w:rPr>
          <w:tab/>
        </w:r>
        <w:r w:rsidR="00FB2BC7">
          <w:rPr>
            <w:noProof/>
            <w:webHidden/>
          </w:rPr>
          <w:fldChar w:fldCharType="begin"/>
        </w:r>
        <w:r w:rsidR="00FB2BC7">
          <w:rPr>
            <w:noProof/>
            <w:webHidden/>
          </w:rPr>
          <w:instrText xml:space="preserve"> PAGEREF _Toc486592728 \h </w:instrText>
        </w:r>
        <w:r w:rsidR="00FB2BC7">
          <w:rPr>
            <w:noProof/>
            <w:webHidden/>
          </w:rPr>
        </w:r>
        <w:r w:rsidR="00FB2BC7">
          <w:rPr>
            <w:noProof/>
            <w:webHidden/>
          </w:rPr>
          <w:fldChar w:fldCharType="separate"/>
        </w:r>
        <w:r w:rsidR="006D7327">
          <w:rPr>
            <w:noProof/>
            <w:webHidden/>
          </w:rPr>
          <w:t>25</w:t>
        </w:r>
        <w:r w:rsidR="00FB2BC7">
          <w:rPr>
            <w:noProof/>
            <w:webHidden/>
          </w:rPr>
          <w:fldChar w:fldCharType="end"/>
        </w:r>
      </w:hyperlink>
    </w:p>
    <w:p w14:paraId="5D99EEB2" w14:textId="41D3E15E" w:rsidR="00FB2BC7" w:rsidRDefault="002A09ED">
      <w:pPr>
        <w:pStyle w:val="TM2"/>
        <w:tabs>
          <w:tab w:val="left" w:pos="880"/>
          <w:tab w:val="right" w:leader="dot" w:pos="10790"/>
        </w:tabs>
        <w:rPr>
          <w:rFonts w:eastAsiaTheme="minorEastAsia"/>
          <w:noProof/>
          <w:lang w:eastAsia="fr-FR"/>
        </w:rPr>
      </w:pPr>
      <w:hyperlink w:anchor="_Toc486592729" w:history="1">
        <w:r w:rsidR="00FB2BC7" w:rsidRPr="007847AC">
          <w:rPr>
            <w:rStyle w:val="Lienhypertexte"/>
            <w:rFonts w:ascii="Arial" w:hAnsi="Arial" w:cs="Arial"/>
            <w:noProof/>
          </w:rPr>
          <w:t>3.2</w:t>
        </w:r>
        <w:r w:rsidR="00FB2BC7">
          <w:rPr>
            <w:rFonts w:eastAsiaTheme="minorEastAsia"/>
            <w:noProof/>
            <w:lang w:eastAsia="fr-FR"/>
          </w:rPr>
          <w:tab/>
        </w:r>
        <w:r w:rsidR="00FB2BC7" w:rsidRPr="007847AC">
          <w:rPr>
            <w:rStyle w:val="Lienhypertexte"/>
            <w:rFonts w:ascii="Arial" w:hAnsi="Arial" w:cs="Arial"/>
            <w:noProof/>
          </w:rPr>
          <w:t>Calcul de la taille des échantillons</w:t>
        </w:r>
        <w:r w:rsidR="00FB2BC7">
          <w:rPr>
            <w:noProof/>
            <w:webHidden/>
          </w:rPr>
          <w:tab/>
        </w:r>
        <w:r w:rsidR="00FB2BC7">
          <w:rPr>
            <w:noProof/>
            <w:webHidden/>
          </w:rPr>
          <w:fldChar w:fldCharType="begin"/>
        </w:r>
        <w:r w:rsidR="00FB2BC7">
          <w:rPr>
            <w:noProof/>
            <w:webHidden/>
          </w:rPr>
          <w:instrText xml:space="preserve"> PAGEREF _Toc486592729 \h </w:instrText>
        </w:r>
        <w:r w:rsidR="00FB2BC7">
          <w:rPr>
            <w:noProof/>
            <w:webHidden/>
          </w:rPr>
        </w:r>
        <w:r w:rsidR="00FB2BC7">
          <w:rPr>
            <w:noProof/>
            <w:webHidden/>
          </w:rPr>
          <w:fldChar w:fldCharType="separate"/>
        </w:r>
        <w:r w:rsidR="006D7327">
          <w:rPr>
            <w:noProof/>
            <w:webHidden/>
          </w:rPr>
          <w:t>25</w:t>
        </w:r>
        <w:r w:rsidR="00FB2BC7">
          <w:rPr>
            <w:noProof/>
            <w:webHidden/>
          </w:rPr>
          <w:fldChar w:fldCharType="end"/>
        </w:r>
      </w:hyperlink>
    </w:p>
    <w:p w14:paraId="75670B90" w14:textId="6DE003BC" w:rsidR="00FB2BC7" w:rsidRDefault="002A09ED">
      <w:pPr>
        <w:pStyle w:val="TM2"/>
        <w:tabs>
          <w:tab w:val="left" w:pos="880"/>
          <w:tab w:val="right" w:leader="dot" w:pos="10790"/>
        </w:tabs>
        <w:rPr>
          <w:rFonts w:eastAsiaTheme="minorEastAsia"/>
          <w:noProof/>
          <w:lang w:eastAsia="fr-FR"/>
        </w:rPr>
      </w:pPr>
      <w:hyperlink w:anchor="_Toc486592730" w:history="1">
        <w:r w:rsidR="00FB2BC7" w:rsidRPr="007847AC">
          <w:rPr>
            <w:rStyle w:val="Lienhypertexte"/>
            <w:rFonts w:ascii="Arial" w:hAnsi="Arial" w:cs="Arial"/>
            <w:noProof/>
          </w:rPr>
          <w:t>3.3</w:t>
        </w:r>
        <w:r w:rsidR="00FB2BC7">
          <w:rPr>
            <w:rFonts w:eastAsiaTheme="minorEastAsia"/>
            <w:noProof/>
            <w:lang w:eastAsia="fr-FR"/>
          </w:rPr>
          <w:tab/>
        </w:r>
        <w:r w:rsidR="00FB2BC7" w:rsidRPr="007847AC">
          <w:rPr>
            <w:rStyle w:val="Lienhypertexte"/>
            <w:rFonts w:ascii="Arial" w:hAnsi="Arial" w:cs="Arial"/>
            <w:noProof/>
          </w:rPr>
          <w:t>Procédures d’échantillonnage</w:t>
        </w:r>
        <w:r w:rsidR="00FB2BC7">
          <w:rPr>
            <w:noProof/>
            <w:webHidden/>
          </w:rPr>
          <w:tab/>
        </w:r>
        <w:r w:rsidR="00FB2BC7">
          <w:rPr>
            <w:noProof/>
            <w:webHidden/>
          </w:rPr>
          <w:fldChar w:fldCharType="begin"/>
        </w:r>
        <w:r w:rsidR="00FB2BC7">
          <w:rPr>
            <w:noProof/>
            <w:webHidden/>
          </w:rPr>
          <w:instrText xml:space="preserve"> PAGEREF _Toc486592730 \h </w:instrText>
        </w:r>
        <w:r w:rsidR="00FB2BC7">
          <w:rPr>
            <w:noProof/>
            <w:webHidden/>
          </w:rPr>
        </w:r>
        <w:r w:rsidR="00FB2BC7">
          <w:rPr>
            <w:noProof/>
            <w:webHidden/>
          </w:rPr>
          <w:fldChar w:fldCharType="separate"/>
        </w:r>
        <w:r w:rsidR="006D7327">
          <w:rPr>
            <w:noProof/>
            <w:webHidden/>
          </w:rPr>
          <w:t>28</w:t>
        </w:r>
        <w:r w:rsidR="00FB2BC7">
          <w:rPr>
            <w:noProof/>
            <w:webHidden/>
          </w:rPr>
          <w:fldChar w:fldCharType="end"/>
        </w:r>
      </w:hyperlink>
    </w:p>
    <w:p w14:paraId="0D33788B" w14:textId="7A34D18E" w:rsidR="00FB2BC7" w:rsidRDefault="002A09ED">
      <w:pPr>
        <w:pStyle w:val="TM2"/>
        <w:tabs>
          <w:tab w:val="left" w:pos="880"/>
          <w:tab w:val="right" w:leader="dot" w:pos="10790"/>
        </w:tabs>
        <w:rPr>
          <w:rFonts w:eastAsiaTheme="minorEastAsia"/>
          <w:noProof/>
          <w:lang w:eastAsia="fr-FR"/>
        </w:rPr>
      </w:pPr>
      <w:hyperlink w:anchor="_Toc486592731" w:history="1">
        <w:r w:rsidR="00FB2BC7" w:rsidRPr="007847AC">
          <w:rPr>
            <w:rStyle w:val="Lienhypertexte"/>
            <w:rFonts w:ascii="Arial" w:hAnsi="Arial" w:cs="Arial"/>
            <w:noProof/>
          </w:rPr>
          <w:t>3.4</w:t>
        </w:r>
        <w:r w:rsidR="00FB2BC7">
          <w:rPr>
            <w:rFonts w:eastAsiaTheme="minorEastAsia"/>
            <w:noProof/>
            <w:lang w:eastAsia="fr-FR"/>
          </w:rPr>
          <w:tab/>
        </w:r>
        <w:r w:rsidR="00FB2BC7" w:rsidRPr="007847AC">
          <w:rPr>
            <w:rStyle w:val="Lienhypertexte"/>
            <w:rFonts w:ascii="Arial" w:hAnsi="Arial" w:cs="Arial"/>
            <w:noProof/>
          </w:rPr>
          <w:t>Données collectées</w:t>
        </w:r>
        <w:r w:rsidR="00FB2BC7">
          <w:rPr>
            <w:noProof/>
            <w:webHidden/>
          </w:rPr>
          <w:tab/>
        </w:r>
        <w:r w:rsidR="00FB2BC7">
          <w:rPr>
            <w:noProof/>
            <w:webHidden/>
          </w:rPr>
          <w:fldChar w:fldCharType="begin"/>
        </w:r>
        <w:r w:rsidR="00FB2BC7">
          <w:rPr>
            <w:noProof/>
            <w:webHidden/>
          </w:rPr>
          <w:instrText xml:space="preserve"> PAGEREF _Toc486592731 \h </w:instrText>
        </w:r>
        <w:r w:rsidR="00FB2BC7">
          <w:rPr>
            <w:noProof/>
            <w:webHidden/>
          </w:rPr>
        </w:r>
        <w:r w:rsidR="00FB2BC7">
          <w:rPr>
            <w:noProof/>
            <w:webHidden/>
          </w:rPr>
          <w:fldChar w:fldCharType="separate"/>
        </w:r>
        <w:r w:rsidR="006D7327">
          <w:rPr>
            <w:noProof/>
            <w:webHidden/>
          </w:rPr>
          <w:t>29</w:t>
        </w:r>
        <w:r w:rsidR="00FB2BC7">
          <w:rPr>
            <w:noProof/>
            <w:webHidden/>
          </w:rPr>
          <w:fldChar w:fldCharType="end"/>
        </w:r>
      </w:hyperlink>
    </w:p>
    <w:p w14:paraId="0AA42F43" w14:textId="6ABAC00F" w:rsidR="00FB2BC7" w:rsidRDefault="002A09ED">
      <w:pPr>
        <w:pStyle w:val="TM2"/>
        <w:tabs>
          <w:tab w:val="left" w:pos="880"/>
          <w:tab w:val="right" w:leader="dot" w:pos="10790"/>
        </w:tabs>
        <w:rPr>
          <w:rFonts w:eastAsiaTheme="minorEastAsia"/>
          <w:noProof/>
          <w:lang w:eastAsia="fr-FR"/>
        </w:rPr>
      </w:pPr>
      <w:hyperlink w:anchor="_Toc486592732" w:history="1">
        <w:r w:rsidR="00FB2BC7" w:rsidRPr="007847AC">
          <w:rPr>
            <w:rStyle w:val="Lienhypertexte"/>
            <w:rFonts w:ascii="Arial" w:hAnsi="Arial" w:cs="Arial"/>
            <w:noProof/>
          </w:rPr>
          <w:t>3.5</w:t>
        </w:r>
        <w:r w:rsidR="00FB2BC7">
          <w:rPr>
            <w:rFonts w:eastAsiaTheme="minorEastAsia"/>
            <w:noProof/>
            <w:lang w:eastAsia="fr-FR"/>
          </w:rPr>
          <w:tab/>
        </w:r>
        <w:r w:rsidR="00FB2BC7" w:rsidRPr="007847AC">
          <w:rPr>
            <w:rStyle w:val="Lienhypertexte"/>
            <w:rFonts w:ascii="Arial" w:hAnsi="Arial" w:cs="Arial"/>
            <w:noProof/>
          </w:rPr>
          <w:t>Personnel d’enquête</w:t>
        </w:r>
        <w:r w:rsidR="00FB2BC7">
          <w:rPr>
            <w:noProof/>
            <w:webHidden/>
          </w:rPr>
          <w:tab/>
        </w:r>
        <w:r w:rsidR="00FB2BC7">
          <w:rPr>
            <w:noProof/>
            <w:webHidden/>
          </w:rPr>
          <w:fldChar w:fldCharType="begin"/>
        </w:r>
        <w:r w:rsidR="00FB2BC7">
          <w:rPr>
            <w:noProof/>
            <w:webHidden/>
          </w:rPr>
          <w:instrText xml:space="preserve"> PAGEREF _Toc486592732 \h </w:instrText>
        </w:r>
        <w:r w:rsidR="00FB2BC7">
          <w:rPr>
            <w:noProof/>
            <w:webHidden/>
          </w:rPr>
        </w:r>
        <w:r w:rsidR="00FB2BC7">
          <w:rPr>
            <w:noProof/>
            <w:webHidden/>
          </w:rPr>
          <w:fldChar w:fldCharType="separate"/>
        </w:r>
        <w:r w:rsidR="006D7327">
          <w:rPr>
            <w:noProof/>
            <w:webHidden/>
          </w:rPr>
          <w:t>31</w:t>
        </w:r>
        <w:r w:rsidR="00FB2BC7">
          <w:rPr>
            <w:noProof/>
            <w:webHidden/>
          </w:rPr>
          <w:fldChar w:fldCharType="end"/>
        </w:r>
      </w:hyperlink>
    </w:p>
    <w:p w14:paraId="57B5CABF" w14:textId="1F399D8A" w:rsidR="00FB2BC7" w:rsidRDefault="002A09ED">
      <w:pPr>
        <w:pStyle w:val="TM2"/>
        <w:tabs>
          <w:tab w:val="left" w:pos="880"/>
          <w:tab w:val="right" w:leader="dot" w:pos="10790"/>
        </w:tabs>
        <w:rPr>
          <w:rFonts w:eastAsiaTheme="minorEastAsia"/>
          <w:noProof/>
          <w:lang w:eastAsia="fr-FR"/>
        </w:rPr>
      </w:pPr>
      <w:hyperlink w:anchor="_Toc486592733" w:history="1">
        <w:r w:rsidR="00FB2BC7" w:rsidRPr="007847AC">
          <w:rPr>
            <w:rStyle w:val="Lienhypertexte"/>
            <w:rFonts w:ascii="Arial" w:hAnsi="Arial" w:cs="Arial"/>
            <w:noProof/>
          </w:rPr>
          <w:t>3.6</w:t>
        </w:r>
        <w:r w:rsidR="00FB2BC7">
          <w:rPr>
            <w:rFonts w:eastAsiaTheme="minorEastAsia"/>
            <w:noProof/>
            <w:lang w:eastAsia="fr-FR"/>
          </w:rPr>
          <w:tab/>
        </w:r>
        <w:r w:rsidR="00FB2BC7" w:rsidRPr="007847AC">
          <w:rPr>
            <w:rStyle w:val="Lienhypertexte"/>
            <w:rFonts w:ascii="Arial" w:hAnsi="Arial" w:cs="Arial"/>
            <w:noProof/>
          </w:rPr>
          <w:t>Formation des enquêteurs</w:t>
        </w:r>
        <w:r w:rsidR="00FB2BC7">
          <w:rPr>
            <w:noProof/>
            <w:webHidden/>
          </w:rPr>
          <w:tab/>
        </w:r>
        <w:r w:rsidR="00FB2BC7">
          <w:rPr>
            <w:noProof/>
            <w:webHidden/>
          </w:rPr>
          <w:fldChar w:fldCharType="begin"/>
        </w:r>
        <w:r w:rsidR="00FB2BC7">
          <w:rPr>
            <w:noProof/>
            <w:webHidden/>
          </w:rPr>
          <w:instrText xml:space="preserve"> PAGEREF _Toc486592733 \h </w:instrText>
        </w:r>
        <w:r w:rsidR="00FB2BC7">
          <w:rPr>
            <w:noProof/>
            <w:webHidden/>
          </w:rPr>
        </w:r>
        <w:r w:rsidR="00FB2BC7">
          <w:rPr>
            <w:noProof/>
            <w:webHidden/>
          </w:rPr>
          <w:fldChar w:fldCharType="separate"/>
        </w:r>
        <w:r w:rsidR="006D7327">
          <w:rPr>
            <w:noProof/>
            <w:webHidden/>
          </w:rPr>
          <w:t>32</w:t>
        </w:r>
        <w:r w:rsidR="00FB2BC7">
          <w:rPr>
            <w:noProof/>
            <w:webHidden/>
          </w:rPr>
          <w:fldChar w:fldCharType="end"/>
        </w:r>
      </w:hyperlink>
    </w:p>
    <w:p w14:paraId="742FDE12" w14:textId="1F7E5E6B" w:rsidR="00FB2BC7" w:rsidRDefault="002A09ED">
      <w:pPr>
        <w:pStyle w:val="TM2"/>
        <w:tabs>
          <w:tab w:val="left" w:pos="880"/>
          <w:tab w:val="right" w:leader="dot" w:pos="10790"/>
        </w:tabs>
        <w:rPr>
          <w:rFonts w:eastAsiaTheme="minorEastAsia"/>
          <w:noProof/>
          <w:lang w:eastAsia="fr-FR"/>
        </w:rPr>
      </w:pPr>
      <w:hyperlink w:anchor="_Toc486592734" w:history="1">
        <w:r w:rsidR="00FB2BC7" w:rsidRPr="007847AC">
          <w:rPr>
            <w:rStyle w:val="Lienhypertexte"/>
            <w:rFonts w:ascii="Arial" w:hAnsi="Arial" w:cs="Arial"/>
            <w:noProof/>
          </w:rPr>
          <w:t>3.7</w:t>
        </w:r>
        <w:r w:rsidR="00FB2BC7">
          <w:rPr>
            <w:rFonts w:eastAsiaTheme="minorEastAsia"/>
            <w:noProof/>
            <w:lang w:eastAsia="fr-FR"/>
          </w:rPr>
          <w:tab/>
        </w:r>
        <w:r w:rsidR="00FB2BC7" w:rsidRPr="007847AC">
          <w:rPr>
            <w:rStyle w:val="Lienhypertexte"/>
            <w:rFonts w:ascii="Arial" w:hAnsi="Arial" w:cs="Arial"/>
            <w:noProof/>
          </w:rPr>
          <w:t>Plan de collecte des données</w:t>
        </w:r>
        <w:r w:rsidR="00FB2BC7">
          <w:rPr>
            <w:noProof/>
            <w:webHidden/>
          </w:rPr>
          <w:tab/>
        </w:r>
        <w:r w:rsidR="00FB2BC7">
          <w:rPr>
            <w:noProof/>
            <w:webHidden/>
          </w:rPr>
          <w:fldChar w:fldCharType="begin"/>
        </w:r>
        <w:r w:rsidR="00FB2BC7">
          <w:rPr>
            <w:noProof/>
            <w:webHidden/>
          </w:rPr>
          <w:instrText xml:space="preserve"> PAGEREF _Toc486592734 \h </w:instrText>
        </w:r>
        <w:r w:rsidR="00FB2BC7">
          <w:rPr>
            <w:noProof/>
            <w:webHidden/>
          </w:rPr>
        </w:r>
        <w:r w:rsidR="00FB2BC7">
          <w:rPr>
            <w:noProof/>
            <w:webHidden/>
          </w:rPr>
          <w:fldChar w:fldCharType="separate"/>
        </w:r>
        <w:r w:rsidR="006D7327">
          <w:rPr>
            <w:noProof/>
            <w:webHidden/>
          </w:rPr>
          <w:t>33</w:t>
        </w:r>
        <w:r w:rsidR="00FB2BC7">
          <w:rPr>
            <w:noProof/>
            <w:webHidden/>
          </w:rPr>
          <w:fldChar w:fldCharType="end"/>
        </w:r>
      </w:hyperlink>
    </w:p>
    <w:p w14:paraId="6B674CD3" w14:textId="612CE396" w:rsidR="00FB2BC7" w:rsidRDefault="002A09ED">
      <w:pPr>
        <w:pStyle w:val="TM2"/>
        <w:tabs>
          <w:tab w:val="left" w:pos="880"/>
          <w:tab w:val="right" w:leader="dot" w:pos="10790"/>
        </w:tabs>
        <w:rPr>
          <w:rFonts w:eastAsiaTheme="minorEastAsia"/>
          <w:noProof/>
          <w:lang w:eastAsia="fr-FR"/>
        </w:rPr>
      </w:pPr>
      <w:hyperlink w:anchor="_Toc486592735" w:history="1">
        <w:r w:rsidR="00FB2BC7" w:rsidRPr="007847AC">
          <w:rPr>
            <w:rStyle w:val="Lienhypertexte"/>
            <w:rFonts w:ascii="Arial" w:hAnsi="Arial" w:cs="Arial"/>
            <w:noProof/>
          </w:rPr>
          <w:t>3.8</w:t>
        </w:r>
        <w:r w:rsidR="00FB2BC7">
          <w:rPr>
            <w:rFonts w:eastAsiaTheme="minorEastAsia"/>
            <w:noProof/>
            <w:lang w:eastAsia="fr-FR"/>
          </w:rPr>
          <w:tab/>
        </w:r>
        <w:r w:rsidR="00FB2BC7" w:rsidRPr="007847AC">
          <w:rPr>
            <w:rStyle w:val="Lienhypertexte"/>
            <w:rFonts w:ascii="Arial" w:hAnsi="Arial" w:cs="Arial"/>
            <w:noProof/>
          </w:rPr>
          <w:t>Considérations Ethiques</w:t>
        </w:r>
        <w:r w:rsidR="00FB2BC7">
          <w:rPr>
            <w:noProof/>
            <w:webHidden/>
          </w:rPr>
          <w:tab/>
        </w:r>
        <w:r w:rsidR="00FB2BC7">
          <w:rPr>
            <w:noProof/>
            <w:webHidden/>
          </w:rPr>
          <w:fldChar w:fldCharType="begin"/>
        </w:r>
        <w:r w:rsidR="00FB2BC7">
          <w:rPr>
            <w:noProof/>
            <w:webHidden/>
          </w:rPr>
          <w:instrText xml:space="preserve"> PAGEREF _Toc486592735 \h </w:instrText>
        </w:r>
        <w:r w:rsidR="00FB2BC7">
          <w:rPr>
            <w:noProof/>
            <w:webHidden/>
          </w:rPr>
        </w:r>
        <w:r w:rsidR="00FB2BC7">
          <w:rPr>
            <w:noProof/>
            <w:webHidden/>
          </w:rPr>
          <w:fldChar w:fldCharType="separate"/>
        </w:r>
        <w:r w:rsidR="006D7327">
          <w:rPr>
            <w:noProof/>
            <w:webHidden/>
          </w:rPr>
          <w:t>33</w:t>
        </w:r>
        <w:r w:rsidR="00FB2BC7">
          <w:rPr>
            <w:noProof/>
            <w:webHidden/>
          </w:rPr>
          <w:fldChar w:fldCharType="end"/>
        </w:r>
      </w:hyperlink>
    </w:p>
    <w:p w14:paraId="74FB3741" w14:textId="038C9E6C" w:rsidR="00FB2BC7" w:rsidRDefault="002A09ED">
      <w:pPr>
        <w:pStyle w:val="TM1"/>
        <w:tabs>
          <w:tab w:val="left" w:pos="440"/>
          <w:tab w:val="right" w:leader="dot" w:pos="10790"/>
        </w:tabs>
        <w:rPr>
          <w:rFonts w:eastAsiaTheme="minorEastAsia"/>
          <w:noProof/>
          <w:lang w:eastAsia="fr-FR"/>
        </w:rPr>
      </w:pPr>
      <w:hyperlink w:anchor="_Toc486592736" w:history="1">
        <w:r w:rsidR="00FB2BC7" w:rsidRPr="007847AC">
          <w:rPr>
            <w:rStyle w:val="Lienhypertexte"/>
            <w:rFonts w:ascii="Arial" w:hAnsi="Arial" w:cs="Arial"/>
            <w:noProof/>
          </w:rPr>
          <w:t>4.</w:t>
        </w:r>
        <w:r w:rsidR="00FB2BC7">
          <w:rPr>
            <w:rFonts w:eastAsiaTheme="minorEastAsia"/>
            <w:noProof/>
            <w:lang w:eastAsia="fr-FR"/>
          </w:rPr>
          <w:tab/>
        </w:r>
        <w:r w:rsidR="00FB2BC7" w:rsidRPr="007847AC">
          <w:rPr>
            <w:rStyle w:val="Lienhypertexte"/>
            <w:rFonts w:ascii="Arial" w:hAnsi="Arial" w:cs="Arial"/>
            <w:noProof/>
          </w:rPr>
          <w:t>Résultats</w:t>
        </w:r>
        <w:r w:rsidR="00FB2BC7">
          <w:rPr>
            <w:noProof/>
            <w:webHidden/>
          </w:rPr>
          <w:tab/>
        </w:r>
        <w:r w:rsidR="00FB2BC7">
          <w:rPr>
            <w:noProof/>
            <w:webHidden/>
          </w:rPr>
          <w:fldChar w:fldCharType="begin"/>
        </w:r>
        <w:r w:rsidR="00FB2BC7">
          <w:rPr>
            <w:noProof/>
            <w:webHidden/>
          </w:rPr>
          <w:instrText xml:space="preserve"> PAGEREF _Toc486592736 \h </w:instrText>
        </w:r>
        <w:r w:rsidR="00FB2BC7">
          <w:rPr>
            <w:noProof/>
            <w:webHidden/>
          </w:rPr>
        </w:r>
        <w:r w:rsidR="00FB2BC7">
          <w:rPr>
            <w:noProof/>
            <w:webHidden/>
          </w:rPr>
          <w:fldChar w:fldCharType="separate"/>
        </w:r>
        <w:r w:rsidR="006D7327">
          <w:rPr>
            <w:noProof/>
            <w:webHidden/>
          </w:rPr>
          <w:t>38</w:t>
        </w:r>
        <w:r w:rsidR="00FB2BC7">
          <w:rPr>
            <w:noProof/>
            <w:webHidden/>
          </w:rPr>
          <w:fldChar w:fldCharType="end"/>
        </w:r>
      </w:hyperlink>
    </w:p>
    <w:p w14:paraId="6483BB83" w14:textId="3CAA43FC" w:rsidR="00FB2BC7" w:rsidRDefault="002A09ED">
      <w:pPr>
        <w:pStyle w:val="TM2"/>
        <w:tabs>
          <w:tab w:val="left" w:pos="880"/>
          <w:tab w:val="right" w:leader="dot" w:pos="10790"/>
        </w:tabs>
        <w:rPr>
          <w:rFonts w:eastAsiaTheme="minorEastAsia"/>
          <w:noProof/>
          <w:lang w:eastAsia="fr-FR"/>
        </w:rPr>
      </w:pPr>
      <w:hyperlink w:anchor="_Toc486592738" w:history="1">
        <w:r w:rsidR="00FB2BC7" w:rsidRPr="007847AC">
          <w:rPr>
            <w:rStyle w:val="Lienhypertexte"/>
            <w:rFonts w:ascii="Arial" w:hAnsi="Arial" w:cs="Arial"/>
            <w:noProof/>
          </w:rPr>
          <w:t>4.1</w:t>
        </w:r>
        <w:r w:rsidR="00FB2BC7">
          <w:rPr>
            <w:rFonts w:eastAsiaTheme="minorEastAsia"/>
            <w:noProof/>
            <w:lang w:eastAsia="fr-FR"/>
          </w:rPr>
          <w:tab/>
        </w:r>
        <w:r w:rsidR="00FB2BC7" w:rsidRPr="007847AC">
          <w:rPr>
            <w:rStyle w:val="Lienhypertexte"/>
            <w:rFonts w:ascii="Arial" w:hAnsi="Arial" w:cs="Arial"/>
            <w:noProof/>
          </w:rPr>
          <w:t>Statut Nutritionnel des Enfants (6-59 mois)</w:t>
        </w:r>
        <w:r w:rsidR="00FB2BC7">
          <w:rPr>
            <w:noProof/>
            <w:webHidden/>
          </w:rPr>
          <w:tab/>
        </w:r>
        <w:r w:rsidR="00FB2BC7">
          <w:rPr>
            <w:noProof/>
            <w:webHidden/>
          </w:rPr>
          <w:fldChar w:fldCharType="begin"/>
        </w:r>
        <w:r w:rsidR="00FB2BC7">
          <w:rPr>
            <w:noProof/>
            <w:webHidden/>
          </w:rPr>
          <w:instrText xml:space="preserve"> PAGEREF _Toc486592738 \h </w:instrText>
        </w:r>
        <w:r w:rsidR="00FB2BC7">
          <w:rPr>
            <w:noProof/>
            <w:webHidden/>
          </w:rPr>
        </w:r>
        <w:r w:rsidR="00FB2BC7">
          <w:rPr>
            <w:noProof/>
            <w:webHidden/>
          </w:rPr>
          <w:fldChar w:fldCharType="separate"/>
        </w:r>
        <w:r w:rsidR="006D7327">
          <w:rPr>
            <w:noProof/>
            <w:webHidden/>
          </w:rPr>
          <w:t>38</w:t>
        </w:r>
        <w:r w:rsidR="00FB2BC7">
          <w:rPr>
            <w:noProof/>
            <w:webHidden/>
          </w:rPr>
          <w:fldChar w:fldCharType="end"/>
        </w:r>
      </w:hyperlink>
    </w:p>
    <w:p w14:paraId="2CBD7705" w14:textId="515432C0" w:rsidR="00FB2BC7" w:rsidRDefault="002A09ED">
      <w:pPr>
        <w:pStyle w:val="TM2"/>
        <w:tabs>
          <w:tab w:val="left" w:pos="880"/>
          <w:tab w:val="right" w:leader="dot" w:pos="10790"/>
        </w:tabs>
        <w:rPr>
          <w:rFonts w:eastAsiaTheme="minorEastAsia"/>
          <w:noProof/>
          <w:lang w:eastAsia="fr-FR"/>
        </w:rPr>
      </w:pPr>
      <w:hyperlink w:anchor="_Toc486592739" w:history="1">
        <w:r w:rsidR="00FB2BC7" w:rsidRPr="007847AC">
          <w:rPr>
            <w:rStyle w:val="Lienhypertexte"/>
            <w:rFonts w:ascii="Arial" w:hAnsi="Arial" w:cs="Arial"/>
            <w:noProof/>
          </w:rPr>
          <w:t>4.2</w:t>
        </w:r>
        <w:r w:rsidR="00FB2BC7">
          <w:rPr>
            <w:rFonts w:eastAsiaTheme="minorEastAsia"/>
            <w:noProof/>
            <w:lang w:eastAsia="fr-FR"/>
          </w:rPr>
          <w:tab/>
        </w:r>
        <w:r w:rsidR="00FB2BC7" w:rsidRPr="007847AC">
          <w:rPr>
            <w:rStyle w:val="Lienhypertexte"/>
            <w:rFonts w:ascii="Arial" w:hAnsi="Arial" w:cs="Arial"/>
            <w:noProof/>
          </w:rPr>
          <w:t>Pratiques d’Alimentation du Nourrisson et du Jeune Enfant (ANJE) (0-23 mois)</w:t>
        </w:r>
        <w:r w:rsidR="00FB2BC7">
          <w:rPr>
            <w:noProof/>
            <w:webHidden/>
          </w:rPr>
          <w:tab/>
        </w:r>
        <w:r w:rsidR="00FB2BC7">
          <w:rPr>
            <w:noProof/>
            <w:webHidden/>
          </w:rPr>
          <w:fldChar w:fldCharType="begin"/>
        </w:r>
        <w:r w:rsidR="00FB2BC7">
          <w:rPr>
            <w:noProof/>
            <w:webHidden/>
          </w:rPr>
          <w:instrText xml:space="preserve"> PAGEREF _Toc486592739 \h </w:instrText>
        </w:r>
        <w:r w:rsidR="00FB2BC7">
          <w:rPr>
            <w:noProof/>
            <w:webHidden/>
          </w:rPr>
        </w:r>
        <w:r w:rsidR="00FB2BC7">
          <w:rPr>
            <w:noProof/>
            <w:webHidden/>
          </w:rPr>
          <w:fldChar w:fldCharType="separate"/>
        </w:r>
        <w:r w:rsidR="006D7327">
          <w:rPr>
            <w:noProof/>
            <w:webHidden/>
          </w:rPr>
          <w:t>46</w:t>
        </w:r>
        <w:r w:rsidR="00FB2BC7">
          <w:rPr>
            <w:noProof/>
            <w:webHidden/>
          </w:rPr>
          <w:fldChar w:fldCharType="end"/>
        </w:r>
      </w:hyperlink>
    </w:p>
    <w:p w14:paraId="7B8BB9E7" w14:textId="784BFE40" w:rsidR="00FB2BC7" w:rsidRDefault="002A09ED">
      <w:pPr>
        <w:pStyle w:val="TM2"/>
        <w:tabs>
          <w:tab w:val="left" w:pos="880"/>
          <w:tab w:val="right" w:leader="dot" w:pos="10790"/>
        </w:tabs>
        <w:rPr>
          <w:rFonts w:eastAsiaTheme="minorEastAsia"/>
          <w:noProof/>
          <w:lang w:eastAsia="fr-FR"/>
        </w:rPr>
      </w:pPr>
      <w:hyperlink w:anchor="_Toc486592740" w:history="1">
        <w:r w:rsidR="00FB2BC7" w:rsidRPr="007847AC">
          <w:rPr>
            <w:rStyle w:val="Lienhypertexte"/>
            <w:rFonts w:ascii="Arial" w:hAnsi="Arial" w:cs="Arial"/>
            <w:noProof/>
          </w:rPr>
          <w:t>4.3</w:t>
        </w:r>
        <w:r w:rsidR="00FB2BC7">
          <w:rPr>
            <w:rFonts w:eastAsiaTheme="minorEastAsia"/>
            <w:noProof/>
            <w:lang w:eastAsia="fr-FR"/>
          </w:rPr>
          <w:tab/>
        </w:r>
        <w:r w:rsidR="00FB2BC7" w:rsidRPr="007847AC">
          <w:rPr>
            <w:rStyle w:val="Lienhypertexte"/>
            <w:rFonts w:ascii="Arial" w:hAnsi="Arial" w:cs="Arial"/>
            <w:noProof/>
          </w:rPr>
          <w:t>Couverture des programmes et morbidité (6-59 mois)</w:t>
        </w:r>
        <w:r w:rsidR="00FB2BC7">
          <w:rPr>
            <w:noProof/>
            <w:webHidden/>
          </w:rPr>
          <w:tab/>
        </w:r>
        <w:r w:rsidR="00FB2BC7">
          <w:rPr>
            <w:noProof/>
            <w:webHidden/>
          </w:rPr>
          <w:fldChar w:fldCharType="begin"/>
        </w:r>
        <w:r w:rsidR="00FB2BC7">
          <w:rPr>
            <w:noProof/>
            <w:webHidden/>
          </w:rPr>
          <w:instrText xml:space="preserve"> PAGEREF _Toc486592740 \h </w:instrText>
        </w:r>
        <w:r w:rsidR="00FB2BC7">
          <w:rPr>
            <w:noProof/>
            <w:webHidden/>
          </w:rPr>
        </w:r>
        <w:r w:rsidR="00FB2BC7">
          <w:rPr>
            <w:noProof/>
            <w:webHidden/>
          </w:rPr>
          <w:fldChar w:fldCharType="separate"/>
        </w:r>
        <w:r w:rsidR="006D7327">
          <w:rPr>
            <w:noProof/>
            <w:webHidden/>
          </w:rPr>
          <w:t>48</w:t>
        </w:r>
        <w:r w:rsidR="00FB2BC7">
          <w:rPr>
            <w:noProof/>
            <w:webHidden/>
          </w:rPr>
          <w:fldChar w:fldCharType="end"/>
        </w:r>
      </w:hyperlink>
    </w:p>
    <w:p w14:paraId="3A67D0E0" w14:textId="5A7AD914" w:rsidR="00FB2BC7" w:rsidRDefault="002A09ED">
      <w:pPr>
        <w:pStyle w:val="TM2"/>
        <w:tabs>
          <w:tab w:val="left" w:pos="880"/>
          <w:tab w:val="right" w:leader="dot" w:pos="10790"/>
        </w:tabs>
        <w:rPr>
          <w:rFonts w:eastAsiaTheme="minorEastAsia"/>
          <w:noProof/>
          <w:lang w:eastAsia="fr-FR"/>
        </w:rPr>
      </w:pPr>
      <w:hyperlink w:anchor="_Toc486592741" w:history="1">
        <w:r w:rsidR="00FB2BC7" w:rsidRPr="007847AC">
          <w:rPr>
            <w:rStyle w:val="Lienhypertexte"/>
            <w:rFonts w:ascii="Arial" w:hAnsi="Arial" w:cs="Arial"/>
            <w:noProof/>
          </w:rPr>
          <w:t>4.4</w:t>
        </w:r>
        <w:r w:rsidR="00FB2BC7">
          <w:rPr>
            <w:rFonts w:eastAsiaTheme="minorEastAsia"/>
            <w:noProof/>
            <w:lang w:eastAsia="fr-FR"/>
          </w:rPr>
          <w:tab/>
        </w:r>
        <w:r w:rsidR="00FB2BC7" w:rsidRPr="007847AC">
          <w:rPr>
            <w:rStyle w:val="Lienhypertexte"/>
            <w:rFonts w:ascii="Arial" w:hAnsi="Arial" w:cs="Arial"/>
            <w:noProof/>
          </w:rPr>
          <w:t>Anémie</w:t>
        </w:r>
        <w:r w:rsidR="00FB2BC7">
          <w:rPr>
            <w:noProof/>
            <w:webHidden/>
          </w:rPr>
          <w:tab/>
        </w:r>
        <w:r w:rsidR="00FB2BC7">
          <w:rPr>
            <w:noProof/>
            <w:webHidden/>
          </w:rPr>
          <w:fldChar w:fldCharType="begin"/>
        </w:r>
        <w:r w:rsidR="00FB2BC7">
          <w:rPr>
            <w:noProof/>
            <w:webHidden/>
          </w:rPr>
          <w:instrText xml:space="preserve"> PAGEREF _Toc486592741 \h </w:instrText>
        </w:r>
        <w:r w:rsidR="00FB2BC7">
          <w:rPr>
            <w:noProof/>
            <w:webHidden/>
          </w:rPr>
        </w:r>
        <w:r w:rsidR="00FB2BC7">
          <w:rPr>
            <w:noProof/>
            <w:webHidden/>
          </w:rPr>
          <w:fldChar w:fldCharType="separate"/>
        </w:r>
        <w:r w:rsidR="006D7327">
          <w:rPr>
            <w:noProof/>
            <w:webHidden/>
          </w:rPr>
          <w:t>49</w:t>
        </w:r>
        <w:r w:rsidR="00FB2BC7">
          <w:rPr>
            <w:noProof/>
            <w:webHidden/>
          </w:rPr>
          <w:fldChar w:fldCharType="end"/>
        </w:r>
      </w:hyperlink>
    </w:p>
    <w:p w14:paraId="3BC4E1E4" w14:textId="71134C8D" w:rsidR="00FB2BC7" w:rsidRDefault="002A09ED">
      <w:pPr>
        <w:pStyle w:val="TM2"/>
        <w:tabs>
          <w:tab w:val="left" w:pos="880"/>
          <w:tab w:val="right" w:leader="dot" w:pos="10790"/>
        </w:tabs>
        <w:rPr>
          <w:rFonts w:eastAsiaTheme="minorEastAsia"/>
          <w:noProof/>
          <w:lang w:eastAsia="fr-FR"/>
        </w:rPr>
      </w:pPr>
      <w:hyperlink w:anchor="_Toc486592742" w:history="1">
        <w:r w:rsidR="00FB2BC7" w:rsidRPr="007847AC">
          <w:rPr>
            <w:rStyle w:val="Lienhypertexte"/>
            <w:rFonts w:ascii="Arial" w:hAnsi="Arial" w:cs="Arial"/>
            <w:noProof/>
          </w:rPr>
          <w:t>4.5</w:t>
        </w:r>
        <w:r w:rsidR="00FB2BC7">
          <w:rPr>
            <w:rFonts w:eastAsiaTheme="minorEastAsia"/>
            <w:noProof/>
            <w:lang w:eastAsia="fr-FR"/>
          </w:rPr>
          <w:tab/>
        </w:r>
        <w:r w:rsidR="00FB2BC7" w:rsidRPr="007847AC">
          <w:rPr>
            <w:rStyle w:val="Lienhypertexte"/>
            <w:rFonts w:ascii="Arial" w:hAnsi="Arial" w:cs="Arial"/>
            <w:noProof/>
          </w:rPr>
          <w:t>Sécurité Alimentaire</w:t>
        </w:r>
        <w:r w:rsidR="00FB2BC7">
          <w:rPr>
            <w:noProof/>
            <w:webHidden/>
          </w:rPr>
          <w:tab/>
        </w:r>
        <w:r w:rsidR="00FB2BC7">
          <w:rPr>
            <w:noProof/>
            <w:webHidden/>
          </w:rPr>
          <w:fldChar w:fldCharType="begin"/>
        </w:r>
        <w:r w:rsidR="00FB2BC7">
          <w:rPr>
            <w:noProof/>
            <w:webHidden/>
          </w:rPr>
          <w:instrText xml:space="preserve"> PAGEREF _Toc486592742 \h </w:instrText>
        </w:r>
        <w:r w:rsidR="00FB2BC7">
          <w:rPr>
            <w:noProof/>
            <w:webHidden/>
          </w:rPr>
        </w:r>
        <w:r w:rsidR="00FB2BC7">
          <w:rPr>
            <w:noProof/>
            <w:webHidden/>
          </w:rPr>
          <w:fldChar w:fldCharType="separate"/>
        </w:r>
        <w:r w:rsidR="006D7327">
          <w:rPr>
            <w:noProof/>
            <w:webHidden/>
          </w:rPr>
          <w:t>52</w:t>
        </w:r>
        <w:r w:rsidR="00FB2BC7">
          <w:rPr>
            <w:noProof/>
            <w:webHidden/>
          </w:rPr>
          <w:fldChar w:fldCharType="end"/>
        </w:r>
      </w:hyperlink>
    </w:p>
    <w:p w14:paraId="0B1AAA5E" w14:textId="40AF074F" w:rsidR="00FB2BC7" w:rsidRDefault="002A09ED">
      <w:pPr>
        <w:pStyle w:val="TM2"/>
        <w:tabs>
          <w:tab w:val="left" w:pos="880"/>
          <w:tab w:val="right" w:leader="dot" w:pos="10790"/>
        </w:tabs>
        <w:rPr>
          <w:rFonts w:eastAsiaTheme="minorEastAsia"/>
          <w:noProof/>
          <w:lang w:eastAsia="fr-FR"/>
        </w:rPr>
      </w:pPr>
      <w:hyperlink w:anchor="_Toc486592743" w:history="1">
        <w:r w:rsidR="00FB2BC7" w:rsidRPr="007847AC">
          <w:rPr>
            <w:rStyle w:val="Lienhypertexte"/>
            <w:rFonts w:ascii="Arial" w:hAnsi="Arial" w:cs="Arial"/>
            <w:noProof/>
          </w:rPr>
          <w:t>4.6</w:t>
        </w:r>
        <w:r w:rsidR="00FB2BC7">
          <w:rPr>
            <w:rFonts w:eastAsiaTheme="minorEastAsia"/>
            <w:noProof/>
            <w:lang w:eastAsia="fr-FR"/>
          </w:rPr>
          <w:tab/>
        </w:r>
        <w:r w:rsidR="00FB2BC7" w:rsidRPr="007847AC">
          <w:rPr>
            <w:rStyle w:val="Lienhypertexte"/>
            <w:rFonts w:ascii="Arial" w:hAnsi="Arial" w:cs="Arial"/>
            <w:noProof/>
          </w:rPr>
          <w:t>Eau, Hygiène et Assainissement</w:t>
        </w:r>
        <w:r w:rsidR="00FB2BC7">
          <w:rPr>
            <w:noProof/>
            <w:webHidden/>
          </w:rPr>
          <w:tab/>
        </w:r>
        <w:r w:rsidR="00FB2BC7">
          <w:rPr>
            <w:noProof/>
            <w:webHidden/>
          </w:rPr>
          <w:fldChar w:fldCharType="begin"/>
        </w:r>
        <w:r w:rsidR="00FB2BC7">
          <w:rPr>
            <w:noProof/>
            <w:webHidden/>
          </w:rPr>
          <w:instrText xml:space="preserve"> PAGEREF _Toc486592743 \h </w:instrText>
        </w:r>
        <w:r w:rsidR="00FB2BC7">
          <w:rPr>
            <w:noProof/>
            <w:webHidden/>
          </w:rPr>
        </w:r>
        <w:r w:rsidR="00FB2BC7">
          <w:rPr>
            <w:noProof/>
            <w:webHidden/>
          </w:rPr>
          <w:fldChar w:fldCharType="separate"/>
        </w:r>
        <w:r w:rsidR="006D7327">
          <w:rPr>
            <w:noProof/>
            <w:webHidden/>
          </w:rPr>
          <w:t>57</w:t>
        </w:r>
        <w:r w:rsidR="00FB2BC7">
          <w:rPr>
            <w:noProof/>
            <w:webHidden/>
          </w:rPr>
          <w:fldChar w:fldCharType="end"/>
        </w:r>
      </w:hyperlink>
    </w:p>
    <w:p w14:paraId="19069704" w14:textId="59EA769F" w:rsidR="00FB2BC7" w:rsidRDefault="002A09ED">
      <w:pPr>
        <w:pStyle w:val="TM2"/>
        <w:tabs>
          <w:tab w:val="left" w:pos="880"/>
          <w:tab w:val="right" w:leader="dot" w:pos="10790"/>
        </w:tabs>
        <w:rPr>
          <w:rFonts w:eastAsiaTheme="minorEastAsia"/>
          <w:noProof/>
          <w:lang w:eastAsia="fr-FR"/>
        </w:rPr>
      </w:pPr>
      <w:hyperlink w:anchor="_Toc486592744" w:history="1">
        <w:r w:rsidR="00FB2BC7" w:rsidRPr="007847AC">
          <w:rPr>
            <w:rStyle w:val="Lienhypertexte"/>
            <w:rFonts w:ascii="Arial" w:hAnsi="Arial" w:cs="Arial"/>
            <w:noProof/>
          </w:rPr>
          <w:t>4.7</w:t>
        </w:r>
        <w:r w:rsidR="00FB2BC7">
          <w:rPr>
            <w:rFonts w:eastAsiaTheme="minorEastAsia"/>
            <w:noProof/>
            <w:lang w:eastAsia="fr-FR"/>
          </w:rPr>
          <w:tab/>
        </w:r>
        <w:r w:rsidR="00FB2BC7" w:rsidRPr="007847AC">
          <w:rPr>
            <w:rStyle w:val="Lienhypertexte"/>
            <w:rFonts w:ascii="Arial" w:hAnsi="Arial" w:cs="Arial"/>
            <w:noProof/>
          </w:rPr>
          <w:t>Couverture en provision de moustiquaires</w:t>
        </w:r>
        <w:r w:rsidR="00FB2BC7">
          <w:rPr>
            <w:noProof/>
            <w:webHidden/>
          </w:rPr>
          <w:tab/>
        </w:r>
        <w:r w:rsidR="00FB2BC7">
          <w:rPr>
            <w:noProof/>
            <w:webHidden/>
          </w:rPr>
          <w:fldChar w:fldCharType="begin"/>
        </w:r>
        <w:r w:rsidR="00FB2BC7">
          <w:rPr>
            <w:noProof/>
            <w:webHidden/>
          </w:rPr>
          <w:instrText xml:space="preserve"> PAGEREF _Toc486592744 \h </w:instrText>
        </w:r>
        <w:r w:rsidR="00FB2BC7">
          <w:rPr>
            <w:noProof/>
            <w:webHidden/>
          </w:rPr>
        </w:r>
        <w:r w:rsidR="00FB2BC7">
          <w:rPr>
            <w:noProof/>
            <w:webHidden/>
          </w:rPr>
          <w:fldChar w:fldCharType="separate"/>
        </w:r>
        <w:r w:rsidR="006D7327">
          <w:rPr>
            <w:noProof/>
            <w:webHidden/>
          </w:rPr>
          <w:t>60</w:t>
        </w:r>
        <w:r w:rsidR="00FB2BC7">
          <w:rPr>
            <w:noProof/>
            <w:webHidden/>
          </w:rPr>
          <w:fldChar w:fldCharType="end"/>
        </w:r>
      </w:hyperlink>
    </w:p>
    <w:p w14:paraId="2CDC3724" w14:textId="24C6CB37" w:rsidR="00FB2BC7" w:rsidRDefault="002A09ED">
      <w:pPr>
        <w:pStyle w:val="TM1"/>
        <w:tabs>
          <w:tab w:val="left" w:pos="440"/>
          <w:tab w:val="right" w:leader="dot" w:pos="10790"/>
        </w:tabs>
        <w:rPr>
          <w:rFonts w:eastAsiaTheme="minorEastAsia"/>
          <w:noProof/>
          <w:lang w:eastAsia="fr-FR"/>
        </w:rPr>
      </w:pPr>
      <w:hyperlink w:anchor="_Toc486592745" w:history="1">
        <w:r w:rsidR="00FB2BC7" w:rsidRPr="007847AC">
          <w:rPr>
            <w:rStyle w:val="Lienhypertexte"/>
            <w:rFonts w:ascii="Arial" w:hAnsi="Arial" w:cs="Arial"/>
            <w:noProof/>
          </w:rPr>
          <w:t>5.</w:t>
        </w:r>
        <w:r w:rsidR="00FB2BC7">
          <w:rPr>
            <w:rFonts w:eastAsiaTheme="minorEastAsia"/>
            <w:noProof/>
            <w:lang w:eastAsia="fr-FR"/>
          </w:rPr>
          <w:tab/>
        </w:r>
        <w:r w:rsidR="00FB2BC7" w:rsidRPr="007847AC">
          <w:rPr>
            <w:rStyle w:val="Lienhypertexte"/>
            <w:rFonts w:ascii="Arial" w:hAnsi="Arial" w:cs="Arial"/>
            <w:noProof/>
          </w:rPr>
          <w:t>Discussion</w:t>
        </w:r>
        <w:r w:rsidR="00FB2BC7">
          <w:rPr>
            <w:noProof/>
            <w:webHidden/>
          </w:rPr>
          <w:tab/>
        </w:r>
        <w:r w:rsidR="00FB2BC7">
          <w:rPr>
            <w:noProof/>
            <w:webHidden/>
          </w:rPr>
          <w:fldChar w:fldCharType="begin"/>
        </w:r>
        <w:r w:rsidR="00FB2BC7">
          <w:rPr>
            <w:noProof/>
            <w:webHidden/>
          </w:rPr>
          <w:instrText xml:space="preserve"> PAGEREF _Toc486592745 \h </w:instrText>
        </w:r>
        <w:r w:rsidR="00FB2BC7">
          <w:rPr>
            <w:noProof/>
            <w:webHidden/>
          </w:rPr>
        </w:r>
        <w:r w:rsidR="00FB2BC7">
          <w:rPr>
            <w:noProof/>
            <w:webHidden/>
          </w:rPr>
          <w:fldChar w:fldCharType="separate"/>
        </w:r>
        <w:r w:rsidR="006D7327">
          <w:rPr>
            <w:noProof/>
            <w:webHidden/>
          </w:rPr>
          <w:t>62</w:t>
        </w:r>
        <w:r w:rsidR="00FB2BC7">
          <w:rPr>
            <w:noProof/>
            <w:webHidden/>
          </w:rPr>
          <w:fldChar w:fldCharType="end"/>
        </w:r>
      </w:hyperlink>
    </w:p>
    <w:p w14:paraId="173C2CE2" w14:textId="29234B45" w:rsidR="00FB2BC7" w:rsidRDefault="002A09ED">
      <w:pPr>
        <w:pStyle w:val="TM1"/>
        <w:tabs>
          <w:tab w:val="left" w:pos="440"/>
          <w:tab w:val="right" w:leader="dot" w:pos="10790"/>
        </w:tabs>
        <w:rPr>
          <w:rFonts w:eastAsiaTheme="minorEastAsia"/>
          <w:noProof/>
          <w:lang w:eastAsia="fr-FR"/>
        </w:rPr>
      </w:pPr>
      <w:hyperlink w:anchor="_Toc486592747" w:history="1">
        <w:r w:rsidR="00FB2BC7" w:rsidRPr="007847AC">
          <w:rPr>
            <w:rStyle w:val="Lienhypertexte"/>
            <w:rFonts w:ascii="Arial" w:hAnsi="Arial" w:cs="Arial"/>
            <w:noProof/>
          </w:rPr>
          <w:t>6.</w:t>
        </w:r>
        <w:r w:rsidR="00FB2BC7">
          <w:rPr>
            <w:rFonts w:eastAsiaTheme="minorEastAsia"/>
            <w:noProof/>
            <w:lang w:eastAsia="fr-FR"/>
          </w:rPr>
          <w:tab/>
        </w:r>
        <w:r w:rsidR="00FB2BC7" w:rsidRPr="007847AC">
          <w:rPr>
            <w:rStyle w:val="Lienhypertexte"/>
            <w:rFonts w:ascii="Arial" w:hAnsi="Arial" w:cs="Arial"/>
            <w:noProof/>
          </w:rPr>
          <w:t>Conclusion et Recommandations</w:t>
        </w:r>
        <w:r w:rsidR="00FB2BC7">
          <w:rPr>
            <w:noProof/>
            <w:webHidden/>
          </w:rPr>
          <w:tab/>
        </w:r>
        <w:r w:rsidR="00FB2BC7">
          <w:rPr>
            <w:noProof/>
            <w:webHidden/>
          </w:rPr>
          <w:fldChar w:fldCharType="begin"/>
        </w:r>
        <w:r w:rsidR="00FB2BC7">
          <w:rPr>
            <w:noProof/>
            <w:webHidden/>
          </w:rPr>
          <w:instrText xml:space="preserve"> PAGEREF _Toc486592747 \h </w:instrText>
        </w:r>
        <w:r w:rsidR="00FB2BC7">
          <w:rPr>
            <w:noProof/>
            <w:webHidden/>
          </w:rPr>
        </w:r>
        <w:r w:rsidR="00FB2BC7">
          <w:rPr>
            <w:noProof/>
            <w:webHidden/>
          </w:rPr>
          <w:fldChar w:fldCharType="separate"/>
        </w:r>
        <w:r w:rsidR="006D7327">
          <w:rPr>
            <w:noProof/>
            <w:webHidden/>
          </w:rPr>
          <w:t>70</w:t>
        </w:r>
        <w:r w:rsidR="00FB2BC7">
          <w:rPr>
            <w:noProof/>
            <w:webHidden/>
          </w:rPr>
          <w:fldChar w:fldCharType="end"/>
        </w:r>
      </w:hyperlink>
    </w:p>
    <w:p w14:paraId="7A92948B" w14:textId="2FE2D638" w:rsidR="00FB2BC7" w:rsidRDefault="002A09ED">
      <w:pPr>
        <w:pStyle w:val="TM1"/>
        <w:tabs>
          <w:tab w:val="right" w:leader="dot" w:pos="10790"/>
        </w:tabs>
        <w:rPr>
          <w:rFonts w:eastAsiaTheme="minorEastAsia"/>
          <w:noProof/>
          <w:lang w:eastAsia="fr-FR"/>
        </w:rPr>
      </w:pPr>
      <w:hyperlink w:anchor="_Toc486592749" w:history="1">
        <w:r w:rsidR="00FB2BC7" w:rsidRPr="007847AC">
          <w:rPr>
            <w:rStyle w:val="Lienhypertexte"/>
            <w:rFonts w:ascii="Arial" w:hAnsi="Arial" w:cs="Arial"/>
            <w:noProof/>
          </w:rPr>
          <w:t>Annexes</w:t>
        </w:r>
        <w:r w:rsidR="00FB2BC7">
          <w:rPr>
            <w:noProof/>
            <w:webHidden/>
          </w:rPr>
          <w:tab/>
        </w:r>
        <w:r w:rsidR="00FB2BC7">
          <w:rPr>
            <w:noProof/>
            <w:webHidden/>
          </w:rPr>
          <w:fldChar w:fldCharType="begin"/>
        </w:r>
        <w:r w:rsidR="00FB2BC7">
          <w:rPr>
            <w:noProof/>
            <w:webHidden/>
          </w:rPr>
          <w:instrText xml:space="preserve"> PAGEREF _Toc486592749 \h </w:instrText>
        </w:r>
        <w:r w:rsidR="00FB2BC7">
          <w:rPr>
            <w:noProof/>
            <w:webHidden/>
          </w:rPr>
        </w:r>
        <w:r w:rsidR="00FB2BC7">
          <w:rPr>
            <w:noProof/>
            <w:webHidden/>
          </w:rPr>
          <w:fldChar w:fldCharType="separate"/>
        </w:r>
        <w:r w:rsidR="006D7327">
          <w:rPr>
            <w:noProof/>
            <w:webHidden/>
          </w:rPr>
          <w:t>74</w:t>
        </w:r>
        <w:r w:rsidR="00FB2BC7">
          <w:rPr>
            <w:noProof/>
            <w:webHidden/>
          </w:rPr>
          <w:fldChar w:fldCharType="end"/>
        </w:r>
      </w:hyperlink>
    </w:p>
    <w:p w14:paraId="2236FA25" w14:textId="3809F866" w:rsidR="006F3144" w:rsidRPr="00D430F7" w:rsidRDefault="006F3144" w:rsidP="006F3144">
      <w:pPr>
        <w:spacing w:after="60"/>
        <w:rPr>
          <w:rFonts w:ascii="Calibri" w:hAnsi="Calibri" w:cs="Calibri"/>
          <w:sz w:val="28"/>
          <w:szCs w:val="28"/>
        </w:rPr>
      </w:pPr>
      <w:r w:rsidRPr="00D430F7">
        <w:rPr>
          <w:rFonts w:ascii="Calibri" w:hAnsi="Calibri" w:cs="Calibri"/>
          <w:sz w:val="28"/>
          <w:szCs w:val="28"/>
        </w:rPr>
        <w:fldChar w:fldCharType="end"/>
      </w:r>
    </w:p>
    <w:p w14:paraId="32271C4F" w14:textId="29E0B13B" w:rsidR="006F3144" w:rsidRDefault="006F3144" w:rsidP="006F3144">
      <w:pPr>
        <w:spacing w:after="60"/>
        <w:rPr>
          <w:rFonts w:ascii="Calibri" w:hAnsi="Calibri" w:cs="Calibri"/>
          <w:sz w:val="28"/>
          <w:szCs w:val="28"/>
        </w:rPr>
      </w:pPr>
    </w:p>
    <w:p w14:paraId="2BFBFA74" w14:textId="3D0FEED6" w:rsidR="00934221" w:rsidRDefault="00934221" w:rsidP="006F3144">
      <w:pPr>
        <w:spacing w:after="60"/>
        <w:rPr>
          <w:rFonts w:ascii="Calibri" w:hAnsi="Calibri" w:cs="Calibri"/>
          <w:sz w:val="28"/>
          <w:szCs w:val="28"/>
        </w:rPr>
      </w:pPr>
    </w:p>
    <w:p w14:paraId="274A54C5" w14:textId="4C7C877B" w:rsidR="00934221" w:rsidRDefault="00934221" w:rsidP="006F3144">
      <w:pPr>
        <w:spacing w:after="60"/>
        <w:rPr>
          <w:rFonts w:ascii="Calibri" w:hAnsi="Calibri" w:cs="Calibri"/>
          <w:sz w:val="28"/>
          <w:szCs w:val="28"/>
        </w:rPr>
      </w:pPr>
    </w:p>
    <w:p w14:paraId="60664F1A" w14:textId="3685AF16" w:rsidR="00934221" w:rsidRDefault="00934221" w:rsidP="006F3144">
      <w:pPr>
        <w:spacing w:after="60"/>
        <w:rPr>
          <w:rFonts w:ascii="Calibri" w:hAnsi="Calibri" w:cs="Calibri"/>
          <w:sz w:val="28"/>
          <w:szCs w:val="28"/>
        </w:rPr>
      </w:pPr>
    </w:p>
    <w:p w14:paraId="294E9440" w14:textId="57480A27" w:rsidR="00934221" w:rsidRPr="00D430F7" w:rsidRDefault="00934221" w:rsidP="00934221">
      <w:pPr>
        <w:pStyle w:val="Titre1"/>
        <w:pBdr>
          <w:bottom w:val="double" w:sz="4" w:space="1" w:color="0070C0"/>
        </w:pBdr>
        <w:rPr>
          <w:rFonts w:ascii="Arial" w:hAnsi="Arial" w:cs="Arial"/>
          <w:color w:val="000000" w:themeColor="text1"/>
          <w:szCs w:val="22"/>
        </w:rPr>
      </w:pPr>
      <w:bookmarkStart w:id="2" w:name="_Toc486592716"/>
      <w:bookmarkStart w:id="3" w:name="_Hlk486234493"/>
      <w:r w:rsidRPr="00D430F7">
        <w:rPr>
          <w:rFonts w:ascii="Arial" w:hAnsi="Arial" w:cs="Arial"/>
          <w:color w:val="000000" w:themeColor="text1"/>
        </w:rPr>
        <w:lastRenderedPageBreak/>
        <w:t xml:space="preserve">Liste des </w:t>
      </w:r>
      <w:r>
        <w:rPr>
          <w:rFonts w:ascii="Arial" w:hAnsi="Arial" w:cs="Arial"/>
          <w:color w:val="000000" w:themeColor="text1"/>
        </w:rPr>
        <w:t>Tableaux</w:t>
      </w:r>
      <w:bookmarkEnd w:id="2"/>
    </w:p>
    <w:bookmarkEnd w:id="3"/>
    <w:p w14:paraId="5347D35F" w14:textId="77777777" w:rsidR="009274A8" w:rsidRDefault="009274A8" w:rsidP="006F3144">
      <w:pPr>
        <w:rPr>
          <w:rFonts w:ascii="Arial" w:hAnsi="Arial" w:cs="Arial"/>
          <w:color w:val="000000" w:themeColor="text1"/>
        </w:rPr>
      </w:pPr>
    </w:p>
    <w:p w14:paraId="2CD6B360" w14:textId="77777777" w:rsidR="009274A8" w:rsidRPr="00914E6D" w:rsidRDefault="009274A8" w:rsidP="006C0586">
      <w:pPr>
        <w:spacing w:after="120"/>
        <w:jc w:val="both"/>
        <w:rPr>
          <w:b/>
        </w:rPr>
      </w:pPr>
      <w:r w:rsidRPr="00914E6D">
        <w:rPr>
          <w:rFonts w:ascii="Arial" w:eastAsia="Calibri" w:hAnsi="Arial" w:cs="Arial"/>
          <w:b/>
          <w:sz w:val="20"/>
        </w:rPr>
        <w:t>Tableau 1 : Hypothèses pour le calcul de la taille d’échantillon – Camp de Kavumu</w:t>
      </w:r>
    </w:p>
    <w:p w14:paraId="43AC40A4" w14:textId="77777777" w:rsidR="009274A8" w:rsidRPr="00914E6D" w:rsidRDefault="009274A8" w:rsidP="006C0586">
      <w:pPr>
        <w:spacing w:after="120"/>
        <w:jc w:val="both"/>
        <w:rPr>
          <w:rFonts w:ascii="Arial" w:eastAsia="Calibri" w:hAnsi="Arial" w:cs="Arial"/>
          <w:b/>
          <w:sz w:val="20"/>
        </w:rPr>
      </w:pPr>
      <w:r w:rsidRPr="00914E6D">
        <w:rPr>
          <w:rFonts w:ascii="Arial" w:eastAsia="Calibri" w:hAnsi="Arial" w:cs="Arial"/>
          <w:b/>
          <w:sz w:val="20"/>
        </w:rPr>
        <w:t>Tableau 2 : Hypothèses pour le calcul de la taille d’échantillon – Camp de Bwagiriza</w:t>
      </w:r>
    </w:p>
    <w:p w14:paraId="4238BA74" w14:textId="77777777" w:rsidR="009274A8" w:rsidRPr="00914E6D" w:rsidRDefault="009274A8" w:rsidP="006C0586">
      <w:pPr>
        <w:spacing w:after="120"/>
        <w:jc w:val="both"/>
        <w:rPr>
          <w:rFonts w:ascii="Arial" w:eastAsia="Times New Roman" w:hAnsi="Arial" w:cs="Arial"/>
          <w:b/>
          <w:sz w:val="18"/>
          <w:szCs w:val="20"/>
          <w:lang w:eastAsia="fr-FR"/>
        </w:rPr>
      </w:pPr>
      <w:r w:rsidRPr="00914E6D">
        <w:rPr>
          <w:rFonts w:ascii="Arial" w:eastAsia="Calibri" w:hAnsi="Arial" w:cs="Arial"/>
          <w:b/>
          <w:sz w:val="20"/>
        </w:rPr>
        <w:t>Tableau 3 : Hypothèses pour le calcul de la taille d’échantillon – Camp de Musasa</w:t>
      </w:r>
    </w:p>
    <w:p w14:paraId="1555DD0B" w14:textId="77777777" w:rsidR="009274A8" w:rsidRPr="00914E6D" w:rsidRDefault="009274A8" w:rsidP="006C0586">
      <w:pPr>
        <w:spacing w:after="120"/>
        <w:jc w:val="both"/>
        <w:rPr>
          <w:rFonts w:ascii="Arial" w:eastAsia="Times New Roman" w:hAnsi="Arial" w:cs="Arial"/>
          <w:b/>
          <w:sz w:val="18"/>
          <w:szCs w:val="20"/>
          <w:lang w:eastAsia="fr-FR"/>
        </w:rPr>
      </w:pPr>
      <w:r w:rsidRPr="00914E6D">
        <w:rPr>
          <w:rFonts w:ascii="Arial" w:eastAsia="Calibri" w:hAnsi="Arial" w:cs="Arial"/>
          <w:b/>
          <w:sz w:val="20"/>
        </w:rPr>
        <w:t>Tableau 4 : Hypothèses pour le calcul de la taille d’échantillon – Camp de Kinama-Gasorwe</w:t>
      </w:r>
    </w:p>
    <w:p w14:paraId="1A0DADDD" w14:textId="77777777" w:rsidR="009274A8" w:rsidRPr="00914E6D" w:rsidRDefault="009274A8" w:rsidP="006C0586">
      <w:pPr>
        <w:pStyle w:val="Normal1"/>
        <w:tabs>
          <w:tab w:val="left" w:pos="1710"/>
        </w:tabs>
        <w:rPr>
          <w:b/>
          <w:sz w:val="20"/>
          <w:lang w:val="fr-FR"/>
        </w:rPr>
      </w:pPr>
      <w:r w:rsidRPr="00914E6D">
        <w:rPr>
          <w:b/>
          <w:sz w:val="20"/>
          <w:lang w:val="fr-FR"/>
        </w:rPr>
        <w:t xml:space="preserve">Tableau 5 : Calculs des tailles d’échantillons pour les enquêtes nutritionnelles et de santé SENS 2017 (Module Anthropométrie et Santé) </w:t>
      </w:r>
    </w:p>
    <w:p w14:paraId="19D3B9F9" w14:textId="77777777" w:rsidR="009274A8" w:rsidRPr="00914E6D" w:rsidRDefault="009274A8" w:rsidP="006C0586">
      <w:pPr>
        <w:pStyle w:val="Normal1"/>
        <w:tabs>
          <w:tab w:val="left" w:pos="1710"/>
        </w:tabs>
        <w:rPr>
          <w:b/>
          <w:sz w:val="20"/>
          <w:lang w:val="fr-FR"/>
        </w:rPr>
      </w:pPr>
      <w:r w:rsidRPr="00914E6D">
        <w:rPr>
          <w:b/>
          <w:sz w:val="20"/>
          <w:lang w:val="fr-FR"/>
        </w:rPr>
        <w:t xml:space="preserve">Tableau 6 : Calculs des tailles d’échantillons pour les enquêtes nutritionnelles et de santé SENS 2017 (Ensemble des modules SENS) </w:t>
      </w:r>
    </w:p>
    <w:p w14:paraId="6A925242" w14:textId="77777777" w:rsidR="009274A8" w:rsidRPr="00914E6D" w:rsidRDefault="009274A8" w:rsidP="006C0586">
      <w:pPr>
        <w:spacing w:after="120"/>
        <w:jc w:val="both"/>
        <w:rPr>
          <w:b/>
        </w:rPr>
      </w:pPr>
      <w:r w:rsidRPr="00914E6D">
        <w:rPr>
          <w:rFonts w:ascii="Arial" w:hAnsi="Arial" w:cs="Arial"/>
          <w:b/>
          <w:sz w:val="20"/>
        </w:rPr>
        <w:t>Tableau 7 : Critères pour la définition de la malnutrition aigüe</w:t>
      </w:r>
    </w:p>
    <w:p w14:paraId="0A6A8ECA" w14:textId="77777777" w:rsidR="009274A8" w:rsidRPr="00914E6D" w:rsidRDefault="009274A8" w:rsidP="006C0586">
      <w:pPr>
        <w:spacing w:after="120"/>
        <w:jc w:val="both"/>
        <w:rPr>
          <w:b/>
        </w:rPr>
      </w:pPr>
      <w:r w:rsidRPr="00914E6D">
        <w:rPr>
          <w:rFonts w:ascii="Arial" w:hAnsi="Arial" w:cs="Arial"/>
          <w:b/>
          <w:sz w:val="20"/>
        </w:rPr>
        <w:t>Tableau 8 : Seuils utilisés pour la définition de la malnutrition aiguë, chronique et de l’insuffisance pondérale</w:t>
      </w:r>
    </w:p>
    <w:p w14:paraId="34F48292" w14:textId="77777777" w:rsidR="009274A8" w:rsidRPr="00914E6D" w:rsidRDefault="009274A8" w:rsidP="006C0586">
      <w:pPr>
        <w:spacing w:after="120"/>
        <w:jc w:val="both"/>
        <w:rPr>
          <w:b/>
        </w:rPr>
      </w:pPr>
      <w:r w:rsidRPr="00914E6D">
        <w:rPr>
          <w:rFonts w:ascii="Arial" w:hAnsi="Arial" w:cs="Arial"/>
          <w:b/>
          <w:sz w:val="20"/>
        </w:rPr>
        <w:t>Tableau 9 : Seuils utilisés pour la définition de la malnutrition aiguë selon le périmètre brachial (PB)</w:t>
      </w:r>
    </w:p>
    <w:p w14:paraId="2341F4CE"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10 : Classification de la situation nutritionnelle en termes de santé publique (OMS 2000)</w:t>
      </w:r>
    </w:p>
    <w:p w14:paraId="34594D8A"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11 : Indicateurs de performance pour les programmes d’alimentation sélective (Standards SPHERE)</w:t>
      </w:r>
    </w:p>
    <w:p w14:paraId="610084A4"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 xml:space="preserve">Tableau 12 : Taux de couverture recommandé pour la vaccination contre la rougeole et la supplémentation en vitamine A au cours des 6 derniers mois (Directives HCR-SENS) </w:t>
      </w:r>
    </w:p>
    <w:p w14:paraId="10B2EA06" w14:textId="5BEEE930" w:rsidR="009274A8" w:rsidRPr="00914E6D" w:rsidRDefault="009274A8" w:rsidP="006C0586">
      <w:pPr>
        <w:spacing w:after="120"/>
        <w:jc w:val="both"/>
        <w:rPr>
          <w:b/>
        </w:rPr>
      </w:pPr>
      <w:r w:rsidRPr="00914E6D">
        <w:rPr>
          <w:rFonts w:ascii="Arial" w:hAnsi="Arial" w:cs="Arial"/>
          <w:b/>
          <w:sz w:val="20"/>
        </w:rPr>
        <w:t>Tableau 13 : Définition de l’anémie (OMS 2000)</w:t>
      </w:r>
    </w:p>
    <w:p w14:paraId="3AC8A28D"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14 : Classification du niveau de sévérité de l’anémie en termes de santé publique (OMS 2000)</w:t>
      </w:r>
    </w:p>
    <w:p w14:paraId="3E10C1CE" w14:textId="77777777" w:rsidR="009274A8" w:rsidRPr="00914E6D" w:rsidRDefault="009274A8" w:rsidP="006C0586">
      <w:pPr>
        <w:spacing w:after="120"/>
        <w:jc w:val="both"/>
        <w:rPr>
          <w:rFonts w:ascii="Arial" w:hAnsi="Arial" w:cs="Arial"/>
          <w:b/>
          <w:sz w:val="20"/>
        </w:rPr>
      </w:pPr>
      <w:r w:rsidRPr="00914E6D">
        <w:rPr>
          <w:rFonts w:ascii="Arial" w:hAnsi="Arial" w:cs="Arial"/>
          <w:b/>
          <w:sz w:val="20"/>
        </w:rPr>
        <w:t>Tableau 15 : Définitions utilisées pour le module EHA dans les camps de réfugiés au Burundi.</w:t>
      </w:r>
    </w:p>
    <w:p w14:paraId="23E7D9B9"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 xml:space="preserve">Tableau 16 : Standard HCR pour les programmes d’Eau, Hygiène et d’Assainissement (EHA) </w:t>
      </w:r>
    </w:p>
    <w:p w14:paraId="1098588A" w14:textId="77777777" w:rsidR="009274A8" w:rsidRPr="00914E6D" w:rsidRDefault="009274A8"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17 : Standard HCR pour les programmes de provision de moustiquaires</w:t>
      </w:r>
    </w:p>
    <w:p w14:paraId="6078A7AC"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 xml:space="preserve">Tableau 18 : Nombre de ménages (MN) visités, nombre d’enfants âgés de 6 à 59 mois et de femmes âgées de 15 à 49 ans enquêtés, et nombre de MN enquêtés pour les questionnaires ménages, en comparaison au nombre de MN planifiés pour les questionnaires ménages et au nombre d’enfants âgés de 6 à 59 mois calculés, par camp </w:t>
      </w:r>
    </w:p>
    <w:p w14:paraId="0FC5604E"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19 : Distribution des enfants par sexe et sexe-ratio par camp</w:t>
      </w:r>
    </w:p>
    <w:p w14:paraId="220C5C9D"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20 : Distribution des enfants par groupe d’âge et âge ratio par camp</w:t>
      </w:r>
    </w:p>
    <w:p w14:paraId="4F49C96D"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21 : Proportion d’enfants avec une date de naissance exacte, par camp</w:t>
      </w:r>
    </w:p>
    <w:p w14:paraId="5CC144FF"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22 : Score global de qualité des données par camp</w:t>
      </w:r>
    </w:p>
    <w:p w14:paraId="69020588"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23 : Moyenne z-scores, écart-type et nombre d’enfants exclus après application des flags SMART, par camp (Standards de croissance OMS 2006)</w:t>
      </w:r>
    </w:p>
    <w:p w14:paraId="1382D3EB"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24 : Prévalences de la Malnutrition Aiguë Globale, Modérée et Sévère (Poids-pour-Taille z-score et œdèmes) chez les enfants âgés de 6 à 59 mois, par camp (Normes OMS 2006)</w:t>
      </w:r>
    </w:p>
    <w:p w14:paraId="65A50352"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25 : Prévalences de la Malnutrition Aiguë Globale, Modérée et Sévère (Poids-pour-Taille z-score et œdèmes) chez les enfants âgés de 6 à 59 mois par groupe d’âge, pour le camp de Gasorwe-Kinama (Normes OMS 2006)</w:t>
      </w:r>
    </w:p>
    <w:p w14:paraId="2F1BC576"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26 : Prévalences de la Malnutrition Aiguë Globale, Modérée et Sévère (Poids-pour-Taille z-score et œdèmes) chez les enfants âgés de 6 à 59 mois par groupe d’âge, pour le camp de Musasa (Normes OMS 2006)</w:t>
      </w:r>
    </w:p>
    <w:p w14:paraId="4C49C1F6"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27 : Prévalences de la Malnutrition Aiguë Globale, Modérée et Sévère (Poids-pour-Taille z-score et œdèmes) chez les enfants âgés de 6 à 59 mois par groupe d’âge, pour le camp de Bwagiriza (Normes OMS 2006)</w:t>
      </w:r>
    </w:p>
    <w:p w14:paraId="41A6C5C4"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28 : Prévalences de la Malnutrition Aiguë Globale, Modérée et Sévère (Poids-pour-Taille z-score et œdèmes) chez les enfants âgés de 6 à 59 mois par groupe d’âge, pour le camp de Kavumu (Normes OMS 2006)</w:t>
      </w:r>
    </w:p>
    <w:p w14:paraId="1F88FAE0"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 xml:space="preserve">Tableau 29 : Prévalence de la Malnutrition Aiguë Globale, Modérée et Sévère (PB et œdèmes) chez les enfants âgés de 6 à 59 mois, par camp </w:t>
      </w:r>
    </w:p>
    <w:p w14:paraId="1B76814A"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30 : Couverture des programmes nutritionnels pour les enfants malnutris aigus (PB et œdèmes) par camp</w:t>
      </w:r>
    </w:p>
    <w:p w14:paraId="74C4E67F"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lastRenderedPageBreak/>
        <w:t>Tableau 31 : Prévalences de la Malnutrition Chronique Globale, Modérée et Sévère (Taille-pour-Age z-score) chez les enfants âgés de 6 à 59 mois, par camp (Normes OMS 2006)</w:t>
      </w:r>
    </w:p>
    <w:p w14:paraId="415EE99D"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32 : Prévalences de la Malnutrition Chronique Globale, Modérée et Sévère (Taille-pour-Age z-score) chez les enfants âgés de 6 à 59 mois par groupe d’âge, pour le camp de Gasorwe-Kinama (Normes OMS 2006)</w:t>
      </w:r>
    </w:p>
    <w:p w14:paraId="7501188A"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33 : Prévalences de la Malnutrition Chronique Globale, Modérée et Sévère (Taille-pour-Age z-score) chez les enfants âgés de 6 à 59 mois par groupe d’âge, pour le camp de Musasa (Normes OMS 2006)</w:t>
      </w:r>
    </w:p>
    <w:p w14:paraId="244B1B30"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34 : Prévalences de la Malnutrition Chronique Globale, Modérée et Sévère (Taille-pour-Age z-score) chez les enfants âgés de 6 à 59 mois par groupe d’âge, pour le camp de Bwagiriza (Normes OMS 2006)</w:t>
      </w:r>
    </w:p>
    <w:p w14:paraId="48C95EB3"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35 : Prévalences de la Malnutrition Chronique Globale, Modérée et Sévère (Taille-pour-Age z-score) chez les enfants âgés de 6 à 59 mois par groupe d’âge, pour le camp de Kavumu (Normes OMS 2006)</w:t>
      </w:r>
    </w:p>
    <w:p w14:paraId="1F6B7D87"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36 : Prévalences de l’Insuffisance Pondérale Globale, Modérée et Sévère (Poids-pour-Age z-score) chez les enfants âgés de 6 à 59 mois, par camp (Normes OMS 2006)</w:t>
      </w:r>
    </w:p>
    <w:p w14:paraId="3D612D9F"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37 : Prévalences du surpoids et de l’obésité (Poids-pour-Taille z-score – pas d’œdèmes) chez les enfants âgés de 6 à 59 mois, par camp (OMS 2006)</w:t>
      </w:r>
    </w:p>
    <w:p w14:paraId="14B41596" w14:textId="77777777" w:rsidR="005E6316" w:rsidRPr="00914E6D" w:rsidRDefault="005E6316" w:rsidP="006C0586">
      <w:pPr>
        <w:spacing w:after="120"/>
        <w:jc w:val="both"/>
        <w:rPr>
          <w:rFonts w:ascii="Arial" w:hAnsi="Arial" w:cs="Arial"/>
          <w:b/>
          <w:sz w:val="20"/>
        </w:rPr>
      </w:pPr>
      <w:r w:rsidRPr="00914E6D">
        <w:rPr>
          <w:rFonts w:ascii="Arial" w:hAnsi="Arial" w:cs="Arial"/>
          <w:b/>
          <w:sz w:val="20"/>
        </w:rPr>
        <w:t>Tableau 38 : Prévalences du surpoids et de l’obésité (Poids-pour-Taille z-score – pas d’œdèmes) chez les enfants âgés de 6 à 59 mois par groupe d’âge, pour le camp de Gasorwe-Kinama (OMS 2006)</w:t>
      </w:r>
    </w:p>
    <w:p w14:paraId="4C8054FF" w14:textId="1E649BA7" w:rsidR="005E6316" w:rsidRPr="00914E6D" w:rsidRDefault="005E6316" w:rsidP="006C0586">
      <w:pPr>
        <w:spacing w:after="120"/>
        <w:jc w:val="both"/>
        <w:rPr>
          <w:rFonts w:ascii="Arial" w:hAnsi="Arial" w:cs="Arial"/>
          <w:b/>
          <w:sz w:val="20"/>
        </w:rPr>
      </w:pPr>
      <w:r w:rsidRPr="00914E6D">
        <w:rPr>
          <w:rFonts w:ascii="Arial" w:hAnsi="Arial" w:cs="Arial"/>
          <w:b/>
          <w:sz w:val="20"/>
        </w:rPr>
        <w:t>Tableau 39 : Prévalences du surpoids et de l’obésité (Poids-pour-Taille z-score – pas d’œdèmes) chez les enfants âgés de 6 à 59 mois par groupe d’âge, pour le camp de Musasa (OMS 2006)</w:t>
      </w:r>
    </w:p>
    <w:p w14:paraId="72498D6E"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40 : Prévalences du surpoids et de l’obésité (Poids-pour-Taille z-score – pas d’œdèmes) chez les enfants âgés de 6 à 59 mois par groupe d’âge, pour le camp de Bwagiriza (OMS 2006)</w:t>
      </w:r>
    </w:p>
    <w:p w14:paraId="0AC3AA27" w14:textId="77777777" w:rsidR="005E6316" w:rsidRPr="00914E6D" w:rsidRDefault="005E6316"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41 : Prévalences du surpoids et de l’obésité (Poids-pour-Taille z-score – pas d’œdèmes) chez les enfants âgés de 6 à 59 mois par groupe d’âge, pour le camp de Kavumu (OMS 2006)</w:t>
      </w:r>
    </w:p>
    <w:p w14:paraId="0781C3DE" w14:textId="77777777" w:rsidR="00A0672B" w:rsidRPr="00914E6D" w:rsidRDefault="00A0672B" w:rsidP="006C0586">
      <w:pPr>
        <w:spacing w:after="120"/>
        <w:jc w:val="both"/>
        <w:rPr>
          <w:rFonts w:ascii="Arial" w:hAnsi="Arial" w:cs="Arial"/>
          <w:b/>
          <w:sz w:val="20"/>
        </w:rPr>
      </w:pPr>
      <w:r w:rsidRPr="00914E6D">
        <w:rPr>
          <w:rFonts w:ascii="Arial" w:hAnsi="Arial" w:cs="Arial"/>
          <w:b/>
          <w:sz w:val="20"/>
        </w:rPr>
        <w:t>Tableau 42 : Initiation opportune de l’allaitement par camp (0-23 mois)</w:t>
      </w:r>
    </w:p>
    <w:p w14:paraId="1843D952"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43 : Allaitement maternel exclusif (0-5 mois)</w:t>
      </w:r>
    </w:p>
    <w:p w14:paraId="7DF4D5B3"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44 : Allaitement maternel continu jusqu’à 1 an par camp (12-15 mois)</w:t>
      </w:r>
    </w:p>
    <w:p w14:paraId="34B72A74"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45 : Allaitement maternel continu jusqu’à 2 ans par camp (20-23 mois)</w:t>
      </w:r>
    </w:p>
    <w:p w14:paraId="63607345" w14:textId="33E82196" w:rsidR="00A0672B" w:rsidRPr="00914E6D" w:rsidRDefault="00A0672B" w:rsidP="006C0586">
      <w:pPr>
        <w:spacing w:after="120"/>
        <w:jc w:val="both"/>
        <w:rPr>
          <w:b/>
        </w:rPr>
      </w:pPr>
      <w:r w:rsidRPr="00914E6D">
        <w:rPr>
          <w:rFonts w:ascii="Arial" w:hAnsi="Arial" w:cs="Arial"/>
          <w:b/>
          <w:sz w:val="20"/>
        </w:rPr>
        <w:t>Tableau 46 : Alimentation au biberon (0-23 mois)</w:t>
      </w:r>
    </w:p>
    <w:p w14:paraId="06331548"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47 : Préparations pour nourrissons (0-23 mois)</w:t>
      </w:r>
    </w:p>
    <w:p w14:paraId="70C41E41"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48 : Introduction des aliments de complément par camp (6-8 mois)</w:t>
      </w:r>
    </w:p>
    <w:p w14:paraId="2EC99F2C"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49 : Consommation d’aliments riches et/ou fortifiés en fer par camp (6-23 mois)</w:t>
      </w:r>
    </w:p>
    <w:p w14:paraId="07EC22B2" w14:textId="77777777" w:rsidR="00A0672B" w:rsidRPr="00914E6D" w:rsidRDefault="00A0672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50 : Consommation de CSB+ par camp (6-23 mois)</w:t>
      </w:r>
    </w:p>
    <w:p w14:paraId="053BDCBC"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51 : Couverture vaccinale anti-rougeole chez les enfants âgés de 9 à 59 mois par camp</w:t>
      </w:r>
    </w:p>
    <w:p w14:paraId="648FCF98"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52 : Couverture de la supplémentation en vitamine A au cours des 6 derniers mois chez les enfants âgés de 6 à 59 mois, par camp</w:t>
      </w:r>
    </w:p>
    <w:p w14:paraId="2D836DFA" w14:textId="77777777" w:rsidR="006C0586" w:rsidRDefault="001B7D6B" w:rsidP="006C0586">
      <w:pPr>
        <w:spacing w:after="120"/>
        <w:jc w:val="both"/>
        <w:rPr>
          <w:rFonts w:ascii="Arial" w:hAnsi="Arial" w:cs="Arial"/>
          <w:b/>
          <w:sz w:val="20"/>
        </w:rPr>
      </w:pPr>
      <w:r w:rsidRPr="00914E6D">
        <w:rPr>
          <w:rFonts w:ascii="Arial" w:hAnsi="Arial" w:cs="Arial"/>
          <w:b/>
          <w:sz w:val="20"/>
        </w:rPr>
        <w:t>Tableau 53 : Prévalence de la diarrhée rétrospective à deux semaines</w:t>
      </w:r>
    </w:p>
    <w:p w14:paraId="477D59B6" w14:textId="77777777" w:rsidR="006C0586" w:rsidRDefault="001B7D6B" w:rsidP="006C0586">
      <w:pPr>
        <w:spacing w:after="120"/>
        <w:jc w:val="both"/>
        <w:rPr>
          <w:rFonts w:ascii="Arial" w:hAnsi="Arial" w:cs="Arial"/>
          <w:b/>
          <w:sz w:val="20"/>
        </w:rPr>
      </w:pPr>
      <w:r w:rsidRPr="00914E6D">
        <w:rPr>
          <w:rFonts w:ascii="Arial" w:hAnsi="Arial" w:cs="Arial"/>
          <w:b/>
          <w:sz w:val="20"/>
        </w:rPr>
        <w:t>Tableau 54 : Prévalences de l’anémie totale, de l’anémie par catégories et concentration moyenne en hémoglobine (Hb) chez les enfants de 6 à 59 mois au total et par groupe d’âge, pour le camp de Gasorwe-Kinama</w:t>
      </w:r>
    </w:p>
    <w:p w14:paraId="4A26BD6B" w14:textId="77777777" w:rsidR="006C0586" w:rsidRDefault="001B7D6B" w:rsidP="006C0586">
      <w:pPr>
        <w:spacing w:after="120"/>
        <w:jc w:val="both"/>
        <w:rPr>
          <w:rFonts w:ascii="Arial" w:hAnsi="Arial" w:cs="Arial"/>
          <w:b/>
          <w:sz w:val="20"/>
        </w:rPr>
      </w:pPr>
      <w:r w:rsidRPr="00914E6D">
        <w:rPr>
          <w:rFonts w:ascii="Arial" w:hAnsi="Arial" w:cs="Arial"/>
          <w:b/>
          <w:sz w:val="20"/>
        </w:rPr>
        <w:t>Tableau 55 : Prévalence combinée de l’anémie sévère et de l’anémie modérée chez les enfants de 6 à 59 mois au total et par groupe d’âge, pour le camp de Gasorwe-Kinama</w:t>
      </w:r>
    </w:p>
    <w:p w14:paraId="45F50479" w14:textId="77777777" w:rsidR="006C0586" w:rsidRDefault="001B7D6B" w:rsidP="006C0586">
      <w:pPr>
        <w:spacing w:after="120"/>
        <w:jc w:val="both"/>
        <w:rPr>
          <w:rFonts w:ascii="Arial" w:hAnsi="Arial" w:cs="Arial"/>
          <w:b/>
          <w:sz w:val="20"/>
        </w:rPr>
      </w:pPr>
      <w:r w:rsidRPr="00914E6D">
        <w:rPr>
          <w:rFonts w:ascii="Arial" w:hAnsi="Arial" w:cs="Arial"/>
          <w:b/>
          <w:sz w:val="20"/>
        </w:rPr>
        <w:t>Tableau 56 : Prévalences de l’anémie totale, de l’anémie par catégories et concentration moyenne en hémoglobine (Hb) chez les enfants de 6 à 59 mois au total et par groupe d’âge, pour le camp de Musasa</w:t>
      </w:r>
    </w:p>
    <w:p w14:paraId="5B82A572" w14:textId="77777777" w:rsidR="006C0586" w:rsidRDefault="001B7D6B" w:rsidP="006C0586">
      <w:pPr>
        <w:spacing w:after="120"/>
        <w:jc w:val="both"/>
        <w:rPr>
          <w:rFonts w:ascii="Arial" w:hAnsi="Arial" w:cs="Arial"/>
          <w:b/>
          <w:sz w:val="20"/>
        </w:rPr>
      </w:pPr>
      <w:r w:rsidRPr="00914E6D">
        <w:rPr>
          <w:rFonts w:ascii="Arial" w:hAnsi="Arial" w:cs="Arial"/>
          <w:b/>
          <w:sz w:val="20"/>
        </w:rPr>
        <w:t>Tableau 57 : Prévalence combinée de l’anémie sévère et de l’anémie modérée chez les enfants de 6 à 59 mois au total et par groupe d’âge, pour le camp de Musasa</w:t>
      </w:r>
    </w:p>
    <w:p w14:paraId="2CAA88C0" w14:textId="77777777" w:rsidR="006C0586" w:rsidRDefault="001B7D6B" w:rsidP="006C0586">
      <w:pPr>
        <w:spacing w:after="120"/>
        <w:jc w:val="both"/>
        <w:rPr>
          <w:rFonts w:ascii="Arial" w:hAnsi="Arial" w:cs="Arial"/>
          <w:b/>
          <w:sz w:val="20"/>
        </w:rPr>
      </w:pPr>
      <w:r w:rsidRPr="00914E6D">
        <w:rPr>
          <w:rFonts w:ascii="Arial" w:hAnsi="Arial" w:cs="Arial"/>
          <w:b/>
          <w:sz w:val="20"/>
        </w:rPr>
        <w:t>Tableau 58 : Prévalences de l’anémie totale, de l’anémie par catégories et concentration moyenne en hémoglobine (Hb) chez les enfants de 6 à 59 mois au total et par groupe d’âge, pour le camp de Bwagiriza</w:t>
      </w:r>
    </w:p>
    <w:p w14:paraId="06BD71BB" w14:textId="0DB67B72" w:rsidR="001B7D6B" w:rsidRPr="00914E6D" w:rsidRDefault="001B7D6B" w:rsidP="006C0586">
      <w:pPr>
        <w:spacing w:after="120"/>
        <w:jc w:val="both"/>
        <w:rPr>
          <w:rFonts w:ascii="Arial" w:hAnsi="Arial" w:cs="Arial"/>
          <w:b/>
          <w:sz w:val="20"/>
        </w:rPr>
      </w:pPr>
      <w:r w:rsidRPr="00914E6D">
        <w:rPr>
          <w:rFonts w:ascii="Arial" w:hAnsi="Arial" w:cs="Arial"/>
          <w:b/>
          <w:sz w:val="20"/>
        </w:rPr>
        <w:t>Tableau 59 : Prévalence combinée de l’anémie sévère et de l’anémie modérée chez les enfants de 6 à 59 mois au total et par groupe d’âge, pour le camp de Bwagiriza</w:t>
      </w:r>
    </w:p>
    <w:p w14:paraId="2CC0C3B7" w14:textId="26EED9FA"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lastRenderedPageBreak/>
        <w:t>Tableau 60 : Prévalences de l’anémie totale, de l’anémie par catégories et concentration moyenne en hémoglobine (Hb) chez les enfants de 6 à 59 mois au total et par groupe d’âge, pour le camp de Kavumu</w:t>
      </w:r>
    </w:p>
    <w:p w14:paraId="7A210078"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61 : Prévalence combinée de l’anémie sévère et de l’anémie modérée chez les enfants de 6 à 59 mois au total et par groupe d’âge, pour le camp de Kavumu</w:t>
      </w:r>
    </w:p>
    <w:p w14:paraId="5F1BF640"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62 : Statut physiologique et âge moyen des femmes âgées de 15 à 49 ans par camp</w:t>
      </w:r>
    </w:p>
    <w:p w14:paraId="4EC2DC6D"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 xml:space="preserve">Tableau 63 : Prévalences de l’anémie totale, de l’anémie par catégories et concentration moyenne en hémoglobine (Hb) chez les femmes non-enceintes âgées de 15 à 49 ans, par camp </w:t>
      </w:r>
    </w:p>
    <w:p w14:paraId="248F2002" w14:textId="77777777"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64 : Niveau d’enrôlement en programme de consultations prénatales chez les femmes enceintes âgées de 15 à 49 ans</w:t>
      </w:r>
    </w:p>
    <w:p w14:paraId="21CBC179" w14:textId="314C1A2A" w:rsidR="001B7D6B" w:rsidRPr="00914E6D" w:rsidRDefault="001B7D6B" w:rsidP="006C0586">
      <w:pPr>
        <w:pStyle w:val="Lgende"/>
        <w:keepNext/>
        <w:spacing w:after="120"/>
        <w:jc w:val="both"/>
        <w:rPr>
          <w:rFonts w:ascii="Arial" w:hAnsi="Arial" w:cs="Arial"/>
          <w:color w:val="auto"/>
          <w:sz w:val="20"/>
          <w:szCs w:val="22"/>
        </w:rPr>
      </w:pPr>
      <w:r w:rsidRPr="00914E6D">
        <w:rPr>
          <w:rFonts w:ascii="Arial" w:hAnsi="Arial" w:cs="Arial"/>
          <w:color w:val="auto"/>
          <w:sz w:val="20"/>
          <w:szCs w:val="22"/>
        </w:rPr>
        <w:t>Tableau 65 : Supplémentation en fer-acide folique chez les femmes enceintes âgées de 15 à 49 ans</w:t>
      </w:r>
    </w:p>
    <w:p w14:paraId="5D9A0F43" w14:textId="77777777" w:rsidR="00914E6D" w:rsidRPr="00914E6D" w:rsidRDefault="00914E6D" w:rsidP="006C0586">
      <w:pPr>
        <w:spacing w:after="120"/>
        <w:jc w:val="both"/>
        <w:rPr>
          <w:b/>
        </w:rPr>
      </w:pPr>
      <w:r w:rsidRPr="00914E6D">
        <w:rPr>
          <w:rFonts w:ascii="Arial" w:hAnsi="Arial" w:cs="Arial"/>
          <w:b/>
          <w:sz w:val="20"/>
        </w:rPr>
        <w:t>Tableau 66 : Couverture en cartes de ration par camp</w:t>
      </w:r>
    </w:p>
    <w:p w14:paraId="7A486A0F" w14:textId="77777777" w:rsidR="00914E6D" w:rsidRPr="00914E6D" w:rsidRDefault="00914E6D" w:rsidP="006C0586">
      <w:pPr>
        <w:spacing w:after="120"/>
        <w:jc w:val="both"/>
        <w:rPr>
          <w:rFonts w:ascii="Arial" w:hAnsi="Arial" w:cs="Arial"/>
          <w:b/>
          <w:sz w:val="20"/>
        </w:rPr>
      </w:pPr>
      <w:r w:rsidRPr="00914E6D">
        <w:rPr>
          <w:rFonts w:ascii="Arial" w:hAnsi="Arial" w:cs="Arial"/>
          <w:b/>
          <w:sz w:val="20"/>
        </w:rPr>
        <w:t>Tableau 67 : Durée rapportée de la ration alimentaire (farine, haricots, huile et CSB+) pour le mois d’avril, par camp</w:t>
      </w:r>
    </w:p>
    <w:p w14:paraId="4719B0CB" w14:textId="77777777" w:rsidR="00914E6D" w:rsidRPr="00914E6D" w:rsidRDefault="00914E6D" w:rsidP="006C0586">
      <w:pPr>
        <w:spacing w:after="120"/>
        <w:jc w:val="both"/>
        <w:rPr>
          <w:rFonts w:ascii="Arial" w:hAnsi="Arial" w:cs="Arial"/>
          <w:b/>
          <w:sz w:val="20"/>
        </w:rPr>
      </w:pPr>
      <w:r w:rsidRPr="00914E6D">
        <w:rPr>
          <w:rFonts w:ascii="Arial" w:hAnsi="Arial" w:cs="Arial"/>
          <w:b/>
          <w:sz w:val="20"/>
        </w:rPr>
        <w:t>Tableau 68 : Durée de la ration alimentaire (farine, haricots, huile et CSB+) pour le mois d’avril</w:t>
      </w:r>
    </w:p>
    <w:p w14:paraId="3FA03297" w14:textId="77777777" w:rsidR="00914E6D" w:rsidRPr="00914E6D" w:rsidRDefault="00914E6D" w:rsidP="006C0586">
      <w:pPr>
        <w:spacing w:after="120"/>
        <w:jc w:val="both"/>
        <w:rPr>
          <w:b/>
        </w:rPr>
      </w:pPr>
      <w:r w:rsidRPr="00914E6D">
        <w:rPr>
          <w:rFonts w:ascii="Arial" w:hAnsi="Arial" w:cs="Arial"/>
          <w:b/>
          <w:sz w:val="20"/>
        </w:rPr>
        <w:t>Tableau 69 : Description de l’utilisation du « cash » (4000 BIF/personne) distribué pour le mois d’avril</w:t>
      </w:r>
    </w:p>
    <w:p w14:paraId="7FC19255"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70 : Stratégies d’adaptation utilisées par les ménages de la population enquêtée au cours des 30 derniers jours précédant l’enquête</w:t>
      </w:r>
    </w:p>
    <w:p w14:paraId="4017D205"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71 : Score de Diversité Alimentaire des Ménages (SDAM)</w:t>
      </w:r>
    </w:p>
    <w:p w14:paraId="6CE0EF7E"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72 : Consommation d’aliments riches en micronutriments par ménage</w:t>
      </w:r>
    </w:p>
    <w:p w14:paraId="0C50A146"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73 : Qualité de l’eau</w:t>
      </w:r>
    </w:p>
    <w:p w14:paraId="0C47AE82" w14:textId="77777777" w:rsidR="00914E6D" w:rsidRPr="00914E6D" w:rsidRDefault="00914E6D" w:rsidP="006C0586">
      <w:pPr>
        <w:spacing w:after="120"/>
        <w:jc w:val="both"/>
        <w:rPr>
          <w:b/>
        </w:rPr>
      </w:pPr>
      <w:r w:rsidRPr="00914E6D">
        <w:rPr>
          <w:rFonts w:ascii="Arial" w:hAnsi="Arial" w:cs="Arial"/>
          <w:b/>
          <w:sz w:val="20"/>
        </w:rPr>
        <w:t>Tableau 74 : Quantité d’eau : Nombre de litres d’eau utilisés par personne par jour</w:t>
      </w:r>
    </w:p>
    <w:p w14:paraId="34FE6DEB"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75 : Satisfaction par rapport à l’approvisionnement en eau</w:t>
      </w:r>
    </w:p>
    <w:p w14:paraId="1FCBAF28"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76 : Elimination hygiénique des excrétas</w:t>
      </w:r>
    </w:p>
    <w:p w14:paraId="640B62C0"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77 : Elimination hygiénique des excretas des enfants de moins de 3 ans</w:t>
      </w:r>
    </w:p>
    <w:p w14:paraId="23D85C0F"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78 : Possession de moustiquaires au sein des ménages, par camp</w:t>
      </w:r>
    </w:p>
    <w:p w14:paraId="3E506C0A" w14:textId="77777777" w:rsidR="00914E6D" w:rsidRPr="00914E6D" w:rsidRDefault="00914E6D" w:rsidP="006C0586">
      <w:pPr>
        <w:spacing w:after="120"/>
        <w:jc w:val="both"/>
        <w:rPr>
          <w:b/>
        </w:rPr>
      </w:pPr>
      <w:r w:rsidRPr="00914E6D">
        <w:rPr>
          <w:rFonts w:ascii="Arial" w:hAnsi="Arial" w:cs="Arial"/>
          <w:b/>
          <w:sz w:val="20"/>
        </w:rPr>
        <w:t>Tableau 79 : Nombre moyen de MILD par ménage et nombre moyen de personnes par MILD, par camp</w:t>
      </w:r>
    </w:p>
    <w:p w14:paraId="2E4D8524" w14:textId="77777777" w:rsidR="00914E6D" w:rsidRPr="00914E6D" w:rsidRDefault="00914E6D" w:rsidP="006C0586">
      <w:pPr>
        <w:tabs>
          <w:tab w:val="left" w:pos="2268"/>
        </w:tabs>
        <w:spacing w:after="120"/>
        <w:jc w:val="both"/>
        <w:rPr>
          <w:rFonts w:ascii="Arial" w:hAnsi="Arial" w:cs="Arial"/>
          <w:b/>
          <w:sz w:val="20"/>
        </w:rPr>
      </w:pPr>
      <w:r w:rsidRPr="00914E6D">
        <w:rPr>
          <w:rFonts w:ascii="Arial" w:hAnsi="Arial" w:cs="Arial"/>
          <w:b/>
          <w:sz w:val="20"/>
        </w:rPr>
        <w:t>Tableau 80 : Utilisation des moustiquaires, par camp</w:t>
      </w:r>
    </w:p>
    <w:p w14:paraId="4F94869D" w14:textId="77777777" w:rsidR="00914E6D" w:rsidRPr="00914E6D" w:rsidRDefault="00914E6D" w:rsidP="00914E6D"/>
    <w:p w14:paraId="2175C563" w14:textId="2C3DA0A0" w:rsidR="006F3144" w:rsidRPr="00D430F7" w:rsidRDefault="006F3144" w:rsidP="006F3144">
      <w:pPr>
        <w:rPr>
          <w:rFonts w:ascii="Arial" w:eastAsiaTheme="majorEastAsia" w:hAnsi="Arial" w:cs="Arial"/>
          <w:b/>
          <w:bCs/>
          <w:color w:val="000000" w:themeColor="text1"/>
          <w:sz w:val="28"/>
          <w:szCs w:val="28"/>
        </w:rPr>
      </w:pPr>
      <w:r w:rsidRPr="00D430F7">
        <w:rPr>
          <w:rFonts w:ascii="Arial" w:hAnsi="Arial" w:cs="Arial"/>
          <w:color w:val="000000" w:themeColor="text1"/>
        </w:rPr>
        <w:br w:type="page"/>
      </w:r>
    </w:p>
    <w:p w14:paraId="3C30B26E" w14:textId="34D2C58E" w:rsidR="00934221" w:rsidRPr="00D430F7" w:rsidRDefault="00934221" w:rsidP="00934221">
      <w:pPr>
        <w:pStyle w:val="Titre1"/>
        <w:pBdr>
          <w:bottom w:val="double" w:sz="4" w:space="1" w:color="0070C0"/>
        </w:pBdr>
        <w:rPr>
          <w:rFonts w:ascii="Arial" w:hAnsi="Arial" w:cs="Arial"/>
          <w:color w:val="000000" w:themeColor="text1"/>
          <w:szCs w:val="22"/>
        </w:rPr>
      </w:pPr>
      <w:bookmarkStart w:id="4" w:name="_Toc486592717"/>
      <w:r w:rsidRPr="00D430F7">
        <w:rPr>
          <w:rFonts w:ascii="Arial" w:hAnsi="Arial" w:cs="Arial"/>
          <w:color w:val="000000" w:themeColor="text1"/>
        </w:rPr>
        <w:lastRenderedPageBreak/>
        <w:t xml:space="preserve">Liste des </w:t>
      </w:r>
      <w:r>
        <w:rPr>
          <w:rFonts w:ascii="Arial" w:hAnsi="Arial" w:cs="Arial"/>
          <w:color w:val="000000" w:themeColor="text1"/>
        </w:rPr>
        <w:t>Figure</w:t>
      </w:r>
      <w:r w:rsidRPr="00D430F7">
        <w:rPr>
          <w:rFonts w:ascii="Arial" w:hAnsi="Arial" w:cs="Arial"/>
          <w:color w:val="000000" w:themeColor="text1"/>
        </w:rPr>
        <w:t>s</w:t>
      </w:r>
      <w:bookmarkEnd w:id="4"/>
    </w:p>
    <w:p w14:paraId="53EE4120" w14:textId="39D36254" w:rsidR="00934221" w:rsidRDefault="00934221" w:rsidP="00934221">
      <w:pPr>
        <w:rPr>
          <w:rFonts w:ascii="Arial" w:hAnsi="Arial" w:cs="Arial"/>
          <w:color w:val="000000" w:themeColor="text1"/>
        </w:rPr>
      </w:pPr>
    </w:p>
    <w:p w14:paraId="596374ED"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1 : Poids-pour-Taille z-score (OMS 2006) – Camps de Gasorwe-Kinama, Musasa, Bwagiriza et Kavumu</w:t>
      </w:r>
    </w:p>
    <w:p w14:paraId="57898E13"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2 : Taille-pour-Age z-score (OMS 2006) - Camps de Gasorwe-Kinama, Musasa, Bwagiriza et Kavumu</w:t>
      </w:r>
    </w:p>
    <w:p w14:paraId="531C50E8"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3 : Poids-pour-Age z-score (OMS 2006) - Camps de Gasorwe-Kinama, Musasa, Bwagiriza et Kavumu</w:t>
      </w:r>
    </w:p>
    <w:p w14:paraId="0058C49A" w14:textId="77777777" w:rsidR="00914E6D" w:rsidRPr="00914E6D" w:rsidRDefault="00914E6D" w:rsidP="00914E6D">
      <w:pPr>
        <w:spacing w:after="120"/>
        <w:jc w:val="both"/>
      </w:pPr>
      <w:r w:rsidRPr="00914E6D">
        <w:rPr>
          <w:rFonts w:ascii="Arial" w:hAnsi="Arial" w:cs="Arial"/>
          <w:b/>
          <w:sz w:val="20"/>
        </w:rPr>
        <w:t>Figure 4 : Proportion de ménages ayant consommés les différents groupes d’aliments la veille de l’enquête (dernières 24 heures), par camp</w:t>
      </w:r>
    </w:p>
    <w:p w14:paraId="687B0622"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5 : Proportion de ménages ayant consommés les différents groupes de fruits et légumes la veille de l’enquête (dernières 24 heures), par camp</w:t>
      </w:r>
    </w:p>
    <w:p w14:paraId="52A73D6A"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6 : Proportion de ménages se disant satisfaits de l’approvisionnement en eau de boisson, par camp</w:t>
      </w:r>
    </w:p>
    <w:p w14:paraId="74EBE56B"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7 : Principal motif d’insatisfaction parmi les ménages non satisfaits par l’approvisionnement en eau, par camp</w:t>
      </w:r>
    </w:p>
    <w:p w14:paraId="18CD38E1" w14:textId="77777777" w:rsidR="00914E6D" w:rsidRPr="00914E6D" w:rsidRDefault="00914E6D" w:rsidP="00914E6D">
      <w:pPr>
        <w:spacing w:after="120"/>
        <w:jc w:val="both"/>
        <w:rPr>
          <w:rFonts w:ascii="Arial" w:hAnsi="Arial" w:cs="Arial"/>
          <w:b/>
          <w:sz w:val="20"/>
        </w:rPr>
      </w:pPr>
      <w:r w:rsidRPr="00914E6D">
        <w:rPr>
          <w:rFonts w:ascii="Arial" w:hAnsi="Arial" w:cs="Arial"/>
          <w:b/>
          <w:sz w:val="20"/>
        </w:rPr>
        <w:t>Figure 8 : Utilisation des moustiquaires par sous-groupe (population totale, enfants de moins de 5 ans et femmes enceintes), par camp</w:t>
      </w:r>
    </w:p>
    <w:p w14:paraId="1C39B15B" w14:textId="77777777" w:rsidR="00914E6D" w:rsidRPr="00914E6D" w:rsidRDefault="00914E6D" w:rsidP="00914E6D">
      <w:pPr>
        <w:pStyle w:val="Lgende"/>
        <w:spacing w:after="120"/>
        <w:jc w:val="both"/>
        <w:rPr>
          <w:rFonts w:ascii="Arial" w:hAnsi="Arial" w:cs="Arial"/>
          <w:color w:val="000000" w:themeColor="text1"/>
          <w:sz w:val="20"/>
        </w:rPr>
      </w:pPr>
      <w:r w:rsidRPr="00914E6D">
        <w:rPr>
          <w:rFonts w:ascii="Arial" w:hAnsi="Arial" w:cs="Arial"/>
          <w:color w:val="000000" w:themeColor="text1"/>
          <w:sz w:val="20"/>
        </w:rPr>
        <w:t>Figure 9 : Tendances des prévalences de Malnutrition Aiguë (Globale, Modérée et Sévère) d’après les standards de croissance de l’OMS (2006) chez les enfants âgés de 6 à 59 mois (PTZ) – Enquêtes nutritionnelles SENS 2010, 2013 et 2017, par camp</w:t>
      </w:r>
    </w:p>
    <w:p w14:paraId="6C55B2E4" w14:textId="77777777" w:rsidR="00914E6D" w:rsidRPr="00914E6D" w:rsidRDefault="00914E6D" w:rsidP="00914E6D">
      <w:pPr>
        <w:pStyle w:val="Lgende"/>
        <w:spacing w:after="120"/>
        <w:jc w:val="both"/>
        <w:rPr>
          <w:rFonts w:ascii="Arial" w:hAnsi="Arial" w:cs="Arial"/>
          <w:color w:val="000000" w:themeColor="text1"/>
          <w:sz w:val="20"/>
        </w:rPr>
      </w:pPr>
      <w:r w:rsidRPr="00914E6D">
        <w:rPr>
          <w:rFonts w:ascii="Arial" w:hAnsi="Arial" w:cs="Arial"/>
          <w:color w:val="000000" w:themeColor="text1"/>
          <w:sz w:val="20"/>
        </w:rPr>
        <w:t>Figure 10 : Tendances des prévalences de Malnutrition Aiguë (Globale, Modérée et Sévère) d’après les standards de croissance de l’OMS (2006) chez les enfants âgés de 6 à 59 mois (PB) – Enquêtes nutritionnelles SENS 2010, 2013 et 2017, par camp</w:t>
      </w:r>
    </w:p>
    <w:p w14:paraId="2EBCD5EE" w14:textId="77777777" w:rsidR="00914E6D" w:rsidRPr="00914E6D" w:rsidRDefault="00914E6D" w:rsidP="00914E6D">
      <w:pPr>
        <w:pStyle w:val="Lgende"/>
        <w:spacing w:after="120"/>
        <w:jc w:val="both"/>
        <w:rPr>
          <w:rFonts w:ascii="Arial" w:hAnsi="Arial" w:cs="Arial"/>
          <w:color w:val="000000" w:themeColor="text1"/>
          <w:sz w:val="20"/>
        </w:rPr>
      </w:pPr>
      <w:r w:rsidRPr="00914E6D">
        <w:rPr>
          <w:rFonts w:ascii="Arial" w:hAnsi="Arial" w:cs="Arial"/>
          <w:color w:val="000000" w:themeColor="text1"/>
          <w:sz w:val="20"/>
        </w:rPr>
        <w:t>Figure 11 : Tendances des prévalences de Malnutrition Chronique (Globale, Modérée et Sévère) d’après les standards de croissance de l’OMS (2006) chez les enfants âgés de 6 à 59 mois (TAZ) – Enquêtes nutritionnelles SENS 2010, 2013 et 2017, par camp</w:t>
      </w:r>
    </w:p>
    <w:p w14:paraId="1D67E41B" w14:textId="77777777" w:rsidR="00914E6D" w:rsidRPr="00914E6D" w:rsidRDefault="00914E6D" w:rsidP="00914E6D">
      <w:pPr>
        <w:pStyle w:val="Lgende"/>
        <w:spacing w:after="120"/>
        <w:jc w:val="both"/>
        <w:rPr>
          <w:rFonts w:ascii="Arial" w:hAnsi="Arial" w:cs="Arial"/>
          <w:color w:val="000000" w:themeColor="text1"/>
          <w:sz w:val="20"/>
        </w:rPr>
      </w:pPr>
      <w:r w:rsidRPr="00914E6D">
        <w:rPr>
          <w:rFonts w:ascii="Arial" w:hAnsi="Arial" w:cs="Arial"/>
          <w:color w:val="000000" w:themeColor="text1"/>
          <w:sz w:val="20"/>
        </w:rPr>
        <w:t>Figure 12 : Tendances des prévalences de l’anémie (Globale, Modérée et Sévère) chez les enfants âgés de 6 à 59 mois – Enquêtes nutritionnelles SENS 2010, 2013 et 2017, par camp</w:t>
      </w:r>
    </w:p>
    <w:p w14:paraId="35A68EB7" w14:textId="77777777" w:rsidR="00914E6D" w:rsidRPr="00384B49" w:rsidRDefault="00914E6D" w:rsidP="00914E6D">
      <w:pPr>
        <w:pStyle w:val="Lgende"/>
        <w:spacing w:after="120"/>
        <w:jc w:val="both"/>
        <w:rPr>
          <w:rFonts w:ascii="Arial" w:hAnsi="Arial" w:cs="Arial"/>
          <w:color w:val="000000" w:themeColor="text1"/>
          <w:sz w:val="20"/>
        </w:rPr>
      </w:pPr>
      <w:r w:rsidRPr="00914E6D">
        <w:rPr>
          <w:rFonts w:ascii="Arial" w:hAnsi="Arial" w:cs="Arial"/>
          <w:color w:val="000000" w:themeColor="text1"/>
          <w:sz w:val="20"/>
        </w:rPr>
        <w:t>Figure 13 : Tendances des prévalences de l’anémie (Globale, Modérée et Sévère) chez les femmes non enceintes âgés de 15 à 49 mois – Enquêtes nutritionnelles SENS 2010, 2013 et 2017, par camp</w:t>
      </w:r>
    </w:p>
    <w:p w14:paraId="7D70052E" w14:textId="0DBAE371" w:rsidR="00934221" w:rsidRDefault="00934221" w:rsidP="00934221">
      <w:pPr>
        <w:rPr>
          <w:rFonts w:ascii="Arial" w:hAnsi="Arial" w:cs="Arial"/>
          <w:color w:val="000000" w:themeColor="text1"/>
        </w:rPr>
      </w:pPr>
    </w:p>
    <w:p w14:paraId="55B41734" w14:textId="4AA9CC95" w:rsidR="00934221" w:rsidRDefault="00934221" w:rsidP="00934221">
      <w:pPr>
        <w:rPr>
          <w:rFonts w:ascii="Arial" w:hAnsi="Arial" w:cs="Arial"/>
          <w:color w:val="000000" w:themeColor="text1"/>
        </w:rPr>
      </w:pPr>
    </w:p>
    <w:p w14:paraId="6F1A538E" w14:textId="0837D3E3" w:rsidR="00934221" w:rsidRDefault="00934221" w:rsidP="00934221">
      <w:pPr>
        <w:rPr>
          <w:rFonts w:ascii="Arial" w:hAnsi="Arial" w:cs="Arial"/>
          <w:color w:val="000000" w:themeColor="text1"/>
        </w:rPr>
      </w:pPr>
    </w:p>
    <w:p w14:paraId="60C85426" w14:textId="7BF74CA9" w:rsidR="00934221" w:rsidRDefault="00934221" w:rsidP="00934221">
      <w:pPr>
        <w:rPr>
          <w:rFonts w:ascii="Arial" w:hAnsi="Arial" w:cs="Arial"/>
          <w:color w:val="000000" w:themeColor="text1"/>
        </w:rPr>
      </w:pPr>
    </w:p>
    <w:p w14:paraId="5944E5DB" w14:textId="2B369AFA" w:rsidR="00934221" w:rsidRDefault="00934221" w:rsidP="00934221">
      <w:pPr>
        <w:rPr>
          <w:rFonts w:ascii="Arial" w:hAnsi="Arial" w:cs="Arial"/>
          <w:color w:val="000000" w:themeColor="text1"/>
        </w:rPr>
      </w:pPr>
    </w:p>
    <w:p w14:paraId="68E4408F" w14:textId="5B5396CE" w:rsidR="00934221" w:rsidRDefault="00934221" w:rsidP="00934221">
      <w:pPr>
        <w:rPr>
          <w:rFonts w:ascii="Arial" w:hAnsi="Arial" w:cs="Arial"/>
          <w:color w:val="000000" w:themeColor="text1"/>
        </w:rPr>
      </w:pPr>
    </w:p>
    <w:p w14:paraId="30CD3C12" w14:textId="1746EA37" w:rsidR="00934221" w:rsidRDefault="00934221" w:rsidP="00934221">
      <w:pPr>
        <w:rPr>
          <w:rFonts w:ascii="Arial" w:hAnsi="Arial" w:cs="Arial"/>
          <w:color w:val="000000" w:themeColor="text1"/>
        </w:rPr>
      </w:pPr>
    </w:p>
    <w:p w14:paraId="16940285" w14:textId="6909D7A7" w:rsidR="00934221" w:rsidRDefault="00934221" w:rsidP="00934221">
      <w:pPr>
        <w:rPr>
          <w:rFonts w:ascii="Arial" w:hAnsi="Arial" w:cs="Arial"/>
          <w:color w:val="000000" w:themeColor="text1"/>
        </w:rPr>
      </w:pPr>
    </w:p>
    <w:p w14:paraId="39A30014" w14:textId="1A9FF2FC" w:rsidR="00934221" w:rsidRDefault="00934221" w:rsidP="00934221">
      <w:pPr>
        <w:rPr>
          <w:rFonts w:ascii="Arial" w:hAnsi="Arial" w:cs="Arial"/>
          <w:color w:val="000000" w:themeColor="text1"/>
        </w:rPr>
      </w:pPr>
    </w:p>
    <w:p w14:paraId="05395EB4" w14:textId="1049F1BB" w:rsidR="00934221" w:rsidRDefault="00934221" w:rsidP="00934221">
      <w:pPr>
        <w:rPr>
          <w:rFonts w:ascii="Arial" w:hAnsi="Arial" w:cs="Arial"/>
          <w:color w:val="000000" w:themeColor="text1"/>
        </w:rPr>
      </w:pPr>
    </w:p>
    <w:p w14:paraId="7FCB55FE" w14:textId="39817636" w:rsidR="00934221" w:rsidRDefault="00934221" w:rsidP="00934221">
      <w:pPr>
        <w:rPr>
          <w:rFonts w:ascii="Arial" w:hAnsi="Arial" w:cs="Arial"/>
          <w:color w:val="000000" w:themeColor="text1"/>
        </w:rPr>
      </w:pPr>
    </w:p>
    <w:p w14:paraId="36A0C3D8" w14:textId="4FBA3E54" w:rsidR="00934221" w:rsidRDefault="00934221" w:rsidP="00934221">
      <w:pPr>
        <w:rPr>
          <w:rFonts w:ascii="Arial" w:hAnsi="Arial" w:cs="Arial"/>
          <w:color w:val="000000" w:themeColor="text1"/>
        </w:rPr>
      </w:pPr>
    </w:p>
    <w:p w14:paraId="36F5FD53" w14:textId="6294F24E" w:rsidR="00934221" w:rsidRDefault="00934221" w:rsidP="00934221">
      <w:pPr>
        <w:rPr>
          <w:rFonts w:ascii="Arial" w:hAnsi="Arial" w:cs="Arial"/>
          <w:color w:val="000000" w:themeColor="text1"/>
        </w:rPr>
      </w:pPr>
    </w:p>
    <w:p w14:paraId="07207BBF" w14:textId="4D92F90C" w:rsidR="00934221" w:rsidRDefault="00934221" w:rsidP="00934221">
      <w:pPr>
        <w:rPr>
          <w:rFonts w:ascii="Arial" w:hAnsi="Arial" w:cs="Arial"/>
          <w:color w:val="000000" w:themeColor="text1"/>
        </w:rPr>
      </w:pPr>
    </w:p>
    <w:p w14:paraId="1A691AFA" w14:textId="1B2576AC" w:rsidR="00934221" w:rsidRDefault="00934221" w:rsidP="00934221">
      <w:pPr>
        <w:rPr>
          <w:rFonts w:ascii="Arial" w:hAnsi="Arial" w:cs="Arial"/>
          <w:color w:val="000000" w:themeColor="text1"/>
        </w:rPr>
      </w:pPr>
    </w:p>
    <w:p w14:paraId="074662AE" w14:textId="06B32BA3" w:rsidR="00934221" w:rsidRDefault="00934221" w:rsidP="00934221">
      <w:pPr>
        <w:rPr>
          <w:rFonts w:ascii="Arial" w:hAnsi="Arial" w:cs="Arial"/>
          <w:color w:val="000000" w:themeColor="text1"/>
        </w:rPr>
      </w:pPr>
    </w:p>
    <w:p w14:paraId="229DBBCC" w14:textId="55E6514A" w:rsidR="00934221" w:rsidRDefault="00934221" w:rsidP="00934221">
      <w:pPr>
        <w:rPr>
          <w:rFonts w:ascii="Arial" w:hAnsi="Arial" w:cs="Arial"/>
          <w:color w:val="000000" w:themeColor="text1"/>
        </w:rPr>
      </w:pPr>
    </w:p>
    <w:p w14:paraId="7FC97685" w14:textId="6B0BA8A9" w:rsidR="00934221" w:rsidRDefault="00934221" w:rsidP="00934221">
      <w:pPr>
        <w:rPr>
          <w:rFonts w:ascii="Arial" w:hAnsi="Arial" w:cs="Arial"/>
          <w:color w:val="000000" w:themeColor="text1"/>
        </w:rPr>
      </w:pPr>
    </w:p>
    <w:p w14:paraId="39525441" w14:textId="256D9BEA" w:rsidR="00934221" w:rsidRDefault="00934221" w:rsidP="00934221">
      <w:pPr>
        <w:rPr>
          <w:rFonts w:ascii="Arial" w:hAnsi="Arial" w:cs="Arial"/>
          <w:color w:val="000000" w:themeColor="text1"/>
        </w:rPr>
      </w:pPr>
    </w:p>
    <w:p w14:paraId="79032DB5" w14:textId="0ACFCE24" w:rsidR="00934221" w:rsidRDefault="00934221" w:rsidP="00934221">
      <w:pPr>
        <w:rPr>
          <w:rFonts w:ascii="Arial" w:hAnsi="Arial" w:cs="Arial"/>
          <w:color w:val="000000" w:themeColor="text1"/>
        </w:rPr>
      </w:pPr>
    </w:p>
    <w:p w14:paraId="6123F6F2" w14:textId="005C8C21" w:rsidR="00934221" w:rsidRDefault="00934221" w:rsidP="00934221">
      <w:pPr>
        <w:rPr>
          <w:rFonts w:ascii="Arial" w:hAnsi="Arial" w:cs="Arial"/>
          <w:color w:val="000000" w:themeColor="text1"/>
        </w:rPr>
      </w:pPr>
    </w:p>
    <w:p w14:paraId="7978844F" w14:textId="6AEC1EC6" w:rsidR="00934221" w:rsidRDefault="00934221" w:rsidP="00934221">
      <w:pPr>
        <w:rPr>
          <w:rFonts w:ascii="Arial" w:hAnsi="Arial" w:cs="Arial"/>
          <w:color w:val="000000" w:themeColor="text1"/>
        </w:rPr>
      </w:pPr>
    </w:p>
    <w:p w14:paraId="7F65750E" w14:textId="689F1831" w:rsidR="00934221" w:rsidRDefault="00934221" w:rsidP="00934221">
      <w:pPr>
        <w:rPr>
          <w:rFonts w:ascii="Arial" w:hAnsi="Arial" w:cs="Arial"/>
          <w:color w:val="000000" w:themeColor="text1"/>
        </w:rPr>
      </w:pPr>
    </w:p>
    <w:p w14:paraId="3A6FEF2F" w14:textId="15B9986F" w:rsidR="00934221" w:rsidRDefault="00934221" w:rsidP="00934221">
      <w:pPr>
        <w:rPr>
          <w:rFonts w:ascii="Arial" w:hAnsi="Arial" w:cs="Arial"/>
          <w:color w:val="000000" w:themeColor="text1"/>
        </w:rPr>
      </w:pPr>
    </w:p>
    <w:p w14:paraId="0C198CAE" w14:textId="7A725D51" w:rsidR="00934221" w:rsidRDefault="00934221" w:rsidP="00934221">
      <w:pPr>
        <w:rPr>
          <w:rFonts w:ascii="Arial" w:hAnsi="Arial" w:cs="Arial"/>
          <w:color w:val="000000" w:themeColor="text1"/>
        </w:rPr>
      </w:pPr>
    </w:p>
    <w:p w14:paraId="3E2233C4" w14:textId="7A729F31" w:rsidR="006F3144" w:rsidRPr="00D430F7" w:rsidRDefault="006C0586" w:rsidP="006F3144">
      <w:pPr>
        <w:pStyle w:val="Titre1"/>
        <w:pBdr>
          <w:bottom w:val="double" w:sz="4" w:space="1" w:color="0070C0"/>
        </w:pBdr>
        <w:rPr>
          <w:rFonts w:ascii="Arial" w:hAnsi="Arial" w:cs="Arial"/>
          <w:color w:val="000000" w:themeColor="text1"/>
          <w:szCs w:val="22"/>
        </w:rPr>
      </w:pPr>
      <w:bookmarkStart w:id="5" w:name="_Toc486592718"/>
      <w:r>
        <w:rPr>
          <w:rFonts w:ascii="Arial" w:hAnsi="Arial" w:cs="Arial"/>
          <w:color w:val="000000" w:themeColor="text1"/>
        </w:rPr>
        <w:lastRenderedPageBreak/>
        <w:t>L</w:t>
      </w:r>
      <w:r w:rsidR="006F3144" w:rsidRPr="00D430F7">
        <w:rPr>
          <w:rFonts w:ascii="Arial" w:hAnsi="Arial" w:cs="Arial"/>
          <w:color w:val="000000" w:themeColor="text1"/>
        </w:rPr>
        <w:t>iste des Acronymes</w:t>
      </w:r>
      <w:bookmarkEnd w:id="5"/>
    </w:p>
    <w:p w14:paraId="4128C703" w14:textId="77777777" w:rsidR="006F3144" w:rsidRPr="00D430F7" w:rsidRDefault="006F3144" w:rsidP="006F3144">
      <w:pPr>
        <w:rPr>
          <w:rFonts w:ascii="Arial" w:hAnsi="Arial" w:cs="Arial"/>
          <w:bCs/>
        </w:rPr>
      </w:pPr>
    </w:p>
    <w:p w14:paraId="02B76822" w14:textId="77777777" w:rsidR="002C517A" w:rsidRDefault="002C517A" w:rsidP="006F3144">
      <w:pPr>
        <w:spacing w:line="360" w:lineRule="auto"/>
        <w:jc w:val="both"/>
        <w:rPr>
          <w:rFonts w:ascii="Arial" w:hAnsi="Arial" w:cs="Arial"/>
          <w:b/>
        </w:rPr>
        <w:sectPr w:rsidR="002C517A" w:rsidSect="005B5378">
          <w:headerReference w:type="default" r:id="rId17"/>
          <w:footerReference w:type="default" r:id="rId18"/>
          <w:footerReference w:type="first" r:id="rId19"/>
          <w:pgSz w:w="12240" w:h="15840"/>
          <w:pgMar w:top="720" w:right="720" w:bottom="720" w:left="720" w:header="0" w:footer="0" w:gutter="0"/>
          <w:cols w:space="720"/>
          <w:titlePg/>
          <w:docGrid w:linePitch="360"/>
        </w:sectPr>
      </w:pPr>
    </w:p>
    <w:p w14:paraId="5ED734D8" w14:textId="77777777" w:rsidR="00E154B6" w:rsidRDefault="00E154B6" w:rsidP="006F3144">
      <w:pPr>
        <w:spacing w:line="360" w:lineRule="auto"/>
        <w:jc w:val="both"/>
        <w:rPr>
          <w:rFonts w:ascii="Arial" w:hAnsi="Arial" w:cs="Arial"/>
          <w:b/>
        </w:rPr>
      </w:pPr>
    </w:p>
    <w:p w14:paraId="23469E29" w14:textId="5BC2E4FA" w:rsidR="002C517A" w:rsidRDefault="00E154B6" w:rsidP="006F3144">
      <w:pPr>
        <w:spacing w:line="360" w:lineRule="auto"/>
        <w:jc w:val="both"/>
        <w:rPr>
          <w:rFonts w:ascii="Arial" w:hAnsi="Arial" w:cs="Arial"/>
          <w:b/>
        </w:rPr>
      </w:pPr>
      <w:r>
        <w:rPr>
          <w:rFonts w:ascii="Arial" w:hAnsi="Arial" w:cs="Arial"/>
          <w:b/>
        </w:rPr>
        <w:t>AGR</w:t>
      </w:r>
      <w:r>
        <w:rPr>
          <w:rFonts w:ascii="Arial" w:hAnsi="Arial" w:cs="Arial"/>
          <w:b/>
        </w:rPr>
        <w:tab/>
      </w:r>
      <w:r>
        <w:rPr>
          <w:rFonts w:ascii="Arial" w:hAnsi="Arial" w:cs="Arial"/>
          <w:b/>
        </w:rPr>
        <w:tab/>
      </w:r>
      <w:r w:rsidRPr="00E154B6">
        <w:rPr>
          <w:rFonts w:ascii="Arial" w:hAnsi="Arial" w:cs="Arial"/>
        </w:rPr>
        <w:t>Activités Génératrices de Revenus</w:t>
      </w:r>
    </w:p>
    <w:p w14:paraId="5DB8AAB9" w14:textId="2BF2F8FC" w:rsidR="006F3144" w:rsidRPr="00D430F7" w:rsidRDefault="006F3144" w:rsidP="006F3144">
      <w:pPr>
        <w:spacing w:line="360" w:lineRule="auto"/>
        <w:jc w:val="both"/>
        <w:rPr>
          <w:rFonts w:ascii="Arial" w:hAnsi="Arial" w:cs="Arial"/>
        </w:rPr>
      </w:pPr>
      <w:r w:rsidRPr="00D430F7">
        <w:rPr>
          <w:rFonts w:ascii="Arial" w:hAnsi="Arial" w:cs="Arial"/>
          <w:b/>
        </w:rPr>
        <w:t>AHA</w:t>
      </w:r>
      <w:r w:rsidRPr="00D430F7">
        <w:rPr>
          <w:rFonts w:ascii="Arial" w:hAnsi="Arial" w:cs="Arial"/>
          <w:b/>
        </w:rPr>
        <w:tab/>
      </w:r>
      <w:r w:rsidRPr="00D430F7">
        <w:rPr>
          <w:rFonts w:ascii="Arial" w:hAnsi="Arial" w:cs="Arial"/>
          <w:b/>
        </w:rPr>
        <w:tab/>
      </w:r>
      <w:r w:rsidRPr="00D430F7">
        <w:rPr>
          <w:rFonts w:ascii="Arial" w:hAnsi="Arial" w:cs="Arial"/>
        </w:rPr>
        <w:t>Africa Humanitarian Action</w:t>
      </w:r>
    </w:p>
    <w:p w14:paraId="107A5EA4" w14:textId="6ADC2E41" w:rsidR="006F3144" w:rsidRDefault="006F3144" w:rsidP="006F3144">
      <w:pPr>
        <w:spacing w:line="360" w:lineRule="auto"/>
        <w:ind w:left="1410" w:hanging="1410"/>
        <w:jc w:val="both"/>
        <w:rPr>
          <w:rFonts w:ascii="Arial" w:hAnsi="Arial" w:cs="Arial"/>
        </w:rPr>
      </w:pPr>
      <w:r w:rsidRPr="00D430F7">
        <w:rPr>
          <w:rFonts w:ascii="Arial" w:hAnsi="Arial" w:cs="Arial"/>
          <w:b/>
        </w:rPr>
        <w:t>ANJE</w:t>
      </w:r>
      <w:r w:rsidRPr="00D430F7">
        <w:rPr>
          <w:rFonts w:ascii="Arial" w:hAnsi="Arial" w:cs="Arial"/>
          <w:b/>
        </w:rPr>
        <w:tab/>
      </w:r>
      <w:r w:rsidRPr="00D430F7">
        <w:rPr>
          <w:rFonts w:ascii="Arial" w:hAnsi="Arial" w:cs="Arial"/>
          <w:b/>
        </w:rPr>
        <w:tab/>
      </w:r>
      <w:r w:rsidRPr="00D430F7">
        <w:rPr>
          <w:rFonts w:ascii="Arial" w:hAnsi="Arial" w:cs="Arial"/>
        </w:rPr>
        <w:t>Alimentation du Nourrisson et du Jeune Enfant</w:t>
      </w:r>
    </w:p>
    <w:p w14:paraId="1BE76009" w14:textId="5A134996" w:rsidR="0089233C" w:rsidRPr="0089233C" w:rsidRDefault="0089233C" w:rsidP="006F3144">
      <w:pPr>
        <w:spacing w:line="360" w:lineRule="auto"/>
        <w:ind w:left="1410" w:hanging="1410"/>
        <w:jc w:val="both"/>
        <w:rPr>
          <w:rFonts w:ascii="Arial" w:hAnsi="Arial" w:cs="Arial"/>
        </w:rPr>
      </w:pPr>
      <w:r>
        <w:rPr>
          <w:rFonts w:ascii="Arial" w:hAnsi="Arial" w:cs="Arial"/>
          <w:b/>
        </w:rPr>
        <w:t>ATPE</w:t>
      </w:r>
      <w:r>
        <w:rPr>
          <w:rFonts w:ascii="Arial" w:hAnsi="Arial" w:cs="Arial"/>
          <w:b/>
        </w:rPr>
        <w:tab/>
      </w:r>
      <w:r>
        <w:rPr>
          <w:rFonts w:ascii="Arial" w:hAnsi="Arial" w:cs="Arial"/>
        </w:rPr>
        <w:t xml:space="preserve">Aliment Thérapeutique Prêt à l’Emploi </w:t>
      </w:r>
    </w:p>
    <w:p w14:paraId="3F2FD67C" w14:textId="3332B7E3" w:rsidR="002C517A" w:rsidRPr="002C517A" w:rsidRDefault="002C517A" w:rsidP="006F3144">
      <w:pPr>
        <w:spacing w:line="360" w:lineRule="auto"/>
        <w:ind w:left="1410" w:hanging="1410"/>
        <w:jc w:val="both"/>
        <w:rPr>
          <w:rFonts w:ascii="Arial" w:hAnsi="Arial" w:cs="Arial"/>
        </w:rPr>
      </w:pPr>
      <w:r>
        <w:rPr>
          <w:rFonts w:ascii="Arial" w:hAnsi="Arial" w:cs="Arial"/>
          <w:b/>
        </w:rPr>
        <w:t>CAP</w:t>
      </w:r>
      <w:r>
        <w:rPr>
          <w:rFonts w:ascii="Arial" w:hAnsi="Arial" w:cs="Arial"/>
          <w:b/>
        </w:rPr>
        <w:tab/>
      </w:r>
      <w:r>
        <w:rPr>
          <w:rFonts w:ascii="Arial" w:hAnsi="Arial" w:cs="Arial"/>
        </w:rPr>
        <w:t>Connaissances, Attitudes et Pratiques</w:t>
      </w:r>
    </w:p>
    <w:p w14:paraId="418D6E7A" w14:textId="49AC84AF" w:rsidR="006F3144" w:rsidRDefault="006F3144" w:rsidP="006F3144">
      <w:pPr>
        <w:spacing w:line="360" w:lineRule="auto"/>
        <w:ind w:left="1410" w:hanging="1410"/>
        <w:jc w:val="both"/>
        <w:rPr>
          <w:rFonts w:ascii="Arial" w:hAnsi="Arial" w:cs="Arial"/>
        </w:rPr>
      </w:pPr>
      <w:r w:rsidRPr="00D430F7">
        <w:rPr>
          <w:rFonts w:ascii="Arial" w:hAnsi="Arial" w:cs="Arial"/>
          <w:b/>
        </w:rPr>
        <w:t>CPN</w:t>
      </w:r>
      <w:r w:rsidRPr="00D430F7">
        <w:rPr>
          <w:rFonts w:ascii="Arial" w:hAnsi="Arial" w:cs="Arial"/>
          <w:b/>
        </w:rPr>
        <w:tab/>
      </w:r>
      <w:r w:rsidRPr="00D430F7">
        <w:rPr>
          <w:rFonts w:ascii="Arial" w:hAnsi="Arial" w:cs="Arial"/>
        </w:rPr>
        <w:t>Consultations Prénatales</w:t>
      </w:r>
    </w:p>
    <w:p w14:paraId="7A6B08C2" w14:textId="423DBB68" w:rsidR="00537DD6" w:rsidRPr="00537DD6" w:rsidRDefault="00537DD6" w:rsidP="006F3144">
      <w:pPr>
        <w:spacing w:line="360" w:lineRule="auto"/>
        <w:ind w:left="1410" w:hanging="1410"/>
        <w:jc w:val="both"/>
        <w:rPr>
          <w:rFonts w:ascii="Arial" w:hAnsi="Arial" w:cs="Arial"/>
        </w:rPr>
      </w:pPr>
      <w:r>
        <w:rPr>
          <w:rFonts w:ascii="Arial" w:hAnsi="Arial" w:cs="Arial"/>
          <w:b/>
        </w:rPr>
        <w:t>CSB</w:t>
      </w:r>
      <w:r>
        <w:rPr>
          <w:rFonts w:ascii="Arial" w:hAnsi="Arial" w:cs="Arial"/>
          <w:b/>
        </w:rPr>
        <w:tab/>
      </w:r>
      <w:r>
        <w:rPr>
          <w:rFonts w:ascii="Arial" w:hAnsi="Arial" w:cs="Arial"/>
        </w:rPr>
        <w:t>Corn Soya Blend</w:t>
      </w:r>
    </w:p>
    <w:p w14:paraId="647947BF" w14:textId="2CCAE823" w:rsidR="00644475" w:rsidRDefault="00644475" w:rsidP="006F3144">
      <w:pPr>
        <w:spacing w:line="360" w:lineRule="auto"/>
        <w:ind w:left="1410" w:hanging="1410"/>
        <w:jc w:val="both"/>
        <w:rPr>
          <w:rFonts w:ascii="Arial" w:hAnsi="Arial" w:cs="Arial"/>
        </w:rPr>
      </w:pPr>
      <w:r>
        <w:rPr>
          <w:rFonts w:ascii="Arial" w:hAnsi="Arial" w:cs="Arial"/>
          <w:b/>
        </w:rPr>
        <w:t>EDS</w:t>
      </w:r>
      <w:r>
        <w:rPr>
          <w:rFonts w:ascii="Arial" w:hAnsi="Arial" w:cs="Arial"/>
          <w:b/>
        </w:rPr>
        <w:tab/>
      </w:r>
      <w:r>
        <w:rPr>
          <w:rFonts w:ascii="Arial" w:hAnsi="Arial" w:cs="Arial"/>
        </w:rPr>
        <w:t xml:space="preserve">Enquête Démographique et de Santé </w:t>
      </w:r>
    </w:p>
    <w:p w14:paraId="7F385636" w14:textId="4CCE0430" w:rsidR="00537DD6" w:rsidRPr="00537DD6" w:rsidRDefault="00537DD6" w:rsidP="006F3144">
      <w:pPr>
        <w:spacing w:line="360" w:lineRule="auto"/>
        <w:ind w:left="1410" w:hanging="1410"/>
        <w:jc w:val="both"/>
        <w:rPr>
          <w:rFonts w:ascii="Arial" w:hAnsi="Arial" w:cs="Arial"/>
        </w:rPr>
      </w:pPr>
      <w:r>
        <w:rPr>
          <w:rFonts w:ascii="Arial" w:hAnsi="Arial" w:cs="Arial"/>
          <w:b/>
        </w:rPr>
        <w:t>EHA</w:t>
      </w:r>
      <w:r>
        <w:rPr>
          <w:rFonts w:ascii="Arial" w:hAnsi="Arial" w:cs="Arial"/>
          <w:b/>
        </w:rPr>
        <w:tab/>
      </w:r>
      <w:r>
        <w:rPr>
          <w:rFonts w:ascii="Arial" w:hAnsi="Arial" w:cs="Arial"/>
        </w:rPr>
        <w:t xml:space="preserve">Eau, Hygiène et Assainissement </w:t>
      </w:r>
    </w:p>
    <w:p w14:paraId="69D4214C" w14:textId="65F9604A" w:rsidR="006F3144" w:rsidRDefault="006F3144" w:rsidP="006F3144">
      <w:pPr>
        <w:spacing w:line="360" w:lineRule="auto"/>
        <w:jc w:val="both"/>
        <w:rPr>
          <w:rFonts w:ascii="Arial" w:hAnsi="Arial" w:cs="Arial"/>
        </w:rPr>
      </w:pPr>
      <w:r w:rsidRPr="00D430F7">
        <w:rPr>
          <w:rFonts w:ascii="Arial" w:hAnsi="Arial" w:cs="Arial"/>
          <w:b/>
        </w:rPr>
        <w:t>ENA</w:t>
      </w:r>
      <w:r w:rsidRPr="00D430F7">
        <w:rPr>
          <w:rFonts w:ascii="Arial" w:hAnsi="Arial" w:cs="Arial"/>
          <w:b/>
        </w:rPr>
        <w:tab/>
      </w:r>
      <w:r w:rsidRPr="00D430F7">
        <w:rPr>
          <w:rFonts w:ascii="Arial" w:hAnsi="Arial" w:cs="Arial"/>
          <w:b/>
        </w:rPr>
        <w:tab/>
      </w:r>
      <w:r w:rsidRPr="00D430F7">
        <w:rPr>
          <w:rFonts w:ascii="Arial" w:hAnsi="Arial" w:cs="Arial"/>
        </w:rPr>
        <w:t>Emergency Nutrition Assessment</w:t>
      </w:r>
    </w:p>
    <w:p w14:paraId="2AEFD751" w14:textId="01D00B8F" w:rsidR="002C517A" w:rsidRPr="002C517A" w:rsidRDefault="002C517A" w:rsidP="006F3144">
      <w:pPr>
        <w:spacing w:line="360" w:lineRule="auto"/>
        <w:jc w:val="both"/>
        <w:rPr>
          <w:rFonts w:ascii="Arial" w:hAnsi="Arial" w:cs="Arial"/>
        </w:rPr>
      </w:pPr>
      <w:r>
        <w:rPr>
          <w:rFonts w:ascii="Arial" w:hAnsi="Arial" w:cs="Arial"/>
          <w:b/>
        </w:rPr>
        <w:t>EQ</w:t>
      </w:r>
      <w:r>
        <w:rPr>
          <w:rFonts w:ascii="Arial" w:hAnsi="Arial" w:cs="Arial"/>
          <w:b/>
        </w:rPr>
        <w:tab/>
      </w:r>
      <w:r>
        <w:rPr>
          <w:rFonts w:ascii="Arial" w:hAnsi="Arial" w:cs="Arial"/>
          <w:b/>
        </w:rPr>
        <w:tab/>
      </w:r>
      <w:r>
        <w:rPr>
          <w:rFonts w:ascii="Arial" w:hAnsi="Arial" w:cs="Arial"/>
        </w:rPr>
        <w:t>Equipe</w:t>
      </w:r>
    </w:p>
    <w:p w14:paraId="4C6A9048" w14:textId="3E64D9E8" w:rsidR="002C517A" w:rsidRDefault="002C517A" w:rsidP="002C517A">
      <w:pPr>
        <w:spacing w:line="360" w:lineRule="auto"/>
        <w:rPr>
          <w:rFonts w:ascii="Arial" w:hAnsi="Arial" w:cs="Arial"/>
        </w:rPr>
      </w:pPr>
      <w:r>
        <w:rPr>
          <w:rFonts w:ascii="Arial" w:hAnsi="Arial" w:cs="Arial"/>
          <w:b/>
        </w:rPr>
        <w:t>ET</w:t>
      </w:r>
      <w:r>
        <w:rPr>
          <w:rFonts w:ascii="Arial" w:hAnsi="Arial" w:cs="Arial"/>
          <w:b/>
        </w:rPr>
        <w:tab/>
      </w:r>
      <w:r>
        <w:rPr>
          <w:rFonts w:ascii="Arial" w:hAnsi="Arial" w:cs="Arial"/>
          <w:b/>
        </w:rPr>
        <w:tab/>
      </w:r>
      <w:r>
        <w:rPr>
          <w:rFonts w:ascii="Arial" w:hAnsi="Arial" w:cs="Arial"/>
        </w:rPr>
        <w:t>Ecart-type</w:t>
      </w:r>
    </w:p>
    <w:p w14:paraId="3E087AEA" w14:textId="5ADACBCF" w:rsidR="002C517A" w:rsidRPr="002C517A" w:rsidRDefault="002C517A" w:rsidP="002C517A">
      <w:pPr>
        <w:spacing w:line="360" w:lineRule="auto"/>
        <w:rPr>
          <w:rFonts w:ascii="Arial" w:hAnsi="Arial" w:cs="Arial"/>
          <w:b/>
        </w:rPr>
      </w:pPr>
      <w:r>
        <w:rPr>
          <w:rFonts w:ascii="Arial" w:hAnsi="Arial" w:cs="Arial"/>
          <w:b/>
        </w:rPr>
        <w:t>GVC</w:t>
      </w:r>
      <w:r>
        <w:rPr>
          <w:rFonts w:ascii="Arial" w:hAnsi="Arial" w:cs="Arial"/>
          <w:b/>
        </w:rPr>
        <w:tab/>
      </w:r>
      <w:r>
        <w:rPr>
          <w:rFonts w:ascii="Arial" w:hAnsi="Arial" w:cs="Arial"/>
          <w:b/>
        </w:rPr>
        <w:tab/>
      </w:r>
      <w:r w:rsidRPr="002C517A">
        <w:rPr>
          <w:rFonts w:ascii="Arial" w:hAnsi="Arial" w:cs="Arial"/>
        </w:rPr>
        <w:t>Gruppo di Volontariato Civile</w:t>
      </w:r>
    </w:p>
    <w:p w14:paraId="08310B48" w14:textId="0803846E" w:rsidR="002C517A" w:rsidRPr="002C517A" w:rsidRDefault="002C517A" w:rsidP="006F3144">
      <w:pPr>
        <w:spacing w:line="360" w:lineRule="auto"/>
        <w:jc w:val="both"/>
        <w:rPr>
          <w:rFonts w:ascii="Arial" w:hAnsi="Arial" w:cs="Arial"/>
        </w:rPr>
      </w:pPr>
      <w:r>
        <w:rPr>
          <w:rFonts w:ascii="Arial" w:hAnsi="Arial" w:cs="Arial"/>
          <w:b/>
        </w:rPr>
        <w:t>Hb</w:t>
      </w:r>
      <w:r>
        <w:rPr>
          <w:rFonts w:ascii="Arial" w:hAnsi="Arial" w:cs="Arial"/>
          <w:b/>
        </w:rPr>
        <w:tab/>
      </w:r>
      <w:r>
        <w:rPr>
          <w:rFonts w:ascii="Arial" w:hAnsi="Arial" w:cs="Arial"/>
          <w:b/>
        </w:rPr>
        <w:tab/>
      </w:r>
      <w:r>
        <w:rPr>
          <w:rFonts w:ascii="Arial" w:hAnsi="Arial" w:cs="Arial"/>
        </w:rPr>
        <w:t xml:space="preserve">Hémoglobine </w:t>
      </w:r>
    </w:p>
    <w:p w14:paraId="0A0E5ECB" w14:textId="528D8103" w:rsidR="006F3144" w:rsidRDefault="006F3144" w:rsidP="006F3144">
      <w:pPr>
        <w:spacing w:line="360" w:lineRule="auto"/>
        <w:jc w:val="both"/>
        <w:rPr>
          <w:rFonts w:ascii="Arial" w:hAnsi="Arial" w:cs="Arial"/>
        </w:rPr>
      </w:pPr>
      <w:r w:rsidRPr="00D430F7">
        <w:rPr>
          <w:rFonts w:ascii="Arial" w:hAnsi="Arial" w:cs="Arial"/>
          <w:b/>
        </w:rPr>
        <w:t>IC</w:t>
      </w:r>
      <w:r w:rsidRPr="00D430F7">
        <w:rPr>
          <w:rFonts w:ascii="Arial" w:hAnsi="Arial" w:cs="Arial"/>
          <w:b/>
        </w:rPr>
        <w:tab/>
      </w:r>
      <w:r w:rsidRPr="00D430F7">
        <w:rPr>
          <w:rFonts w:ascii="Arial" w:hAnsi="Arial" w:cs="Arial"/>
          <w:b/>
        </w:rPr>
        <w:tab/>
      </w:r>
      <w:r w:rsidRPr="00D430F7">
        <w:rPr>
          <w:rFonts w:ascii="Arial" w:hAnsi="Arial" w:cs="Arial"/>
        </w:rPr>
        <w:t>Intervalle de Confiance</w:t>
      </w:r>
    </w:p>
    <w:p w14:paraId="199B37F1" w14:textId="5AB6E19C" w:rsidR="002C517A" w:rsidRPr="002C517A" w:rsidRDefault="002C517A" w:rsidP="006F3144">
      <w:pPr>
        <w:spacing w:line="360" w:lineRule="auto"/>
        <w:jc w:val="both"/>
        <w:rPr>
          <w:rFonts w:ascii="Arial" w:hAnsi="Arial" w:cs="Arial"/>
        </w:rPr>
      </w:pPr>
      <w:r>
        <w:rPr>
          <w:rFonts w:ascii="Arial" w:hAnsi="Arial" w:cs="Arial"/>
          <w:b/>
        </w:rPr>
        <w:t>LPPPJ</w:t>
      </w:r>
      <w:r>
        <w:rPr>
          <w:rFonts w:ascii="Arial" w:hAnsi="Arial" w:cs="Arial"/>
          <w:b/>
        </w:rPr>
        <w:tab/>
      </w:r>
      <w:r>
        <w:rPr>
          <w:rFonts w:ascii="Arial" w:hAnsi="Arial" w:cs="Arial"/>
          <w:b/>
        </w:rPr>
        <w:tab/>
      </w:r>
      <w:r>
        <w:rPr>
          <w:rFonts w:ascii="Arial" w:hAnsi="Arial" w:cs="Arial"/>
        </w:rPr>
        <w:t>Litre Par Personne Par Jour</w:t>
      </w:r>
    </w:p>
    <w:p w14:paraId="645740B9" w14:textId="77777777" w:rsidR="006F3144" w:rsidRPr="00D430F7" w:rsidRDefault="006F3144" w:rsidP="006F3144">
      <w:pPr>
        <w:spacing w:line="360" w:lineRule="auto"/>
        <w:jc w:val="both"/>
        <w:rPr>
          <w:rFonts w:ascii="Arial" w:hAnsi="Arial" w:cs="Arial"/>
        </w:rPr>
      </w:pPr>
      <w:r w:rsidRPr="00D430F7">
        <w:rPr>
          <w:rFonts w:ascii="Arial" w:hAnsi="Arial" w:cs="Arial"/>
          <w:b/>
        </w:rPr>
        <w:t>MAG</w:t>
      </w:r>
      <w:r w:rsidRPr="00D430F7">
        <w:rPr>
          <w:rFonts w:ascii="Arial" w:hAnsi="Arial" w:cs="Arial"/>
          <w:b/>
        </w:rPr>
        <w:tab/>
      </w:r>
      <w:r w:rsidRPr="00D430F7">
        <w:rPr>
          <w:rFonts w:ascii="Arial" w:hAnsi="Arial" w:cs="Arial"/>
          <w:b/>
        </w:rPr>
        <w:tab/>
      </w:r>
      <w:r w:rsidRPr="00D430F7">
        <w:rPr>
          <w:rFonts w:ascii="Arial" w:hAnsi="Arial" w:cs="Arial"/>
        </w:rPr>
        <w:t>Malnutrition Aigüe Globale</w:t>
      </w:r>
    </w:p>
    <w:p w14:paraId="025AF524" w14:textId="77777777" w:rsidR="006F3144" w:rsidRPr="00D430F7" w:rsidRDefault="006F3144" w:rsidP="006F3144">
      <w:pPr>
        <w:spacing w:line="360" w:lineRule="auto"/>
        <w:jc w:val="both"/>
        <w:rPr>
          <w:rFonts w:ascii="Arial" w:hAnsi="Arial" w:cs="Arial"/>
        </w:rPr>
      </w:pPr>
      <w:r w:rsidRPr="00D430F7">
        <w:rPr>
          <w:rFonts w:ascii="Arial" w:hAnsi="Arial" w:cs="Arial"/>
          <w:b/>
        </w:rPr>
        <w:t>MAM</w:t>
      </w:r>
      <w:r w:rsidRPr="00D430F7">
        <w:rPr>
          <w:rFonts w:ascii="Arial" w:hAnsi="Arial" w:cs="Arial"/>
          <w:b/>
        </w:rPr>
        <w:tab/>
      </w:r>
      <w:r w:rsidRPr="00D430F7">
        <w:rPr>
          <w:rFonts w:ascii="Arial" w:hAnsi="Arial" w:cs="Arial"/>
          <w:b/>
        </w:rPr>
        <w:tab/>
      </w:r>
      <w:r w:rsidRPr="00D430F7">
        <w:rPr>
          <w:rFonts w:ascii="Arial" w:hAnsi="Arial" w:cs="Arial"/>
        </w:rPr>
        <w:t>Malnutrition Aigüe Modérée</w:t>
      </w:r>
    </w:p>
    <w:p w14:paraId="767B2A2F" w14:textId="061A4101" w:rsidR="006F3144" w:rsidRPr="00D430F7" w:rsidRDefault="006F3144" w:rsidP="006F3144">
      <w:pPr>
        <w:spacing w:line="360" w:lineRule="auto"/>
        <w:jc w:val="both"/>
        <w:rPr>
          <w:rFonts w:ascii="Arial" w:hAnsi="Arial" w:cs="Arial"/>
        </w:rPr>
      </w:pPr>
      <w:r w:rsidRPr="00D430F7">
        <w:rPr>
          <w:rFonts w:ascii="Arial" w:hAnsi="Arial" w:cs="Arial"/>
          <w:b/>
        </w:rPr>
        <w:t>MAS</w:t>
      </w:r>
      <w:r w:rsidRPr="00D430F7">
        <w:rPr>
          <w:rFonts w:ascii="Arial" w:hAnsi="Arial" w:cs="Arial"/>
          <w:b/>
        </w:rPr>
        <w:tab/>
      </w:r>
      <w:r w:rsidRPr="00D430F7">
        <w:rPr>
          <w:rFonts w:ascii="Arial" w:hAnsi="Arial" w:cs="Arial"/>
          <w:b/>
        </w:rPr>
        <w:tab/>
      </w:r>
      <w:r w:rsidRPr="00D430F7">
        <w:rPr>
          <w:rFonts w:ascii="Arial" w:hAnsi="Arial" w:cs="Arial"/>
        </w:rPr>
        <w:t>Malnutrition Aigüe Sévère</w:t>
      </w:r>
    </w:p>
    <w:p w14:paraId="383C73EB" w14:textId="5872C164" w:rsidR="0076393C" w:rsidRPr="00D430F7" w:rsidRDefault="0076393C" w:rsidP="002C517A">
      <w:pPr>
        <w:spacing w:line="360" w:lineRule="auto"/>
        <w:ind w:left="1410" w:hanging="1410"/>
        <w:jc w:val="both"/>
        <w:rPr>
          <w:rFonts w:ascii="Arial" w:hAnsi="Arial" w:cs="Arial"/>
        </w:rPr>
      </w:pPr>
      <w:r w:rsidRPr="00D430F7">
        <w:rPr>
          <w:rFonts w:ascii="Arial" w:hAnsi="Arial" w:cs="Arial"/>
          <w:b/>
        </w:rPr>
        <w:t>MILD</w:t>
      </w:r>
      <w:r w:rsidRPr="00D430F7">
        <w:rPr>
          <w:rFonts w:ascii="Arial" w:hAnsi="Arial" w:cs="Arial"/>
          <w:b/>
        </w:rPr>
        <w:tab/>
      </w:r>
      <w:r w:rsidRPr="00D430F7">
        <w:rPr>
          <w:rFonts w:ascii="Arial" w:hAnsi="Arial" w:cs="Arial"/>
          <w:b/>
        </w:rPr>
        <w:tab/>
      </w:r>
      <w:r w:rsidRPr="00D430F7">
        <w:rPr>
          <w:rFonts w:ascii="Arial" w:hAnsi="Arial" w:cs="Arial"/>
        </w:rPr>
        <w:t xml:space="preserve">Moustiquaire </w:t>
      </w:r>
      <w:r w:rsidR="00537DD6" w:rsidRPr="00D430F7">
        <w:rPr>
          <w:rFonts w:ascii="Arial" w:hAnsi="Arial" w:cs="Arial"/>
        </w:rPr>
        <w:t>Imprégnée</w:t>
      </w:r>
      <w:r w:rsidRPr="00D430F7">
        <w:rPr>
          <w:rFonts w:ascii="Arial" w:hAnsi="Arial" w:cs="Arial"/>
        </w:rPr>
        <w:t xml:space="preserve"> à Longue Durée </w:t>
      </w:r>
    </w:p>
    <w:p w14:paraId="6E0E518C" w14:textId="77777777" w:rsidR="006F3144" w:rsidRPr="00D430F7" w:rsidRDefault="006F3144" w:rsidP="006F3144">
      <w:pPr>
        <w:spacing w:line="360" w:lineRule="auto"/>
        <w:jc w:val="both"/>
        <w:rPr>
          <w:rFonts w:ascii="Arial" w:hAnsi="Arial" w:cs="Arial"/>
        </w:rPr>
      </w:pPr>
      <w:r w:rsidRPr="00D430F7">
        <w:rPr>
          <w:rFonts w:ascii="Arial" w:hAnsi="Arial" w:cs="Arial"/>
          <w:b/>
        </w:rPr>
        <w:t>MN</w:t>
      </w:r>
      <w:r w:rsidRPr="00D430F7">
        <w:rPr>
          <w:rFonts w:ascii="Arial" w:hAnsi="Arial" w:cs="Arial"/>
          <w:b/>
        </w:rPr>
        <w:tab/>
      </w:r>
      <w:r w:rsidRPr="00D430F7">
        <w:rPr>
          <w:rFonts w:ascii="Arial" w:hAnsi="Arial" w:cs="Arial"/>
          <w:b/>
        </w:rPr>
        <w:tab/>
      </w:r>
      <w:r w:rsidRPr="00D430F7">
        <w:rPr>
          <w:rFonts w:ascii="Arial" w:hAnsi="Arial" w:cs="Arial"/>
        </w:rPr>
        <w:t>Ménage</w:t>
      </w:r>
    </w:p>
    <w:p w14:paraId="365B5E2C" w14:textId="77777777" w:rsidR="006F3144" w:rsidRPr="00D430F7" w:rsidRDefault="006F3144" w:rsidP="002C517A">
      <w:pPr>
        <w:spacing w:line="360" w:lineRule="auto"/>
        <w:ind w:left="1410" w:hanging="1410"/>
        <w:jc w:val="both"/>
        <w:rPr>
          <w:rFonts w:ascii="Arial" w:hAnsi="Arial" w:cs="Arial"/>
        </w:rPr>
      </w:pPr>
      <w:r w:rsidRPr="00D430F7">
        <w:rPr>
          <w:rFonts w:ascii="Arial" w:hAnsi="Arial" w:cs="Arial"/>
          <w:b/>
        </w:rPr>
        <w:t>MSPLS</w:t>
      </w:r>
      <w:r w:rsidRPr="00D430F7">
        <w:rPr>
          <w:rFonts w:ascii="Arial" w:hAnsi="Arial" w:cs="Arial"/>
          <w:b/>
        </w:rPr>
        <w:tab/>
      </w:r>
      <w:r w:rsidRPr="00D430F7">
        <w:rPr>
          <w:rFonts w:ascii="Arial" w:hAnsi="Arial" w:cs="Arial"/>
        </w:rPr>
        <w:t>Ministère de la Santé Publique et de la Lutte contre le SIDA</w:t>
      </w:r>
    </w:p>
    <w:p w14:paraId="6A3890A1" w14:textId="77777777" w:rsidR="006F3144" w:rsidRPr="00D430F7" w:rsidRDefault="006F3144" w:rsidP="006F3144">
      <w:pPr>
        <w:spacing w:line="360" w:lineRule="auto"/>
        <w:jc w:val="both"/>
        <w:rPr>
          <w:rFonts w:ascii="Arial" w:hAnsi="Arial" w:cs="Arial"/>
        </w:rPr>
      </w:pPr>
      <w:r w:rsidRPr="00D430F7">
        <w:rPr>
          <w:rFonts w:ascii="Arial" w:hAnsi="Arial" w:cs="Arial"/>
          <w:b/>
        </w:rPr>
        <w:t>ODK</w:t>
      </w:r>
      <w:r w:rsidRPr="00D430F7">
        <w:rPr>
          <w:rFonts w:ascii="Arial" w:hAnsi="Arial" w:cs="Arial"/>
          <w:b/>
        </w:rPr>
        <w:tab/>
      </w:r>
      <w:r w:rsidRPr="00D430F7">
        <w:rPr>
          <w:rFonts w:ascii="Arial" w:hAnsi="Arial" w:cs="Arial"/>
          <w:b/>
        </w:rPr>
        <w:tab/>
      </w:r>
      <w:r w:rsidRPr="00D430F7">
        <w:rPr>
          <w:rFonts w:ascii="Arial" w:hAnsi="Arial" w:cs="Arial"/>
        </w:rPr>
        <w:t>Open Data Kit</w:t>
      </w:r>
    </w:p>
    <w:p w14:paraId="171157BE" w14:textId="77777777" w:rsidR="006F3144" w:rsidRPr="00D430F7" w:rsidRDefault="006F3144" w:rsidP="006F3144">
      <w:pPr>
        <w:spacing w:line="360" w:lineRule="auto"/>
        <w:jc w:val="both"/>
        <w:rPr>
          <w:rFonts w:ascii="Arial" w:hAnsi="Arial" w:cs="Arial"/>
        </w:rPr>
      </w:pPr>
      <w:r w:rsidRPr="00D430F7">
        <w:rPr>
          <w:rFonts w:ascii="Arial" w:hAnsi="Arial" w:cs="Arial"/>
          <w:b/>
        </w:rPr>
        <w:t>OMS</w:t>
      </w:r>
      <w:r w:rsidRPr="00D430F7">
        <w:rPr>
          <w:rFonts w:ascii="Arial" w:hAnsi="Arial" w:cs="Arial"/>
          <w:b/>
        </w:rPr>
        <w:tab/>
      </w:r>
      <w:r w:rsidRPr="00D430F7">
        <w:rPr>
          <w:rFonts w:ascii="Arial" w:hAnsi="Arial" w:cs="Arial"/>
          <w:b/>
        </w:rPr>
        <w:tab/>
      </w:r>
      <w:r w:rsidRPr="00D430F7">
        <w:rPr>
          <w:rFonts w:ascii="Arial" w:hAnsi="Arial" w:cs="Arial"/>
        </w:rPr>
        <w:t>Organisation Mondiale de la Santé</w:t>
      </w:r>
    </w:p>
    <w:p w14:paraId="170BD58E" w14:textId="77777777" w:rsidR="002C517A" w:rsidRDefault="002C517A" w:rsidP="006F3144">
      <w:pPr>
        <w:spacing w:line="360" w:lineRule="auto"/>
        <w:jc w:val="both"/>
        <w:rPr>
          <w:rFonts w:ascii="Arial" w:hAnsi="Arial" w:cs="Arial"/>
          <w:b/>
        </w:rPr>
      </w:pPr>
    </w:p>
    <w:p w14:paraId="0F5FD30B" w14:textId="4AB48DF1" w:rsidR="006F3144" w:rsidRPr="00D430F7" w:rsidRDefault="006F3144" w:rsidP="006F3144">
      <w:pPr>
        <w:spacing w:line="360" w:lineRule="auto"/>
        <w:jc w:val="both"/>
        <w:rPr>
          <w:rFonts w:ascii="Arial" w:hAnsi="Arial" w:cs="Arial"/>
        </w:rPr>
      </w:pPr>
      <w:r w:rsidRPr="00D430F7">
        <w:rPr>
          <w:rFonts w:ascii="Arial" w:hAnsi="Arial" w:cs="Arial"/>
          <w:b/>
        </w:rPr>
        <w:t>PAM</w:t>
      </w:r>
      <w:r w:rsidRPr="00D430F7">
        <w:rPr>
          <w:rFonts w:ascii="Arial" w:hAnsi="Arial" w:cs="Arial"/>
          <w:b/>
        </w:rPr>
        <w:tab/>
      </w:r>
      <w:r w:rsidRPr="00D430F7">
        <w:rPr>
          <w:rFonts w:ascii="Arial" w:hAnsi="Arial" w:cs="Arial"/>
          <w:b/>
        </w:rPr>
        <w:tab/>
      </w:r>
      <w:r w:rsidRPr="00D430F7">
        <w:rPr>
          <w:rFonts w:ascii="Arial" w:hAnsi="Arial" w:cs="Arial"/>
        </w:rPr>
        <w:t>Programme Alimentaire Mondial</w:t>
      </w:r>
    </w:p>
    <w:p w14:paraId="67AEFA09" w14:textId="39725ECF" w:rsidR="008354D3" w:rsidRPr="00D430F7" w:rsidRDefault="008354D3" w:rsidP="006F3144">
      <w:pPr>
        <w:spacing w:line="360" w:lineRule="auto"/>
        <w:jc w:val="both"/>
        <w:rPr>
          <w:rFonts w:ascii="Arial" w:hAnsi="Arial" w:cs="Arial"/>
        </w:rPr>
      </w:pPr>
      <w:r w:rsidRPr="00D430F7">
        <w:rPr>
          <w:rFonts w:ascii="Arial" w:hAnsi="Arial" w:cs="Arial"/>
          <w:b/>
        </w:rPr>
        <w:t>PAZ</w:t>
      </w:r>
      <w:r w:rsidRPr="00D430F7">
        <w:rPr>
          <w:rFonts w:ascii="Arial" w:hAnsi="Arial" w:cs="Arial"/>
          <w:b/>
        </w:rPr>
        <w:tab/>
      </w:r>
      <w:r w:rsidRPr="00D430F7">
        <w:rPr>
          <w:rFonts w:ascii="Arial" w:hAnsi="Arial" w:cs="Arial"/>
          <w:b/>
        </w:rPr>
        <w:tab/>
      </w:r>
      <w:r w:rsidRPr="00D430F7">
        <w:rPr>
          <w:rFonts w:ascii="Arial" w:hAnsi="Arial" w:cs="Arial"/>
        </w:rPr>
        <w:t>Indice Poids-pour-Age z-score</w:t>
      </w:r>
    </w:p>
    <w:p w14:paraId="6A2FF741" w14:textId="77777777" w:rsidR="006F3144" w:rsidRPr="00D430F7" w:rsidRDefault="006F3144" w:rsidP="006F3144">
      <w:pPr>
        <w:spacing w:line="360" w:lineRule="auto"/>
        <w:jc w:val="both"/>
        <w:rPr>
          <w:rFonts w:ascii="Arial" w:hAnsi="Arial" w:cs="Arial"/>
        </w:rPr>
      </w:pPr>
      <w:r w:rsidRPr="00D430F7">
        <w:rPr>
          <w:rFonts w:ascii="Arial" w:hAnsi="Arial" w:cs="Arial"/>
          <w:b/>
        </w:rPr>
        <w:t>PB</w:t>
      </w:r>
      <w:r w:rsidRPr="00D430F7">
        <w:rPr>
          <w:rFonts w:ascii="Arial" w:hAnsi="Arial" w:cs="Arial"/>
          <w:b/>
        </w:rPr>
        <w:tab/>
      </w:r>
      <w:r w:rsidRPr="00D430F7">
        <w:rPr>
          <w:rFonts w:ascii="Arial" w:hAnsi="Arial" w:cs="Arial"/>
          <w:b/>
        </w:rPr>
        <w:tab/>
      </w:r>
      <w:r w:rsidRPr="00D430F7">
        <w:rPr>
          <w:rFonts w:ascii="Arial" w:hAnsi="Arial" w:cs="Arial"/>
        </w:rPr>
        <w:t>Périmètre Brachial</w:t>
      </w:r>
    </w:p>
    <w:p w14:paraId="4D2D6389" w14:textId="7DC0CCA5" w:rsidR="006F3144" w:rsidRPr="00D430F7" w:rsidRDefault="006F3144" w:rsidP="006F3144">
      <w:pPr>
        <w:spacing w:line="360" w:lineRule="auto"/>
        <w:ind w:left="1410" w:hanging="1410"/>
        <w:jc w:val="both"/>
        <w:rPr>
          <w:rFonts w:ascii="Arial" w:hAnsi="Arial" w:cs="Arial"/>
        </w:rPr>
      </w:pPr>
      <w:r w:rsidRPr="00D430F7">
        <w:rPr>
          <w:rFonts w:ascii="Arial" w:hAnsi="Arial" w:cs="Arial"/>
          <w:b/>
        </w:rPr>
        <w:t>P</w:t>
      </w:r>
      <w:r w:rsidR="002C517A">
        <w:rPr>
          <w:rFonts w:ascii="Arial" w:hAnsi="Arial" w:cs="Arial"/>
          <w:b/>
        </w:rPr>
        <w:t>E</w:t>
      </w:r>
      <w:r w:rsidRPr="00D430F7">
        <w:rPr>
          <w:rFonts w:ascii="Arial" w:hAnsi="Arial" w:cs="Arial"/>
          <w:b/>
        </w:rPr>
        <w:t>CIMA</w:t>
      </w:r>
      <w:r w:rsidRPr="00D430F7">
        <w:rPr>
          <w:rFonts w:ascii="Arial" w:hAnsi="Arial" w:cs="Arial"/>
          <w:b/>
        </w:rPr>
        <w:tab/>
      </w:r>
      <w:r w:rsidRPr="00D430F7">
        <w:rPr>
          <w:rFonts w:ascii="Arial" w:hAnsi="Arial" w:cs="Arial"/>
        </w:rPr>
        <w:t>Prise En Charge Intégrée de la Malnutrition Aigue</w:t>
      </w:r>
    </w:p>
    <w:p w14:paraId="61506053" w14:textId="77777777" w:rsidR="006F3144" w:rsidRPr="00D430F7" w:rsidRDefault="006F3144" w:rsidP="006F3144">
      <w:pPr>
        <w:spacing w:line="360" w:lineRule="auto"/>
        <w:ind w:left="1410" w:hanging="1410"/>
        <w:jc w:val="both"/>
        <w:rPr>
          <w:rFonts w:ascii="Arial" w:hAnsi="Arial" w:cs="Arial"/>
        </w:rPr>
      </w:pPr>
      <w:r w:rsidRPr="00D430F7">
        <w:rPr>
          <w:rFonts w:ascii="Arial" w:hAnsi="Arial" w:cs="Arial"/>
          <w:b/>
        </w:rPr>
        <w:t>PRONIANUT</w:t>
      </w:r>
      <w:r w:rsidRPr="00D430F7">
        <w:rPr>
          <w:rFonts w:ascii="Arial" w:hAnsi="Arial" w:cs="Arial"/>
          <w:b/>
        </w:rPr>
        <w:tab/>
      </w:r>
      <w:r w:rsidRPr="00D430F7">
        <w:rPr>
          <w:rFonts w:ascii="Arial" w:hAnsi="Arial" w:cs="Arial"/>
        </w:rPr>
        <w:t>Programme National intégré d’Alimentation et de Nutrition</w:t>
      </w:r>
    </w:p>
    <w:p w14:paraId="638C3D05" w14:textId="7B03E0DD" w:rsidR="006F3144" w:rsidRDefault="008354D3" w:rsidP="006F3144">
      <w:pPr>
        <w:spacing w:line="360" w:lineRule="auto"/>
        <w:jc w:val="both"/>
        <w:rPr>
          <w:rFonts w:ascii="Arial" w:hAnsi="Arial" w:cs="Arial"/>
        </w:rPr>
      </w:pPr>
      <w:r w:rsidRPr="00D430F7">
        <w:rPr>
          <w:rFonts w:ascii="Arial" w:hAnsi="Arial" w:cs="Arial"/>
          <w:b/>
        </w:rPr>
        <w:t>P</w:t>
      </w:r>
      <w:r w:rsidR="006F3144" w:rsidRPr="00D430F7">
        <w:rPr>
          <w:rFonts w:ascii="Arial" w:hAnsi="Arial" w:cs="Arial"/>
          <w:b/>
        </w:rPr>
        <w:t>T</w:t>
      </w:r>
      <w:r w:rsidRPr="00D430F7">
        <w:rPr>
          <w:rFonts w:ascii="Arial" w:hAnsi="Arial" w:cs="Arial"/>
          <w:b/>
        </w:rPr>
        <w:t>Z</w:t>
      </w:r>
      <w:r w:rsidR="006F3144" w:rsidRPr="00D430F7">
        <w:rPr>
          <w:rFonts w:ascii="Arial" w:hAnsi="Arial" w:cs="Arial"/>
          <w:b/>
        </w:rPr>
        <w:tab/>
      </w:r>
      <w:r w:rsidR="006F3144" w:rsidRPr="00D430F7">
        <w:rPr>
          <w:rFonts w:ascii="Arial" w:hAnsi="Arial" w:cs="Arial"/>
          <w:b/>
        </w:rPr>
        <w:tab/>
      </w:r>
      <w:r w:rsidR="006F3144" w:rsidRPr="00D430F7">
        <w:rPr>
          <w:rFonts w:ascii="Arial" w:hAnsi="Arial" w:cs="Arial"/>
        </w:rPr>
        <w:t>Indice Poids-pour-Taille</w:t>
      </w:r>
      <w:r w:rsidRPr="00D430F7">
        <w:rPr>
          <w:rFonts w:ascii="Arial" w:hAnsi="Arial" w:cs="Arial"/>
        </w:rPr>
        <w:t xml:space="preserve"> z-score</w:t>
      </w:r>
    </w:p>
    <w:p w14:paraId="5ED66589" w14:textId="3ED18171" w:rsidR="0089233C" w:rsidRPr="0089233C" w:rsidRDefault="0089233C" w:rsidP="006F3144">
      <w:pPr>
        <w:spacing w:line="360" w:lineRule="auto"/>
        <w:jc w:val="both"/>
        <w:rPr>
          <w:rFonts w:ascii="Arial" w:hAnsi="Arial" w:cs="Arial"/>
        </w:rPr>
      </w:pPr>
      <w:r>
        <w:rPr>
          <w:rFonts w:ascii="Arial" w:hAnsi="Arial" w:cs="Arial"/>
          <w:b/>
        </w:rPr>
        <w:t>PVVS</w:t>
      </w:r>
      <w:r>
        <w:rPr>
          <w:rFonts w:ascii="Arial" w:hAnsi="Arial" w:cs="Arial"/>
          <w:b/>
        </w:rPr>
        <w:tab/>
      </w:r>
      <w:r>
        <w:rPr>
          <w:rFonts w:ascii="Arial" w:hAnsi="Arial" w:cs="Arial"/>
          <w:b/>
        </w:rPr>
        <w:tab/>
      </w:r>
      <w:r>
        <w:rPr>
          <w:rFonts w:ascii="Arial" w:hAnsi="Arial" w:cs="Arial"/>
        </w:rPr>
        <w:t xml:space="preserve">Personne Vivant avec le VIH/SIDA </w:t>
      </w:r>
    </w:p>
    <w:p w14:paraId="3DB39C40" w14:textId="1A276BD4" w:rsidR="00644475" w:rsidRPr="00644475" w:rsidRDefault="00644475" w:rsidP="006F3144">
      <w:pPr>
        <w:spacing w:line="360" w:lineRule="auto"/>
        <w:jc w:val="both"/>
        <w:rPr>
          <w:rFonts w:ascii="Arial" w:hAnsi="Arial" w:cs="Arial"/>
        </w:rPr>
      </w:pPr>
      <w:r>
        <w:rPr>
          <w:rFonts w:ascii="Arial" w:hAnsi="Arial" w:cs="Arial"/>
          <w:b/>
        </w:rPr>
        <w:t>RDC</w:t>
      </w:r>
      <w:r>
        <w:rPr>
          <w:rFonts w:ascii="Arial" w:hAnsi="Arial" w:cs="Arial"/>
          <w:b/>
        </w:rPr>
        <w:tab/>
      </w:r>
      <w:r>
        <w:rPr>
          <w:rFonts w:ascii="Arial" w:hAnsi="Arial" w:cs="Arial"/>
          <w:b/>
        </w:rPr>
        <w:tab/>
      </w:r>
      <w:r>
        <w:rPr>
          <w:rFonts w:ascii="Arial" w:hAnsi="Arial" w:cs="Arial"/>
        </w:rPr>
        <w:t>République Démocratique du Congo</w:t>
      </w:r>
    </w:p>
    <w:p w14:paraId="160DE619" w14:textId="77777777" w:rsidR="006F3144" w:rsidRPr="00D430F7" w:rsidRDefault="006F3144" w:rsidP="002C517A">
      <w:pPr>
        <w:spacing w:line="360" w:lineRule="auto"/>
        <w:ind w:left="1410" w:hanging="1410"/>
        <w:jc w:val="both"/>
        <w:rPr>
          <w:rFonts w:ascii="Arial" w:hAnsi="Arial" w:cs="Arial"/>
        </w:rPr>
      </w:pPr>
      <w:r w:rsidRPr="00D430F7">
        <w:rPr>
          <w:rFonts w:ascii="Arial" w:hAnsi="Arial" w:cs="Arial"/>
          <w:b/>
        </w:rPr>
        <w:t>SDAM</w:t>
      </w:r>
      <w:r w:rsidRPr="00D430F7">
        <w:rPr>
          <w:rFonts w:ascii="Arial" w:hAnsi="Arial" w:cs="Arial"/>
          <w:b/>
        </w:rPr>
        <w:tab/>
      </w:r>
      <w:r w:rsidRPr="00D430F7">
        <w:rPr>
          <w:rFonts w:ascii="Arial" w:hAnsi="Arial" w:cs="Arial"/>
          <w:b/>
        </w:rPr>
        <w:tab/>
      </w:r>
      <w:r w:rsidRPr="00D430F7">
        <w:rPr>
          <w:rFonts w:ascii="Arial" w:hAnsi="Arial" w:cs="Arial"/>
        </w:rPr>
        <w:t>Score de Diversité Alimentaire du Ménage</w:t>
      </w:r>
    </w:p>
    <w:p w14:paraId="2E411B89" w14:textId="209837B9" w:rsidR="006F3144" w:rsidRDefault="006F3144" w:rsidP="006F3144">
      <w:pPr>
        <w:spacing w:line="360" w:lineRule="auto"/>
        <w:ind w:left="1410" w:hanging="1410"/>
        <w:jc w:val="both"/>
        <w:rPr>
          <w:rFonts w:ascii="Arial" w:hAnsi="Arial" w:cs="Arial"/>
        </w:rPr>
      </w:pPr>
      <w:r w:rsidRPr="00D430F7">
        <w:rPr>
          <w:rFonts w:ascii="Arial" w:hAnsi="Arial" w:cs="Arial"/>
          <w:b/>
        </w:rPr>
        <w:t>SENS</w:t>
      </w:r>
      <w:r w:rsidRPr="00D430F7">
        <w:rPr>
          <w:rFonts w:ascii="Arial" w:hAnsi="Arial" w:cs="Arial"/>
          <w:b/>
        </w:rPr>
        <w:tab/>
      </w:r>
      <w:r w:rsidRPr="00D430F7">
        <w:rPr>
          <w:rFonts w:ascii="Arial" w:hAnsi="Arial" w:cs="Arial"/>
          <w:b/>
        </w:rPr>
        <w:tab/>
      </w:r>
      <w:r w:rsidRPr="00D430F7">
        <w:rPr>
          <w:rFonts w:ascii="Arial" w:hAnsi="Arial" w:cs="Arial"/>
        </w:rPr>
        <w:t>Standardized Expanded Nutrition Survey</w:t>
      </w:r>
    </w:p>
    <w:p w14:paraId="0A9E7745" w14:textId="476FCC25" w:rsidR="002C517A" w:rsidRPr="002C517A" w:rsidRDefault="002C517A" w:rsidP="006F3144">
      <w:pPr>
        <w:spacing w:line="360" w:lineRule="auto"/>
        <w:ind w:left="1410" w:hanging="1410"/>
        <w:jc w:val="both"/>
        <w:rPr>
          <w:rFonts w:ascii="Arial" w:hAnsi="Arial" w:cs="Arial"/>
        </w:rPr>
      </w:pPr>
      <w:r>
        <w:rPr>
          <w:rFonts w:ascii="Arial" w:hAnsi="Arial" w:cs="Arial"/>
          <w:b/>
        </w:rPr>
        <w:t>SIDA</w:t>
      </w:r>
      <w:r>
        <w:rPr>
          <w:rFonts w:ascii="Arial" w:hAnsi="Arial" w:cs="Arial"/>
          <w:b/>
        </w:rPr>
        <w:tab/>
      </w:r>
      <w:r>
        <w:rPr>
          <w:rFonts w:ascii="Arial" w:hAnsi="Arial" w:cs="Arial"/>
        </w:rPr>
        <w:t xml:space="preserve">Syndrome d’Immunodéficience Acquise </w:t>
      </w:r>
    </w:p>
    <w:p w14:paraId="12CA1111" w14:textId="37BB9708" w:rsidR="006F3144" w:rsidRPr="008B778E" w:rsidRDefault="006F3144" w:rsidP="006F3144">
      <w:pPr>
        <w:spacing w:line="360" w:lineRule="auto"/>
        <w:ind w:left="1410" w:hanging="1410"/>
        <w:jc w:val="both"/>
        <w:rPr>
          <w:rFonts w:ascii="Arial" w:hAnsi="Arial" w:cs="Arial"/>
          <w:lang w:val="en-CA"/>
        </w:rPr>
      </w:pPr>
      <w:r w:rsidRPr="008B778E">
        <w:rPr>
          <w:rFonts w:ascii="Arial" w:hAnsi="Arial" w:cs="Arial"/>
          <w:b/>
          <w:lang w:val="en-CA"/>
        </w:rPr>
        <w:t>SMART</w:t>
      </w:r>
      <w:r w:rsidRPr="008B778E">
        <w:rPr>
          <w:rFonts w:ascii="Arial" w:hAnsi="Arial" w:cs="Arial"/>
          <w:b/>
          <w:lang w:val="en-CA"/>
        </w:rPr>
        <w:tab/>
      </w:r>
      <w:r w:rsidRPr="008B778E">
        <w:rPr>
          <w:rFonts w:ascii="Arial" w:hAnsi="Arial" w:cs="Arial"/>
          <w:lang w:val="en-CA"/>
        </w:rPr>
        <w:t>Standardized Monitoring and Assessment of Relief and Transitions</w:t>
      </w:r>
    </w:p>
    <w:p w14:paraId="329DDC22" w14:textId="62BF6CF2" w:rsidR="002C517A" w:rsidRPr="002C517A" w:rsidRDefault="002C517A" w:rsidP="006F3144">
      <w:pPr>
        <w:spacing w:line="360" w:lineRule="auto"/>
        <w:ind w:left="1410" w:hanging="1410"/>
        <w:jc w:val="both"/>
        <w:rPr>
          <w:rFonts w:ascii="Arial" w:hAnsi="Arial" w:cs="Arial"/>
        </w:rPr>
      </w:pPr>
      <w:r>
        <w:rPr>
          <w:rFonts w:ascii="Arial" w:hAnsi="Arial" w:cs="Arial"/>
          <w:b/>
        </w:rPr>
        <w:t>SRO</w:t>
      </w:r>
      <w:r>
        <w:rPr>
          <w:rFonts w:ascii="Arial" w:hAnsi="Arial" w:cs="Arial"/>
          <w:b/>
        </w:rPr>
        <w:tab/>
      </w:r>
      <w:r>
        <w:rPr>
          <w:rFonts w:ascii="Arial" w:hAnsi="Arial" w:cs="Arial"/>
        </w:rPr>
        <w:t>Sels de Réhydratation Orale</w:t>
      </w:r>
    </w:p>
    <w:p w14:paraId="6CFD78CA" w14:textId="77777777" w:rsidR="006F3144" w:rsidRPr="00D430F7" w:rsidRDefault="006F3144" w:rsidP="006F3144">
      <w:pPr>
        <w:spacing w:line="360" w:lineRule="auto"/>
        <w:ind w:left="1410" w:hanging="1410"/>
        <w:jc w:val="both"/>
        <w:rPr>
          <w:rFonts w:ascii="Arial" w:hAnsi="Arial" w:cs="Arial"/>
        </w:rPr>
      </w:pPr>
      <w:r w:rsidRPr="00D430F7">
        <w:rPr>
          <w:rFonts w:ascii="Arial" w:hAnsi="Arial" w:cs="Arial"/>
          <w:b/>
        </w:rPr>
        <w:t>SSN</w:t>
      </w:r>
      <w:r w:rsidRPr="00D430F7">
        <w:rPr>
          <w:rFonts w:ascii="Arial" w:hAnsi="Arial" w:cs="Arial"/>
          <w:b/>
        </w:rPr>
        <w:tab/>
      </w:r>
      <w:r w:rsidRPr="00D430F7">
        <w:rPr>
          <w:rFonts w:ascii="Arial" w:hAnsi="Arial" w:cs="Arial"/>
        </w:rPr>
        <w:t>Service de Supplémentation Nutritionnelle</w:t>
      </w:r>
    </w:p>
    <w:p w14:paraId="530FBF63" w14:textId="77777777" w:rsidR="006F3144" w:rsidRPr="00D430F7" w:rsidRDefault="006F3144" w:rsidP="006F3144">
      <w:pPr>
        <w:spacing w:line="360" w:lineRule="auto"/>
        <w:ind w:left="1410" w:hanging="1410"/>
        <w:jc w:val="both"/>
        <w:rPr>
          <w:rFonts w:ascii="Arial" w:hAnsi="Arial" w:cs="Arial"/>
        </w:rPr>
      </w:pPr>
      <w:r w:rsidRPr="00D430F7">
        <w:rPr>
          <w:rFonts w:ascii="Arial" w:hAnsi="Arial" w:cs="Arial"/>
          <w:b/>
        </w:rPr>
        <w:t>SST</w:t>
      </w:r>
      <w:r w:rsidRPr="00D430F7">
        <w:rPr>
          <w:rFonts w:ascii="Arial" w:hAnsi="Arial" w:cs="Arial"/>
          <w:b/>
        </w:rPr>
        <w:tab/>
      </w:r>
      <w:r w:rsidRPr="00D430F7">
        <w:rPr>
          <w:rFonts w:ascii="Arial" w:hAnsi="Arial" w:cs="Arial"/>
          <w:b/>
        </w:rPr>
        <w:tab/>
      </w:r>
      <w:r w:rsidRPr="00D430F7">
        <w:rPr>
          <w:rFonts w:ascii="Arial" w:hAnsi="Arial" w:cs="Arial"/>
        </w:rPr>
        <w:t>Service de Stabilisation</w:t>
      </w:r>
    </w:p>
    <w:p w14:paraId="1E2E2949" w14:textId="1401E3BA" w:rsidR="006F3144" w:rsidRDefault="006F3144" w:rsidP="006F3144">
      <w:pPr>
        <w:spacing w:line="360" w:lineRule="auto"/>
        <w:jc w:val="both"/>
        <w:rPr>
          <w:rFonts w:ascii="Arial" w:hAnsi="Arial" w:cs="Arial"/>
        </w:rPr>
      </w:pPr>
      <w:r w:rsidRPr="00D430F7">
        <w:rPr>
          <w:rFonts w:ascii="Arial" w:hAnsi="Arial" w:cs="Arial"/>
          <w:b/>
        </w:rPr>
        <w:t>STA</w:t>
      </w:r>
      <w:r w:rsidRPr="00D430F7">
        <w:rPr>
          <w:rFonts w:ascii="Arial" w:hAnsi="Arial" w:cs="Arial"/>
          <w:b/>
        </w:rPr>
        <w:tab/>
      </w:r>
      <w:r w:rsidRPr="00D430F7">
        <w:rPr>
          <w:rFonts w:ascii="Arial" w:hAnsi="Arial" w:cs="Arial"/>
          <w:b/>
        </w:rPr>
        <w:tab/>
      </w:r>
      <w:r w:rsidRPr="00D430F7">
        <w:rPr>
          <w:rFonts w:ascii="Arial" w:hAnsi="Arial" w:cs="Arial"/>
        </w:rPr>
        <w:t>Service Thérapeutique Ambulatoire</w:t>
      </w:r>
    </w:p>
    <w:p w14:paraId="691072AE" w14:textId="286EF9A9" w:rsidR="008354D3" w:rsidRPr="00D430F7" w:rsidRDefault="008354D3" w:rsidP="006F3144">
      <w:pPr>
        <w:spacing w:line="360" w:lineRule="auto"/>
        <w:jc w:val="both"/>
        <w:rPr>
          <w:rFonts w:ascii="Arial" w:hAnsi="Arial" w:cs="Arial"/>
        </w:rPr>
      </w:pPr>
      <w:r w:rsidRPr="00D430F7">
        <w:rPr>
          <w:rFonts w:ascii="Arial" w:hAnsi="Arial" w:cs="Arial"/>
          <w:b/>
        </w:rPr>
        <w:t>TAZ</w:t>
      </w:r>
      <w:r w:rsidRPr="00D430F7">
        <w:rPr>
          <w:rFonts w:ascii="Arial" w:hAnsi="Arial" w:cs="Arial"/>
          <w:b/>
        </w:rPr>
        <w:tab/>
      </w:r>
      <w:r w:rsidRPr="00D430F7">
        <w:rPr>
          <w:rFonts w:ascii="Arial" w:hAnsi="Arial" w:cs="Arial"/>
          <w:b/>
        </w:rPr>
        <w:tab/>
      </w:r>
      <w:r w:rsidRPr="00D430F7">
        <w:rPr>
          <w:rFonts w:ascii="Arial" w:hAnsi="Arial" w:cs="Arial"/>
        </w:rPr>
        <w:t>Indice Taille-pour-Age z-score</w:t>
      </w:r>
    </w:p>
    <w:p w14:paraId="6BF293B5" w14:textId="3C7BCC4D" w:rsidR="006F3144" w:rsidRPr="00D430F7" w:rsidRDefault="006F3144" w:rsidP="006F3144">
      <w:pPr>
        <w:spacing w:line="360" w:lineRule="auto"/>
        <w:ind w:left="1410" w:hanging="1410"/>
        <w:jc w:val="both"/>
        <w:rPr>
          <w:rFonts w:ascii="Arial" w:hAnsi="Arial" w:cs="Arial"/>
        </w:rPr>
      </w:pPr>
      <w:r w:rsidRPr="00D430F7">
        <w:rPr>
          <w:rFonts w:ascii="Arial" w:hAnsi="Arial" w:cs="Arial"/>
          <w:b/>
        </w:rPr>
        <w:t>(UN)HCR</w:t>
      </w:r>
      <w:r w:rsidRPr="00D430F7">
        <w:rPr>
          <w:rFonts w:ascii="Arial" w:hAnsi="Arial" w:cs="Arial"/>
          <w:b/>
        </w:rPr>
        <w:tab/>
      </w:r>
      <w:r w:rsidRPr="00D430F7">
        <w:rPr>
          <w:rFonts w:ascii="Arial" w:hAnsi="Arial" w:cs="Arial"/>
        </w:rPr>
        <w:t xml:space="preserve">Haut-Commissariat des Nations Unies pour les </w:t>
      </w:r>
      <w:r w:rsidR="00537DD6" w:rsidRPr="00D430F7">
        <w:rPr>
          <w:rFonts w:ascii="Arial" w:hAnsi="Arial" w:cs="Arial"/>
        </w:rPr>
        <w:t>Ré</w:t>
      </w:r>
      <w:r w:rsidR="00537DD6">
        <w:rPr>
          <w:rFonts w:ascii="Arial" w:hAnsi="Arial" w:cs="Arial"/>
        </w:rPr>
        <w:t>f</w:t>
      </w:r>
      <w:r w:rsidR="00537DD6" w:rsidRPr="00D430F7">
        <w:rPr>
          <w:rFonts w:ascii="Arial" w:hAnsi="Arial" w:cs="Arial"/>
        </w:rPr>
        <w:t>ugiés</w:t>
      </w:r>
    </w:p>
    <w:p w14:paraId="54197DD0" w14:textId="77777777" w:rsidR="006F3144" w:rsidRPr="00D430F7" w:rsidRDefault="006F3144" w:rsidP="002C517A">
      <w:pPr>
        <w:spacing w:line="360" w:lineRule="auto"/>
        <w:ind w:left="1410" w:hanging="1410"/>
        <w:jc w:val="both"/>
        <w:rPr>
          <w:rFonts w:ascii="Arial" w:hAnsi="Arial" w:cs="Arial"/>
        </w:rPr>
      </w:pPr>
      <w:r w:rsidRPr="00D430F7">
        <w:rPr>
          <w:rFonts w:ascii="Arial" w:hAnsi="Arial" w:cs="Arial"/>
          <w:b/>
        </w:rPr>
        <w:t>UNICEF</w:t>
      </w:r>
      <w:r w:rsidRPr="00D430F7">
        <w:rPr>
          <w:rFonts w:ascii="Arial" w:hAnsi="Arial" w:cs="Arial"/>
          <w:b/>
        </w:rPr>
        <w:tab/>
      </w:r>
      <w:r w:rsidRPr="00D430F7">
        <w:rPr>
          <w:rFonts w:ascii="Arial" w:hAnsi="Arial" w:cs="Arial"/>
        </w:rPr>
        <w:t>Fonds des Nations Unies pour l’Enfance</w:t>
      </w:r>
    </w:p>
    <w:p w14:paraId="2364EC58" w14:textId="77777777" w:rsidR="006F3144" w:rsidRPr="00D430F7" w:rsidRDefault="006F3144" w:rsidP="006F3144">
      <w:pPr>
        <w:spacing w:line="360" w:lineRule="auto"/>
        <w:jc w:val="both"/>
        <w:rPr>
          <w:rFonts w:ascii="Arial" w:hAnsi="Arial" w:cs="Arial"/>
          <w:b/>
        </w:rPr>
        <w:sectPr w:rsidR="006F3144" w:rsidRPr="00D430F7" w:rsidSect="002C517A">
          <w:type w:val="continuous"/>
          <w:pgSz w:w="12240" w:h="15840"/>
          <w:pgMar w:top="720" w:right="720" w:bottom="720" w:left="720" w:header="0" w:footer="0" w:gutter="0"/>
          <w:cols w:num="2" w:space="720"/>
          <w:titlePg/>
          <w:docGrid w:linePitch="360"/>
        </w:sectPr>
      </w:pPr>
    </w:p>
    <w:p w14:paraId="7887674E" w14:textId="0BEB6A8A" w:rsidR="006F3144" w:rsidRPr="00D430F7" w:rsidRDefault="006F3144" w:rsidP="006F3144">
      <w:pPr>
        <w:rPr>
          <w:rFonts w:ascii="Arial" w:hAnsi="Arial" w:cs="Arial"/>
        </w:rPr>
      </w:pPr>
    </w:p>
    <w:p w14:paraId="6162D49F" w14:textId="6D4E29CF" w:rsidR="006F3144" w:rsidRPr="00D430F7" w:rsidRDefault="006F3144" w:rsidP="006F3144">
      <w:pPr>
        <w:rPr>
          <w:rFonts w:ascii="Arial" w:hAnsi="Arial" w:cs="Arial"/>
        </w:rPr>
      </w:pPr>
    </w:p>
    <w:p w14:paraId="6AA6DEA3" w14:textId="183612D5" w:rsidR="006F3144" w:rsidRPr="00D430F7" w:rsidRDefault="006F3144" w:rsidP="006F3144">
      <w:pPr>
        <w:rPr>
          <w:rFonts w:ascii="Arial" w:hAnsi="Arial" w:cs="Arial"/>
        </w:rPr>
      </w:pPr>
    </w:p>
    <w:p w14:paraId="6D7D31D8" w14:textId="555B3527" w:rsidR="006F3144" w:rsidRPr="00D430F7" w:rsidRDefault="006F3144" w:rsidP="006F3144">
      <w:pPr>
        <w:rPr>
          <w:rFonts w:ascii="Arial" w:hAnsi="Arial" w:cs="Arial"/>
        </w:rPr>
      </w:pPr>
    </w:p>
    <w:p w14:paraId="2712ED3D" w14:textId="15D50815" w:rsidR="006F3144" w:rsidRPr="00D430F7" w:rsidRDefault="006F3144" w:rsidP="006F3144">
      <w:pPr>
        <w:rPr>
          <w:rFonts w:ascii="Arial" w:hAnsi="Arial" w:cs="Arial"/>
        </w:rPr>
      </w:pPr>
    </w:p>
    <w:p w14:paraId="28A3CE5E" w14:textId="58B30DF5" w:rsidR="006F3144" w:rsidRPr="00D430F7" w:rsidRDefault="006F3144" w:rsidP="006F3144">
      <w:pPr>
        <w:rPr>
          <w:rFonts w:ascii="Arial" w:hAnsi="Arial" w:cs="Arial"/>
        </w:rPr>
      </w:pPr>
    </w:p>
    <w:p w14:paraId="682B439F" w14:textId="7C2465B5" w:rsidR="006F3144" w:rsidRPr="00D430F7" w:rsidRDefault="006F3144" w:rsidP="006F3144">
      <w:pPr>
        <w:rPr>
          <w:rFonts w:ascii="Arial" w:hAnsi="Arial" w:cs="Arial"/>
        </w:rPr>
      </w:pPr>
    </w:p>
    <w:p w14:paraId="1B5ED3E2" w14:textId="149598FE" w:rsidR="006F3144" w:rsidRDefault="006F3144" w:rsidP="006F3144">
      <w:pPr>
        <w:rPr>
          <w:rFonts w:ascii="Arial" w:hAnsi="Arial" w:cs="Arial"/>
        </w:rPr>
      </w:pPr>
    </w:p>
    <w:p w14:paraId="4A1AF78E" w14:textId="73FCD408" w:rsidR="002C517A" w:rsidRDefault="002C517A" w:rsidP="006F3144">
      <w:pPr>
        <w:rPr>
          <w:rFonts w:ascii="Arial" w:hAnsi="Arial" w:cs="Arial"/>
        </w:rPr>
      </w:pPr>
    </w:p>
    <w:p w14:paraId="6FE17B51" w14:textId="2CCB2E00" w:rsidR="006F3144" w:rsidRPr="00D430F7" w:rsidRDefault="006F3144" w:rsidP="006F3144">
      <w:pPr>
        <w:pStyle w:val="Titre1"/>
        <w:pBdr>
          <w:bottom w:val="double" w:sz="4" w:space="1" w:color="0070C0"/>
        </w:pBdr>
        <w:spacing w:before="0"/>
        <w:jc w:val="both"/>
        <w:rPr>
          <w:rFonts w:ascii="Arial" w:hAnsi="Arial" w:cs="Arial"/>
          <w:color w:val="auto"/>
          <w:szCs w:val="22"/>
        </w:rPr>
      </w:pPr>
      <w:bookmarkStart w:id="6" w:name="_Toc486592719"/>
      <w:r w:rsidRPr="00D430F7">
        <w:rPr>
          <w:rFonts w:ascii="Arial" w:hAnsi="Arial" w:cs="Arial"/>
          <w:color w:val="auto"/>
          <w:szCs w:val="22"/>
        </w:rPr>
        <w:lastRenderedPageBreak/>
        <w:t>Résumé Exécutif</w:t>
      </w:r>
      <w:bookmarkEnd w:id="6"/>
    </w:p>
    <w:p w14:paraId="3844BA6D" w14:textId="77777777" w:rsidR="006F3144" w:rsidRPr="00D430F7" w:rsidRDefault="006F3144" w:rsidP="006F3144">
      <w:pPr>
        <w:rPr>
          <w:rFonts w:ascii="Arial" w:hAnsi="Arial" w:cs="Arial"/>
          <w:bCs/>
        </w:rPr>
      </w:pPr>
    </w:p>
    <w:p w14:paraId="66A992D9" w14:textId="26CA0954" w:rsidR="00886ACD" w:rsidRPr="00886ACD" w:rsidRDefault="00886ACD" w:rsidP="00886ACD">
      <w:pPr>
        <w:jc w:val="both"/>
        <w:rPr>
          <w:rFonts w:ascii="Arial" w:hAnsi="Arial" w:cs="Arial"/>
        </w:rPr>
      </w:pPr>
      <w:r w:rsidRPr="00886ACD">
        <w:rPr>
          <w:rFonts w:ascii="Arial" w:hAnsi="Arial" w:cs="Arial"/>
        </w:rPr>
        <w:t>Il existe actuellement quatre camps de réfugiés au Burundi, qui sont soutenus par le HCR et ses partenaires. Il s’agit des camps de Kavumu, Bwagiriza, Musasa et Kinama-Gasorwe. Ces camps sont principalement composés de réfugiés congolais, avec une minorité de réfugiés rwandais. La population de réfugiés estimée au Burundi est de 62136 personnes</w:t>
      </w:r>
      <w:r>
        <w:rPr>
          <w:rStyle w:val="Appelnotedebasdep"/>
          <w:rFonts w:ascii="Arial" w:hAnsi="Arial" w:cs="Arial"/>
        </w:rPr>
        <w:footnoteReference w:id="1"/>
      </w:r>
      <w:r w:rsidRPr="00886ACD">
        <w:rPr>
          <w:rFonts w:ascii="Arial" w:hAnsi="Arial" w:cs="Arial"/>
        </w:rPr>
        <w:t>.</w:t>
      </w:r>
    </w:p>
    <w:p w14:paraId="127377E2" w14:textId="77777777" w:rsidR="00886ACD" w:rsidRPr="00886ACD" w:rsidRDefault="00886ACD" w:rsidP="00886ACD">
      <w:pPr>
        <w:jc w:val="both"/>
        <w:rPr>
          <w:rFonts w:ascii="Arial" w:hAnsi="Arial" w:cs="Arial"/>
        </w:rPr>
      </w:pPr>
    </w:p>
    <w:p w14:paraId="7BA62F99" w14:textId="3B5E5AC7" w:rsidR="006F3144" w:rsidRDefault="00886ACD" w:rsidP="00886ACD">
      <w:pPr>
        <w:jc w:val="both"/>
        <w:rPr>
          <w:rFonts w:ascii="Arial" w:hAnsi="Arial" w:cs="Arial"/>
        </w:rPr>
      </w:pPr>
      <w:r w:rsidRPr="00886ACD">
        <w:rPr>
          <w:rFonts w:ascii="Arial" w:hAnsi="Arial" w:cs="Arial"/>
        </w:rPr>
        <w:t>En novembre 2013, le HCR, avec le soutien technique et financier du Ministère de la Santé Publique et de la Lutte contre le SIDA (MSPLS) via le PRONIANUT, du PAM, de l'UNICEF et d’autres partenaires, a réalisé des enquêtes nutritionnelles et de santé</w:t>
      </w:r>
      <w:r>
        <w:rPr>
          <w:rFonts w:ascii="Arial" w:hAnsi="Arial" w:cs="Arial"/>
        </w:rPr>
        <w:t>,</w:t>
      </w:r>
      <w:r w:rsidRPr="00886ACD">
        <w:rPr>
          <w:rFonts w:ascii="Arial" w:hAnsi="Arial" w:cs="Arial"/>
        </w:rPr>
        <w:t xml:space="preserve"> dans ces 4 camps. Ces enquêtes ont été réalisées afin d’établir une base de comparaison avec les enquêtes précédentes de 2010, et de guider les ajustements à apporter aux programmes d’amélioration du statut nutritionnel des réfugiés. </w:t>
      </w:r>
    </w:p>
    <w:p w14:paraId="61FB0CE0" w14:textId="49413EEC" w:rsidR="00886ACD" w:rsidRDefault="00886ACD" w:rsidP="006F3144">
      <w:pPr>
        <w:jc w:val="both"/>
        <w:rPr>
          <w:rFonts w:ascii="Arial" w:hAnsi="Arial" w:cs="Arial"/>
        </w:rPr>
      </w:pPr>
    </w:p>
    <w:p w14:paraId="2BF62F89" w14:textId="77777777" w:rsidR="00886ACD" w:rsidRPr="00384B49" w:rsidRDefault="00886ACD" w:rsidP="00886ACD">
      <w:pPr>
        <w:tabs>
          <w:tab w:val="left" w:pos="8640"/>
        </w:tabs>
        <w:jc w:val="both"/>
        <w:rPr>
          <w:rFonts w:ascii="Arial" w:hAnsi="Arial" w:cs="Arial"/>
        </w:rPr>
      </w:pPr>
      <w:r w:rsidRPr="00384B49">
        <w:rPr>
          <w:rFonts w:ascii="Arial" w:hAnsi="Arial" w:cs="Arial"/>
        </w:rPr>
        <w:t xml:space="preserve">En 2013, la situation nutritionnelle des camps de réfugiés du Burundi avait été considérée comme allant de la catégorie « acceptable » à « précaire », et nécessitait une surveillance quant à son évolution, notamment à Musasa, où l’état nutritionnel des enfants de 6-59 mois était moins satisfaisant que dans les autres camps. </w:t>
      </w:r>
    </w:p>
    <w:p w14:paraId="1E8A63FA" w14:textId="08788AAA" w:rsidR="00886ACD" w:rsidRDefault="0085747A" w:rsidP="00886ACD">
      <w:pPr>
        <w:tabs>
          <w:tab w:val="left" w:pos="8640"/>
        </w:tabs>
        <w:jc w:val="both"/>
        <w:rPr>
          <w:rFonts w:ascii="Arial" w:hAnsi="Arial" w:cs="Arial"/>
        </w:rPr>
      </w:pPr>
      <w:r>
        <w:rPr>
          <w:rFonts w:ascii="Arial" w:hAnsi="Arial" w:cs="Arial"/>
        </w:rPr>
        <w:t>A</w:t>
      </w:r>
      <w:r w:rsidR="00886ACD" w:rsidRPr="00384B49">
        <w:rPr>
          <w:rFonts w:ascii="Arial" w:hAnsi="Arial" w:cs="Arial"/>
        </w:rPr>
        <w:t xml:space="preserve">u cours de ces dernières années, le HCR et ses partenaires ont mis en place divers programmes de moyens de subsistance, une nouvelle modalité de distribution de nourriture et des activités génératrices de revenus, ciblant les réfugiés dans les camps. </w:t>
      </w:r>
    </w:p>
    <w:p w14:paraId="3E2A330E" w14:textId="0BC81152" w:rsidR="00886ACD" w:rsidRDefault="00886ACD" w:rsidP="00886ACD">
      <w:pPr>
        <w:tabs>
          <w:tab w:val="left" w:pos="8640"/>
        </w:tabs>
        <w:jc w:val="both"/>
        <w:rPr>
          <w:rFonts w:ascii="Arial" w:hAnsi="Arial" w:cs="Arial"/>
        </w:rPr>
      </w:pPr>
      <w:r w:rsidRPr="00384B49">
        <w:rPr>
          <w:rFonts w:ascii="Arial" w:hAnsi="Arial" w:cs="Arial"/>
        </w:rPr>
        <w:t xml:space="preserve">Il </w:t>
      </w:r>
      <w:r>
        <w:rPr>
          <w:rFonts w:ascii="Arial" w:hAnsi="Arial" w:cs="Arial"/>
        </w:rPr>
        <w:t xml:space="preserve">a donc </w:t>
      </w:r>
      <w:r w:rsidRPr="00384B49">
        <w:rPr>
          <w:rFonts w:ascii="Arial" w:hAnsi="Arial" w:cs="Arial"/>
        </w:rPr>
        <w:t>sembl</w:t>
      </w:r>
      <w:r>
        <w:rPr>
          <w:rFonts w:ascii="Arial" w:hAnsi="Arial" w:cs="Arial"/>
        </w:rPr>
        <w:t>é</w:t>
      </w:r>
      <w:r w:rsidRPr="00384B49">
        <w:rPr>
          <w:rFonts w:ascii="Arial" w:hAnsi="Arial" w:cs="Arial"/>
        </w:rPr>
        <w:t xml:space="preserve"> justifier de réaliser à nouveau des enquêtes nutritionnelles et de santé au niveau de ces 4 camps, en incluant cette fois-ci l’ensemble des modules du SENS, afin d’obtenir une vision complète de la situation nutritionnelle et de santé. </w:t>
      </w:r>
    </w:p>
    <w:p w14:paraId="3E1FD415" w14:textId="7BA15AB2" w:rsidR="00886ACD" w:rsidRDefault="00886ACD" w:rsidP="006F3144">
      <w:pPr>
        <w:jc w:val="both"/>
        <w:rPr>
          <w:rFonts w:ascii="Arial" w:hAnsi="Arial" w:cs="Arial"/>
        </w:rPr>
      </w:pPr>
    </w:p>
    <w:p w14:paraId="1C4BA545" w14:textId="51D0FC8D" w:rsidR="00886ACD" w:rsidRDefault="00886ACD" w:rsidP="00886ACD">
      <w:pPr>
        <w:jc w:val="both"/>
        <w:rPr>
          <w:rFonts w:ascii="Arial" w:hAnsi="Arial" w:cs="Arial"/>
        </w:rPr>
      </w:pPr>
      <w:r>
        <w:rPr>
          <w:rFonts w:ascii="Arial" w:hAnsi="Arial" w:cs="Arial"/>
        </w:rPr>
        <w:t xml:space="preserve">Ce rapport </w:t>
      </w:r>
      <w:r w:rsidR="0085747A">
        <w:rPr>
          <w:rFonts w:ascii="Arial" w:hAnsi="Arial" w:cs="Arial"/>
        </w:rPr>
        <w:t>présente</w:t>
      </w:r>
      <w:r>
        <w:rPr>
          <w:rFonts w:ascii="Arial" w:hAnsi="Arial" w:cs="Arial"/>
        </w:rPr>
        <w:t xml:space="preserve"> les </w:t>
      </w:r>
      <w:r w:rsidR="0085747A">
        <w:rPr>
          <w:rFonts w:ascii="Arial" w:hAnsi="Arial" w:cs="Arial"/>
        </w:rPr>
        <w:t>résultats</w:t>
      </w:r>
      <w:r>
        <w:rPr>
          <w:rFonts w:ascii="Arial" w:hAnsi="Arial" w:cs="Arial"/>
        </w:rPr>
        <w:t xml:space="preserve"> de la </w:t>
      </w:r>
      <w:r w:rsidR="0085747A">
        <w:rPr>
          <w:rFonts w:ascii="Arial" w:hAnsi="Arial" w:cs="Arial"/>
        </w:rPr>
        <w:t>troisième</w:t>
      </w:r>
      <w:r>
        <w:rPr>
          <w:rFonts w:ascii="Arial" w:hAnsi="Arial" w:cs="Arial"/>
        </w:rPr>
        <w:t xml:space="preserve"> </w:t>
      </w:r>
      <w:r w:rsidR="0085747A">
        <w:rPr>
          <w:rFonts w:ascii="Arial" w:hAnsi="Arial" w:cs="Arial"/>
        </w:rPr>
        <w:t>série</w:t>
      </w:r>
      <w:r>
        <w:rPr>
          <w:rFonts w:ascii="Arial" w:hAnsi="Arial" w:cs="Arial"/>
        </w:rPr>
        <w:t xml:space="preserve"> d’</w:t>
      </w:r>
      <w:r w:rsidR="0085747A">
        <w:rPr>
          <w:rFonts w:ascii="Arial" w:hAnsi="Arial" w:cs="Arial"/>
        </w:rPr>
        <w:t>enquêtes</w:t>
      </w:r>
      <w:r>
        <w:rPr>
          <w:rFonts w:ascii="Arial" w:hAnsi="Arial" w:cs="Arial"/>
        </w:rPr>
        <w:t xml:space="preserve"> nutritionnelles et de </w:t>
      </w:r>
      <w:r w:rsidR="0085747A">
        <w:rPr>
          <w:rFonts w:ascii="Arial" w:hAnsi="Arial" w:cs="Arial"/>
        </w:rPr>
        <w:t>santé</w:t>
      </w:r>
      <w:r>
        <w:rPr>
          <w:rFonts w:ascii="Arial" w:hAnsi="Arial" w:cs="Arial"/>
        </w:rPr>
        <w:t xml:space="preserve"> SENS, parmi la population </w:t>
      </w:r>
      <w:r w:rsidRPr="00886ACD">
        <w:rPr>
          <w:rFonts w:ascii="Arial" w:hAnsi="Arial" w:cs="Arial"/>
        </w:rPr>
        <w:t>réfugié</w:t>
      </w:r>
      <w:r>
        <w:rPr>
          <w:rFonts w:ascii="Arial" w:hAnsi="Arial" w:cs="Arial"/>
        </w:rPr>
        <w:t>e vivant au Burundi.</w:t>
      </w:r>
      <w:r w:rsidRPr="00D430F7">
        <w:rPr>
          <w:rFonts w:ascii="Arial" w:hAnsi="Arial" w:cs="Arial"/>
        </w:rPr>
        <w:t xml:space="preserve"> </w:t>
      </w:r>
      <w:r>
        <w:rPr>
          <w:rFonts w:ascii="Arial" w:hAnsi="Arial" w:cs="Arial"/>
        </w:rPr>
        <w:t xml:space="preserve">Ces </w:t>
      </w:r>
      <w:r w:rsidR="0085747A">
        <w:rPr>
          <w:rFonts w:ascii="Arial" w:hAnsi="Arial" w:cs="Arial"/>
        </w:rPr>
        <w:t>enquêtes</w:t>
      </w:r>
      <w:r>
        <w:rPr>
          <w:rFonts w:ascii="Arial" w:hAnsi="Arial" w:cs="Arial"/>
        </w:rPr>
        <w:t xml:space="preserve"> ont été mises en œuvre du 10 mai au 4 juin 2017, dans les camps de Gasorwe-Kinama, Musasa, Bwagiriza et Kavumu. </w:t>
      </w:r>
    </w:p>
    <w:p w14:paraId="78216981" w14:textId="511E0E6F" w:rsidR="00886ACD" w:rsidRDefault="00886ACD" w:rsidP="006F3144">
      <w:pPr>
        <w:jc w:val="both"/>
        <w:rPr>
          <w:rFonts w:ascii="Arial" w:hAnsi="Arial" w:cs="Arial"/>
        </w:rPr>
      </w:pPr>
    </w:p>
    <w:p w14:paraId="58783956" w14:textId="60B3B1F6" w:rsidR="00886ACD" w:rsidRPr="00384B49" w:rsidRDefault="00886ACD" w:rsidP="00886ACD">
      <w:pPr>
        <w:jc w:val="both"/>
        <w:rPr>
          <w:rFonts w:ascii="Arial" w:hAnsi="Arial" w:cs="Arial"/>
        </w:rPr>
      </w:pPr>
      <w:r w:rsidRPr="00384B49">
        <w:rPr>
          <w:rFonts w:ascii="Arial" w:hAnsi="Arial" w:cs="Arial"/>
        </w:rPr>
        <w:t>L’objectif principal était d’évaluer le statut nutritionnel</w:t>
      </w:r>
      <w:r w:rsidRPr="00384B49">
        <w:t xml:space="preserve"> </w:t>
      </w:r>
      <w:r w:rsidRPr="00384B49">
        <w:rPr>
          <w:rFonts w:ascii="Arial" w:hAnsi="Arial" w:cs="Arial"/>
        </w:rPr>
        <w:t>et de santé des enfants âgés de 6 à 59 mois et des femmes âgées de 15 à 49 ans résidant au niveau des camps de réfugiés de Kavumu, Bwagiriza, Musasa et Kinama-Gasorwe, au Burundi ; ceci afin de contribuer à une meilleure prise en charge des problématiques nutritionnelles et de santé, parmi la population de réfugiés au Burundi.</w:t>
      </w:r>
    </w:p>
    <w:p w14:paraId="173C7B73" w14:textId="12E19129" w:rsidR="00886ACD" w:rsidRDefault="00886ACD" w:rsidP="00886ACD">
      <w:pPr>
        <w:jc w:val="both"/>
        <w:rPr>
          <w:rFonts w:ascii="Arial" w:hAnsi="Arial" w:cs="Arial"/>
        </w:rPr>
      </w:pPr>
    </w:p>
    <w:p w14:paraId="728A8871" w14:textId="729E5658" w:rsidR="0085747A" w:rsidRPr="0085747A" w:rsidRDefault="0085747A" w:rsidP="00886ACD">
      <w:pPr>
        <w:jc w:val="both"/>
        <w:rPr>
          <w:rFonts w:ascii="Arial" w:hAnsi="Arial" w:cs="Arial"/>
          <w:b/>
        </w:rPr>
      </w:pPr>
      <w:r>
        <w:rPr>
          <w:rFonts w:ascii="Arial" w:hAnsi="Arial" w:cs="Arial"/>
          <w:b/>
        </w:rPr>
        <w:t>Objectifs spécifiques</w:t>
      </w:r>
    </w:p>
    <w:p w14:paraId="139054B3" w14:textId="1E28722D" w:rsidR="00886ACD" w:rsidRPr="00384B49" w:rsidRDefault="0085747A" w:rsidP="00886ACD">
      <w:pPr>
        <w:numPr>
          <w:ilvl w:val="0"/>
          <w:numId w:val="4"/>
        </w:numPr>
        <w:jc w:val="both"/>
        <w:rPr>
          <w:rFonts w:ascii="Arial" w:hAnsi="Arial" w:cs="Arial"/>
        </w:rPr>
      </w:pPr>
      <w:r>
        <w:rPr>
          <w:rFonts w:ascii="Arial" w:hAnsi="Arial" w:cs="Arial"/>
        </w:rPr>
        <w:t>E</w:t>
      </w:r>
      <w:r w:rsidR="00886ACD" w:rsidRPr="00384B49">
        <w:rPr>
          <w:rFonts w:ascii="Arial" w:hAnsi="Arial" w:cs="Arial"/>
        </w:rPr>
        <w:t xml:space="preserve">valuer la prévalence de la malnutrition aigüe (émaciation), de la malnutrition chronique (retard de croissance) et de l’insuffisance pondérale parmi les enfants réfugiés âgés de 6 à 59 mois au Burundi ; </w:t>
      </w:r>
    </w:p>
    <w:p w14:paraId="230E075C" w14:textId="51474B04" w:rsidR="00886ACD" w:rsidRDefault="0085747A" w:rsidP="00886ACD">
      <w:pPr>
        <w:numPr>
          <w:ilvl w:val="0"/>
          <w:numId w:val="4"/>
        </w:numPr>
        <w:jc w:val="both"/>
        <w:rPr>
          <w:rFonts w:ascii="Arial" w:hAnsi="Arial" w:cs="Arial"/>
        </w:rPr>
      </w:pPr>
      <w:r>
        <w:rPr>
          <w:rFonts w:ascii="Arial" w:hAnsi="Arial" w:cs="Arial"/>
        </w:rPr>
        <w:t>E</w:t>
      </w:r>
      <w:r w:rsidR="00886ACD" w:rsidRPr="00384B49">
        <w:rPr>
          <w:rFonts w:ascii="Arial" w:hAnsi="Arial" w:cs="Arial"/>
        </w:rPr>
        <w:t>valuer la prévalence de l’anémie chez les enfants âgés de 6 à 59 mois et les femmes en âge de procréer entre 15 et 49 ans (non-enceintes) ;</w:t>
      </w:r>
    </w:p>
    <w:p w14:paraId="6C3D0DF7" w14:textId="3F407CFB" w:rsidR="00886ACD" w:rsidRPr="005541D6" w:rsidRDefault="0085747A" w:rsidP="00886ACD">
      <w:pPr>
        <w:numPr>
          <w:ilvl w:val="0"/>
          <w:numId w:val="4"/>
        </w:numPr>
        <w:jc w:val="both"/>
        <w:rPr>
          <w:rFonts w:ascii="Arial" w:hAnsi="Arial" w:cs="Arial"/>
        </w:rPr>
      </w:pPr>
      <w:r>
        <w:rPr>
          <w:rFonts w:ascii="Arial" w:hAnsi="Arial" w:cs="Arial"/>
        </w:rPr>
        <w:t>E</w:t>
      </w:r>
      <w:r w:rsidR="00886ACD" w:rsidRPr="005541D6">
        <w:rPr>
          <w:rFonts w:ascii="Arial" w:hAnsi="Arial" w:cs="Arial"/>
        </w:rPr>
        <w:t>valuer les pratiques d’ANJE parmi les enfants réfugiés âgés de 0 à 23 mois ;</w:t>
      </w:r>
    </w:p>
    <w:p w14:paraId="7D4DA9BF" w14:textId="37DDF9DB" w:rsidR="00886ACD" w:rsidRPr="00384B49" w:rsidRDefault="00886ACD" w:rsidP="00886ACD">
      <w:pPr>
        <w:numPr>
          <w:ilvl w:val="0"/>
          <w:numId w:val="6"/>
        </w:numPr>
        <w:jc w:val="both"/>
        <w:rPr>
          <w:rFonts w:ascii="Arial" w:hAnsi="Arial" w:cs="Arial"/>
        </w:rPr>
      </w:pPr>
      <w:r w:rsidRPr="00384B49">
        <w:rPr>
          <w:rFonts w:ascii="Arial" w:hAnsi="Arial" w:cs="Arial"/>
        </w:rPr>
        <w:t>Définir l’état actuel de sécurité alimentaire parmi les réfugiés</w:t>
      </w:r>
      <w:r>
        <w:rPr>
          <w:rFonts w:ascii="Arial" w:hAnsi="Arial" w:cs="Arial"/>
        </w:rPr>
        <w:t xml:space="preserve"> ;</w:t>
      </w:r>
      <w:r w:rsidRPr="00384B49">
        <w:rPr>
          <w:rFonts w:ascii="Arial" w:hAnsi="Arial" w:cs="Arial"/>
        </w:rPr>
        <w:t xml:space="preserve"> </w:t>
      </w:r>
    </w:p>
    <w:p w14:paraId="27760FAE" w14:textId="77777777" w:rsidR="00886ACD" w:rsidRDefault="00886ACD" w:rsidP="00886ACD">
      <w:pPr>
        <w:pStyle w:val="Paragraphedeliste"/>
        <w:numPr>
          <w:ilvl w:val="0"/>
          <w:numId w:val="6"/>
        </w:numPr>
        <w:jc w:val="both"/>
        <w:rPr>
          <w:rFonts w:ascii="Arial" w:hAnsi="Arial" w:cs="Arial"/>
        </w:rPr>
      </w:pPr>
      <w:r w:rsidRPr="00384B49">
        <w:rPr>
          <w:rFonts w:ascii="Arial" w:hAnsi="Arial" w:cs="Arial"/>
        </w:rPr>
        <w:t xml:space="preserve">Déterminer l'accès aux services de santé primaires et les indicateurs de l'état de santé qui contribueront au bien-être nutritionnel chez les enfants réfugiés âgés de </w:t>
      </w:r>
      <w:r>
        <w:rPr>
          <w:rFonts w:ascii="Arial" w:hAnsi="Arial" w:cs="Arial"/>
        </w:rPr>
        <w:t>6</w:t>
      </w:r>
      <w:r w:rsidRPr="00384B49">
        <w:rPr>
          <w:rFonts w:ascii="Arial" w:hAnsi="Arial" w:cs="Arial"/>
        </w:rPr>
        <w:t xml:space="preserve"> à 59 mois et les femmes enceintes </w:t>
      </w:r>
      <w:r>
        <w:rPr>
          <w:rFonts w:ascii="Arial" w:hAnsi="Arial" w:cs="Arial"/>
        </w:rPr>
        <w:t>;</w:t>
      </w:r>
    </w:p>
    <w:p w14:paraId="77445375" w14:textId="307620FC" w:rsidR="00886ACD" w:rsidRDefault="00886ACD" w:rsidP="00886ACD">
      <w:pPr>
        <w:numPr>
          <w:ilvl w:val="0"/>
          <w:numId w:val="6"/>
        </w:numPr>
        <w:jc w:val="both"/>
        <w:rPr>
          <w:rFonts w:ascii="Arial" w:hAnsi="Arial" w:cs="Arial"/>
        </w:rPr>
      </w:pPr>
      <w:r w:rsidRPr="00384B49">
        <w:rPr>
          <w:rFonts w:ascii="Arial" w:hAnsi="Arial" w:cs="Arial"/>
        </w:rPr>
        <w:t>Déterminer le niveau d’accès de la population à l’eau potable et aux systèmes d’hygiène et d’assainissement, ainsi que leur niveau d’utilisation parmi la population réfugiée</w:t>
      </w:r>
      <w:r>
        <w:rPr>
          <w:rFonts w:ascii="Arial" w:hAnsi="Arial" w:cs="Arial"/>
        </w:rPr>
        <w:t xml:space="preserve"> ;</w:t>
      </w:r>
    </w:p>
    <w:p w14:paraId="1342BA20" w14:textId="13D109FC" w:rsidR="00886ACD" w:rsidRPr="00384B49" w:rsidRDefault="0085747A" w:rsidP="00886ACD">
      <w:pPr>
        <w:numPr>
          <w:ilvl w:val="0"/>
          <w:numId w:val="6"/>
        </w:numPr>
        <w:jc w:val="both"/>
        <w:rPr>
          <w:rFonts w:ascii="Arial" w:hAnsi="Arial" w:cs="Arial"/>
        </w:rPr>
      </w:pPr>
      <w:r>
        <w:rPr>
          <w:rFonts w:ascii="Arial" w:hAnsi="Arial" w:cs="Arial"/>
        </w:rPr>
        <w:t>E</w:t>
      </w:r>
      <w:r w:rsidR="00886ACD" w:rsidRPr="00384B49">
        <w:rPr>
          <w:rFonts w:ascii="Arial" w:hAnsi="Arial" w:cs="Arial"/>
        </w:rPr>
        <w:t>value</w:t>
      </w:r>
      <w:r w:rsidR="00886ACD">
        <w:rPr>
          <w:rFonts w:ascii="Arial" w:hAnsi="Arial" w:cs="Arial"/>
        </w:rPr>
        <w:t>r le niveau de possession et d’</w:t>
      </w:r>
      <w:r w:rsidR="00886ACD" w:rsidRPr="00384B49">
        <w:rPr>
          <w:rFonts w:ascii="Arial" w:hAnsi="Arial" w:cs="Arial"/>
        </w:rPr>
        <w:t xml:space="preserve">utilisation de moustiquaires parmi la population réfugiée </w:t>
      </w:r>
      <w:r w:rsidR="00886ACD">
        <w:rPr>
          <w:rFonts w:ascii="Arial" w:hAnsi="Arial" w:cs="Arial"/>
        </w:rPr>
        <w:t>; et</w:t>
      </w:r>
      <w:r w:rsidR="00886ACD" w:rsidRPr="00384B49">
        <w:rPr>
          <w:rFonts w:ascii="Arial" w:hAnsi="Arial" w:cs="Arial"/>
        </w:rPr>
        <w:t xml:space="preserve"> </w:t>
      </w:r>
    </w:p>
    <w:p w14:paraId="01EB129A" w14:textId="04F515E6" w:rsidR="00886ACD" w:rsidRPr="00384B49" w:rsidRDefault="0085747A" w:rsidP="00886ACD">
      <w:pPr>
        <w:pStyle w:val="Paragraphedeliste"/>
        <w:numPr>
          <w:ilvl w:val="0"/>
          <w:numId w:val="6"/>
        </w:numPr>
        <w:jc w:val="both"/>
        <w:rPr>
          <w:rFonts w:ascii="Arial" w:hAnsi="Arial" w:cs="Arial"/>
        </w:rPr>
      </w:pPr>
      <w:r>
        <w:rPr>
          <w:rFonts w:ascii="Arial" w:hAnsi="Arial" w:cs="Arial"/>
        </w:rPr>
        <w:t>E</w:t>
      </w:r>
      <w:r w:rsidR="00886ACD" w:rsidRPr="00384B49">
        <w:rPr>
          <w:rFonts w:ascii="Arial" w:hAnsi="Arial" w:cs="Arial"/>
        </w:rPr>
        <w:t xml:space="preserve">laborer des recommandations et d’identifier les domaines d'intervention potentiels en tenant compte des programmes existants de santé publique et de nutrition.  </w:t>
      </w:r>
    </w:p>
    <w:p w14:paraId="091C99CF" w14:textId="4FF4B5FF" w:rsidR="00886ACD" w:rsidRDefault="00886ACD" w:rsidP="006F3144">
      <w:pPr>
        <w:jc w:val="both"/>
        <w:rPr>
          <w:rFonts w:ascii="Arial" w:hAnsi="Arial" w:cs="Arial"/>
        </w:rPr>
      </w:pPr>
    </w:p>
    <w:p w14:paraId="312BA526" w14:textId="3FAA0EFC" w:rsidR="006F3144" w:rsidRPr="00D430F7" w:rsidRDefault="002E54A3" w:rsidP="006F3144">
      <w:pPr>
        <w:jc w:val="both"/>
        <w:rPr>
          <w:rFonts w:ascii="Arial" w:hAnsi="Arial" w:cs="Arial"/>
          <w:b/>
        </w:rPr>
      </w:pPr>
      <w:r w:rsidRPr="00D430F7">
        <w:rPr>
          <w:rFonts w:ascii="Arial" w:hAnsi="Arial" w:cs="Arial"/>
          <w:b/>
        </w:rPr>
        <w:t>Méthodologie</w:t>
      </w:r>
    </w:p>
    <w:p w14:paraId="0397F3B5" w14:textId="61BB0523" w:rsidR="00F94067" w:rsidRPr="00384B49" w:rsidRDefault="00F94067" w:rsidP="00F94067">
      <w:pPr>
        <w:jc w:val="both"/>
        <w:rPr>
          <w:rFonts w:ascii="Arial" w:hAnsi="Arial" w:cs="Arial"/>
        </w:rPr>
      </w:pPr>
      <w:r>
        <w:rPr>
          <w:rFonts w:ascii="Arial" w:hAnsi="Arial" w:cs="Arial"/>
        </w:rPr>
        <w:t xml:space="preserve">Les </w:t>
      </w:r>
      <w:r w:rsidRPr="00384B49">
        <w:rPr>
          <w:rFonts w:ascii="Arial" w:hAnsi="Arial" w:cs="Arial"/>
        </w:rPr>
        <w:t>enquête</w:t>
      </w:r>
      <w:r>
        <w:rPr>
          <w:rFonts w:ascii="Arial" w:hAnsi="Arial" w:cs="Arial"/>
        </w:rPr>
        <w:t>s ont</w:t>
      </w:r>
      <w:r w:rsidRPr="00384B49">
        <w:rPr>
          <w:rFonts w:ascii="Arial" w:hAnsi="Arial" w:cs="Arial"/>
        </w:rPr>
        <w:t xml:space="preserve"> été </w:t>
      </w:r>
      <w:r>
        <w:rPr>
          <w:rFonts w:ascii="Arial" w:hAnsi="Arial" w:cs="Arial"/>
        </w:rPr>
        <w:t>mis</w:t>
      </w:r>
      <w:r w:rsidRPr="00384B49">
        <w:rPr>
          <w:rFonts w:ascii="Arial" w:hAnsi="Arial" w:cs="Arial"/>
        </w:rPr>
        <w:t>e</w:t>
      </w:r>
      <w:r>
        <w:rPr>
          <w:rFonts w:ascii="Arial" w:hAnsi="Arial" w:cs="Arial"/>
        </w:rPr>
        <w:t xml:space="preserve">s en œuvre </w:t>
      </w:r>
      <w:r w:rsidRPr="00384B49">
        <w:rPr>
          <w:rFonts w:ascii="Arial" w:hAnsi="Arial" w:cs="Arial"/>
        </w:rPr>
        <w:t>en suivant les directives et les outils SENS</w:t>
      </w:r>
      <w:r w:rsidRPr="00384B49">
        <w:rPr>
          <w:rStyle w:val="Appelnotedebasdep"/>
          <w:rFonts w:ascii="Arial" w:hAnsi="Arial" w:cs="Arial"/>
        </w:rPr>
        <w:footnoteReference w:id="2"/>
      </w:r>
      <w:r w:rsidRPr="00384B49">
        <w:rPr>
          <w:rFonts w:ascii="Arial" w:hAnsi="Arial" w:cs="Arial"/>
        </w:rPr>
        <w:t xml:space="preserve"> (Standardized Expanded Nutriti</w:t>
      </w:r>
      <w:r>
        <w:rPr>
          <w:rFonts w:ascii="Arial" w:hAnsi="Arial" w:cs="Arial"/>
        </w:rPr>
        <w:t xml:space="preserve">on Survey), ainsi que </w:t>
      </w:r>
      <w:r w:rsidRPr="00384B49">
        <w:rPr>
          <w:rFonts w:ascii="Arial" w:hAnsi="Arial" w:cs="Arial"/>
        </w:rPr>
        <w:t>la méthodologie SMART</w:t>
      </w:r>
      <w:r w:rsidRPr="00384B49">
        <w:rPr>
          <w:rStyle w:val="Appelnotedebasdep"/>
          <w:rFonts w:ascii="Arial" w:hAnsi="Arial" w:cs="Arial"/>
        </w:rPr>
        <w:footnoteReference w:id="3"/>
      </w:r>
      <w:r w:rsidRPr="00384B49">
        <w:rPr>
          <w:rFonts w:ascii="Arial" w:hAnsi="Arial" w:cs="Arial"/>
        </w:rPr>
        <w:t xml:space="preserve"> (Standardized Monitoring and Assessment of Relief and Transitions)</w:t>
      </w:r>
      <w:r w:rsidR="00D623CF">
        <w:rPr>
          <w:rFonts w:ascii="Arial" w:hAnsi="Arial" w:cs="Arial"/>
        </w:rPr>
        <w:t xml:space="preserve"> afin de garantir une collecte des données de </w:t>
      </w:r>
      <w:r>
        <w:rPr>
          <w:rFonts w:ascii="Arial" w:hAnsi="Arial" w:cs="Arial"/>
        </w:rPr>
        <w:t>qualit</w:t>
      </w:r>
      <w:r w:rsidR="00CD5E39">
        <w:rPr>
          <w:rFonts w:ascii="Arial" w:hAnsi="Arial" w:cs="Arial"/>
        </w:rPr>
        <w:t>é</w:t>
      </w:r>
      <w:r>
        <w:rPr>
          <w:rFonts w:ascii="Arial" w:hAnsi="Arial" w:cs="Arial"/>
        </w:rPr>
        <w:t>.</w:t>
      </w:r>
    </w:p>
    <w:p w14:paraId="2EE7A2DE" w14:textId="1BF3CE4F" w:rsidR="00F94067" w:rsidRPr="00384B49" w:rsidRDefault="00A908DB" w:rsidP="00A908DB">
      <w:pPr>
        <w:jc w:val="both"/>
        <w:rPr>
          <w:rFonts w:ascii="Arial" w:eastAsiaTheme="majorEastAsia" w:hAnsi="Arial" w:cs="Arial"/>
          <w:b/>
          <w:bCs/>
          <w:vanish/>
          <w:sz w:val="28"/>
        </w:rPr>
      </w:pPr>
      <w:r>
        <w:rPr>
          <w:rFonts w:ascii="Arial" w:hAnsi="Arial" w:cs="Arial"/>
        </w:rPr>
        <w:lastRenderedPageBreak/>
        <w:t>Ces</w:t>
      </w:r>
      <w:r w:rsidRPr="00384B49">
        <w:rPr>
          <w:rFonts w:ascii="Arial" w:hAnsi="Arial" w:cs="Arial"/>
        </w:rPr>
        <w:t xml:space="preserve"> enquête</w:t>
      </w:r>
      <w:r>
        <w:rPr>
          <w:rFonts w:ascii="Arial" w:hAnsi="Arial" w:cs="Arial"/>
        </w:rPr>
        <w:t>s ont</w:t>
      </w:r>
      <w:r w:rsidRPr="00384B49">
        <w:rPr>
          <w:rFonts w:ascii="Arial" w:hAnsi="Arial" w:cs="Arial"/>
        </w:rPr>
        <w:t xml:space="preserve"> été conçue</w:t>
      </w:r>
      <w:r>
        <w:rPr>
          <w:rFonts w:ascii="Arial" w:hAnsi="Arial" w:cs="Arial"/>
        </w:rPr>
        <w:t>s comme des</w:t>
      </w:r>
      <w:r w:rsidRPr="00384B49">
        <w:rPr>
          <w:rFonts w:ascii="Arial" w:hAnsi="Arial" w:cs="Arial"/>
        </w:rPr>
        <w:t xml:space="preserve"> enquête</w:t>
      </w:r>
      <w:r>
        <w:rPr>
          <w:rFonts w:ascii="Arial" w:hAnsi="Arial" w:cs="Arial"/>
        </w:rPr>
        <w:t>s</w:t>
      </w:r>
      <w:r w:rsidRPr="00384B49">
        <w:rPr>
          <w:rFonts w:ascii="Arial" w:hAnsi="Arial" w:cs="Arial"/>
        </w:rPr>
        <w:t xml:space="preserve"> transversale</w:t>
      </w:r>
      <w:r>
        <w:rPr>
          <w:rFonts w:ascii="Arial" w:hAnsi="Arial" w:cs="Arial"/>
        </w:rPr>
        <w:t>s</w:t>
      </w:r>
      <w:r w:rsidRPr="00384B49">
        <w:rPr>
          <w:rFonts w:ascii="Arial" w:hAnsi="Arial" w:cs="Arial"/>
        </w:rPr>
        <w:t xml:space="preserve"> auprès des ménages</w:t>
      </w:r>
      <w:r>
        <w:rPr>
          <w:rFonts w:ascii="Arial" w:hAnsi="Arial" w:cs="Arial"/>
        </w:rPr>
        <w:t>,</w:t>
      </w:r>
      <w:r w:rsidRPr="00384B49">
        <w:rPr>
          <w:rFonts w:ascii="Arial" w:hAnsi="Arial" w:cs="Arial"/>
        </w:rPr>
        <w:t xml:space="preserve"> en utilisant un échantillonnage aléatoire systématique.</w:t>
      </w:r>
      <w:r>
        <w:rPr>
          <w:rFonts w:ascii="Arial" w:hAnsi="Arial" w:cs="Arial"/>
        </w:rPr>
        <w:t xml:space="preserve"> </w:t>
      </w:r>
      <w:bookmarkStart w:id="7" w:name="_Toc485199194"/>
      <w:bookmarkStart w:id="8" w:name="_Toc485199444"/>
      <w:bookmarkStart w:id="9" w:name="_Toc485202898"/>
      <w:bookmarkStart w:id="10" w:name="_Toc485227538"/>
      <w:bookmarkEnd w:id="7"/>
      <w:bookmarkEnd w:id="8"/>
      <w:bookmarkEnd w:id="9"/>
      <w:bookmarkEnd w:id="10"/>
    </w:p>
    <w:p w14:paraId="1D2905F3" w14:textId="08E191C4" w:rsidR="00F94067" w:rsidRDefault="00A908DB" w:rsidP="00A908DB">
      <w:pPr>
        <w:rPr>
          <w:rFonts w:ascii="Arial" w:eastAsia="Calibri" w:hAnsi="Arial" w:cs="Arial"/>
        </w:rPr>
      </w:pPr>
      <w:r>
        <w:rPr>
          <w:rFonts w:ascii="Arial" w:hAnsi="Arial" w:cs="Arial"/>
        </w:rPr>
        <w:t>L</w:t>
      </w:r>
      <w:r w:rsidR="00F94067" w:rsidRPr="00A908DB">
        <w:rPr>
          <w:rFonts w:ascii="Arial" w:hAnsi="Arial" w:cs="Arial"/>
        </w:rPr>
        <w:t xml:space="preserve">a population cible était les réfugiés vivant </w:t>
      </w:r>
      <w:r w:rsidRPr="00A908DB">
        <w:rPr>
          <w:rFonts w:ascii="Arial" w:hAnsi="Arial" w:cs="Arial"/>
        </w:rPr>
        <w:t>dans l</w:t>
      </w:r>
      <w:r w:rsidR="00F94067" w:rsidRPr="00A908DB">
        <w:rPr>
          <w:rFonts w:ascii="Arial" w:hAnsi="Arial" w:cs="Arial"/>
        </w:rPr>
        <w:t xml:space="preserve">es camps </w:t>
      </w:r>
      <w:r w:rsidRPr="00A908DB">
        <w:rPr>
          <w:rFonts w:ascii="Arial" w:hAnsi="Arial" w:cs="Arial"/>
        </w:rPr>
        <w:t xml:space="preserve">de Kavumu, Bwagiriza, Musasa et Kinama-Gasorwe </w:t>
      </w:r>
      <w:r w:rsidR="00F94067" w:rsidRPr="00A908DB">
        <w:rPr>
          <w:rFonts w:ascii="Arial" w:hAnsi="Arial" w:cs="Arial"/>
        </w:rPr>
        <w:t xml:space="preserve">et qui étaient inscrits auprès du HCR. Quatre échantillons distincts ont été sélectionnés au sein des réfugiés vivant au Burundi : un pour chacun des camps. Le nombre de réfugiés vivant dans les camps a été obtenu à partir de ProGres, la base de données du HCR pour les réfugiés (estimations faites début avril 2017). </w:t>
      </w:r>
      <w:r w:rsidR="00F94067" w:rsidRPr="00384B49">
        <w:rPr>
          <w:rFonts w:ascii="Arial" w:hAnsi="Arial" w:cs="Arial"/>
        </w:rPr>
        <w:t>Les tailles des différents échantillons ont été calculées à l’aide du logiciel ENA (ENA for SMART 2011, July 9</w:t>
      </w:r>
      <w:r w:rsidR="00F94067" w:rsidRPr="00384B49">
        <w:rPr>
          <w:rFonts w:ascii="Arial" w:hAnsi="Arial" w:cs="Arial"/>
          <w:vertAlign w:val="superscript"/>
        </w:rPr>
        <w:t>th</w:t>
      </w:r>
      <w:r w:rsidR="00F94067" w:rsidRPr="00384B49">
        <w:rPr>
          <w:rFonts w:ascii="Arial" w:hAnsi="Arial" w:cs="Arial"/>
        </w:rPr>
        <w:t xml:space="preserve"> 2015). </w:t>
      </w:r>
      <w:r>
        <w:rPr>
          <w:rFonts w:ascii="Arial" w:hAnsi="Arial" w:cs="Arial"/>
        </w:rPr>
        <w:t xml:space="preserve">Entre 300 et 384 ménages </w:t>
      </w:r>
      <w:r w:rsidR="00867DFF">
        <w:rPr>
          <w:rFonts w:ascii="Arial" w:hAnsi="Arial" w:cs="Arial"/>
        </w:rPr>
        <w:t xml:space="preserve">par camp </w:t>
      </w:r>
      <w:r>
        <w:rPr>
          <w:rFonts w:ascii="Arial" w:hAnsi="Arial" w:cs="Arial"/>
        </w:rPr>
        <w:t xml:space="preserve">ont été planifiés et visités. </w:t>
      </w:r>
      <w:r w:rsidR="00F94067">
        <w:rPr>
          <w:rFonts w:ascii="Arial" w:hAnsi="Arial" w:cs="Arial"/>
        </w:rPr>
        <w:t>U</w:t>
      </w:r>
      <w:r w:rsidR="00F94067" w:rsidRPr="00384B49">
        <w:rPr>
          <w:rFonts w:ascii="Arial" w:hAnsi="Arial" w:cs="Arial"/>
        </w:rPr>
        <w:t>n total de 25 jours de collecte a été calculé pour les quatre camps</w:t>
      </w:r>
      <w:r>
        <w:rPr>
          <w:rFonts w:ascii="Arial" w:hAnsi="Arial" w:cs="Arial"/>
        </w:rPr>
        <w:t>.</w:t>
      </w:r>
      <w:r w:rsidR="00F94067" w:rsidRPr="00384B49">
        <w:rPr>
          <w:rFonts w:ascii="Arial" w:hAnsi="Arial" w:cs="Arial"/>
        </w:rPr>
        <w:t xml:space="preserve"> </w:t>
      </w:r>
    </w:p>
    <w:p w14:paraId="13FB4C10" w14:textId="6C71C6B0" w:rsidR="00AA18DF" w:rsidRPr="00384B49" w:rsidRDefault="00AA18DF" w:rsidP="00AA18DF">
      <w:pPr>
        <w:jc w:val="both"/>
        <w:rPr>
          <w:rFonts w:ascii="Arial" w:hAnsi="Arial" w:cs="Arial"/>
        </w:rPr>
      </w:pPr>
      <w:r w:rsidRPr="00867DFF">
        <w:rPr>
          <w:rFonts w:ascii="Arial" w:hAnsi="Arial" w:cs="Arial"/>
        </w:rPr>
        <w:t xml:space="preserve">La formation </w:t>
      </w:r>
      <w:r>
        <w:rPr>
          <w:rFonts w:ascii="Arial" w:hAnsi="Arial" w:cs="Arial"/>
        </w:rPr>
        <w:t>des enquêteurs</w:t>
      </w:r>
      <w:r w:rsidRPr="00AA18DF">
        <w:t xml:space="preserve"> </w:t>
      </w:r>
      <w:r>
        <w:rPr>
          <w:rFonts w:ascii="Arial" w:hAnsi="Arial" w:cs="Arial"/>
        </w:rPr>
        <w:t>a eu lieu</w:t>
      </w:r>
      <w:r w:rsidRPr="00AA18DF">
        <w:rPr>
          <w:rFonts w:ascii="Arial" w:hAnsi="Arial" w:cs="Arial"/>
        </w:rPr>
        <w:t xml:space="preserve"> pendant </w:t>
      </w:r>
      <w:r>
        <w:rPr>
          <w:rFonts w:ascii="Arial" w:hAnsi="Arial" w:cs="Arial"/>
        </w:rPr>
        <w:t>6 jours</w:t>
      </w:r>
      <w:r w:rsidRPr="00867DFF">
        <w:rPr>
          <w:rFonts w:ascii="Arial" w:hAnsi="Arial" w:cs="Arial"/>
        </w:rPr>
        <w:t xml:space="preserve">. </w:t>
      </w:r>
      <w:r w:rsidRPr="00D430F7">
        <w:rPr>
          <w:rFonts w:ascii="Arial" w:hAnsi="Arial" w:cs="Arial"/>
        </w:rPr>
        <w:t>Pour la collecte des données, 6 équipes d’enquêteurs et 2 superviseurs (1 pour 2 équipes) ont été nécessaires. Chaque équipe était composée d’un chef d’équipe, d’un enquêteur ménage-mesureur et d’un assistant-mesureur.</w:t>
      </w:r>
    </w:p>
    <w:p w14:paraId="1A0518D3" w14:textId="7EAE8EB3" w:rsidR="00F94067" w:rsidRDefault="00F94067" w:rsidP="00F94067">
      <w:pPr>
        <w:jc w:val="both"/>
        <w:rPr>
          <w:rFonts w:ascii="Arial" w:hAnsi="Arial" w:cs="Arial"/>
        </w:rPr>
      </w:pPr>
      <w:r w:rsidRPr="00384B49">
        <w:rPr>
          <w:rFonts w:ascii="Arial" w:hAnsi="Arial" w:cs="Arial"/>
        </w:rPr>
        <w:t xml:space="preserve">L’ensemble des modules SENS </w:t>
      </w:r>
      <w:r>
        <w:rPr>
          <w:rFonts w:ascii="Arial" w:hAnsi="Arial" w:cs="Arial"/>
        </w:rPr>
        <w:t>a été utilisé</w:t>
      </w:r>
      <w:r w:rsidRPr="00384B49">
        <w:rPr>
          <w:rFonts w:ascii="Arial" w:hAnsi="Arial" w:cs="Arial"/>
        </w:rPr>
        <w:t xml:space="preserve"> pour ces enquêtes : </w:t>
      </w:r>
      <w:r>
        <w:rPr>
          <w:rFonts w:ascii="Arial" w:hAnsi="Arial" w:cs="Arial"/>
        </w:rPr>
        <w:t xml:space="preserve">le module </w:t>
      </w:r>
      <w:r w:rsidRPr="00384B49">
        <w:rPr>
          <w:rFonts w:ascii="Arial" w:hAnsi="Arial" w:cs="Arial"/>
        </w:rPr>
        <w:t xml:space="preserve">anthropométrie et santé, </w:t>
      </w:r>
      <w:r>
        <w:rPr>
          <w:rFonts w:ascii="Arial" w:hAnsi="Arial" w:cs="Arial"/>
        </w:rPr>
        <w:t xml:space="preserve">le module </w:t>
      </w:r>
      <w:r w:rsidRPr="00384B49">
        <w:rPr>
          <w:rFonts w:ascii="Arial" w:hAnsi="Arial" w:cs="Arial"/>
        </w:rPr>
        <w:t xml:space="preserve">anémie, </w:t>
      </w:r>
      <w:r>
        <w:rPr>
          <w:rFonts w:ascii="Arial" w:hAnsi="Arial" w:cs="Arial"/>
        </w:rPr>
        <w:t xml:space="preserve">le module </w:t>
      </w:r>
      <w:r w:rsidRPr="00384B49">
        <w:rPr>
          <w:rFonts w:ascii="Arial" w:hAnsi="Arial" w:cs="Arial"/>
        </w:rPr>
        <w:t xml:space="preserve">ANJE, </w:t>
      </w:r>
      <w:r>
        <w:rPr>
          <w:rFonts w:ascii="Arial" w:hAnsi="Arial" w:cs="Arial"/>
        </w:rPr>
        <w:t xml:space="preserve">le module </w:t>
      </w:r>
      <w:r w:rsidRPr="00384B49">
        <w:rPr>
          <w:rFonts w:ascii="Arial" w:hAnsi="Arial" w:cs="Arial"/>
        </w:rPr>
        <w:t xml:space="preserve">sécurité alimentaire, </w:t>
      </w:r>
      <w:r>
        <w:rPr>
          <w:rFonts w:ascii="Arial" w:hAnsi="Arial" w:cs="Arial"/>
        </w:rPr>
        <w:t xml:space="preserve">le module </w:t>
      </w:r>
      <w:r w:rsidRPr="00384B49">
        <w:rPr>
          <w:rFonts w:ascii="Arial" w:hAnsi="Arial" w:cs="Arial"/>
        </w:rPr>
        <w:t>eau, hygiène et assainissement</w:t>
      </w:r>
      <w:r>
        <w:rPr>
          <w:rFonts w:ascii="Arial" w:hAnsi="Arial" w:cs="Arial"/>
        </w:rPr>
        <w:t>,</w:t>
      </w:r>
      <w:r w:rsidRPr="00384B49">
        <w:rPr>
          <w:rFonts w:ascii="Arial" w:hAnsi="Arial" w:cs="Arial"/>
        </w:rPr>
        <w:t xml:space="preserve"> et </w:t>
      </w:r>
      <w:r>
        <w:rPr>
          <w:rFonts w:ascii="Arial" w:hAnsi="Arial" w:cs="Arial"/>
        </w:rPr>
        <w:t xml:space="preserve">le module </w:t>
      </w:r>
      <w:r w:rsidRPr="00384B49">
        <w:rPr>
          <w:rFonts w:ascii="Arial" w:hAnsi="Arial" w:cs="Arial"/>
        </w:rPr>
        <w:t xml:space="preserve">couverture en provision de moustiquaires. Le questionnaire </w:t>
      </w:r>
      <w:r w:rsidR="00867DFF">
        <w:rPr>
          <w:rFonts w:ascii="Arial" w:hAnsi="Arial" w:cs="Arial"/>
        </w:rPr>
        <w:t xml:space="preserve">d’enquête </w:t>
      </w:r>
      <w:r w:rsidRPr="00384B49">
        <w:rPr>
          <w:rFonts w:ascii="Arial" w:hAnsi="Arial" w:cs="Arial"/>
        </w:rPr>
        <w:t xml:space="preserve">a été adapté au contexte local </w:t>
      </w:r>
      <w:r w:rsidR="00867DFF">
        <w:rPr>
          <w:rFonts w:ascii="Arial" w:hAnsi="Arial" w:cs="Arial"/>
        </w:rPr>
        <w:t>et</w:t>
      </w:r>
      <w:r w:rsidRPr="00384B49">
        <w:rPr>
          <w:rFonts w:ascii="Arial" w:hAnsi="Arial" w:cs="Arial"/>
        </w:rPr>
        <w:t xml:space="preserve"> traduit en kiswahili. Les entretiens ont lieu en kiswahili</w:t>
      </w:r>
      <w:r>
        <w:rPr>
          <w:rFonts w:ascii="Arial" w:hAnsi="Arial" w:cs="Arial"/>
        </w:rPr>
        <w:t xml:space="preserve"> ou en kirundi</w:t>
      </w:r>
      <w:r w:rsidRPr="00384B49">
        <w:rPr>
          <w:rFonts w:ascii="Arial" w:hAnsi="Arial" w:cs="Arial"/>
        </w:rPr>
        <w:t xml:space="preserve">, et les données collectées ont été enregistrées via l’utilisation de téléphones mobiles (Samsung Galaxy) dotés du système d’exploitation Android et de l’application ODK Collect. </w:t>
      </w:r>
      <w:r w:rsidR="00AA18DF">
        <w:rPr>
          <w:rFonts w:ascii="Arial" w:hAnsi="Arial" w:cs="Arial"/>
        </w:rPr>
        <w:t>Les données anthropométriques ont été analysées en utilisant le logiciel ENA. Les autres données collectées ont été analysées à l’aide du logiciel STATA 11.</w:t>
      </w:r>
    </w:p>
    <w:p w14:paraId="25EA8145" w14:textId="77777777" w:rsidR="00AA18DF" w:rsidRPr="00E56057" w:rsidRDefault="00AA18DF" w:rsidP="00AA18DF">
      <w:pPr>
        <w:rPr>
          <w:rFonts w:ascii="Arial" w:eastAsia="Calibri" w:hAnsi="Arial" w:cs="Arial"/>
          <w:highlight w:val="yellow"/>
        </w:rPr>
      </w:pPr>
    </w:p>
    <w:p w14:paraId="6D8CCA60" w14:textId="45A22EA8" w:rsidR="006F3144" w:rsidRPr="00D430F7" w:rsidRDefault="002E54A3" w:rsidP="006F3144">
      <w:pPr>
        <w:jc w:val="both"/>
        <w:rPr>
          <w:rFonts w:ascii="Arial" w:hAnsi="Arial" w:cs="Arial"/>
          <w:b/>
        </w:rPr>
      </w:pPr>
      <w:r w:rsidRPr="00D430F7">
        <w:rPr>
          <w:rFonts w:ascii="Arial" w:hAnsi="Arial" w:cs="Arial"/>
          <w:b/>
        </w:rPr>
        <w:t>Principaux Résultats</w:t>
      </w:r>
    </w:p>
    <w:p w14:paraId="7D72A0AD" w14:textId="3CD305A9" w:rsidR="006F3144" w:rsidRPr="00D430F7" w:rsidRDefault="002E54A3" w:rsidP="006F3144">
      <w:pPr>
        <w:jc w:val="both"/>
        <w:rPr>
          <w:rFonts w:ascii="Arial" w:hAnsi="Arial" w:cs="Arial"/>
          <w:b/>
        </w:rPr>
      </w:pPr>
      <w:r w:rsidRPr="00D430F7">
        <w:rPr>
          <w:rFonts w:ascii="Arial" w:hAnsi="Arial" w:cs="Arial"/>
          <w:b/>
        </w:rPr>
        <w:t>Statut Nutritionnel des enfants</w:t>
      </w:r>
    </w:p>
    <w:p w14:paraId="695C9255" w14:textId="526E53AD" w:rsidR="00AA18DF" w:rsidRDefault="00AA18DF" w:rsidP="00330988">
      <w:pPr>
        <w:pStyle w:val="Paragraphedeliste"/>
        <w:numPr>
          <w:ilvl w:val="0"/>
          <w:numId w:val="16"/>
        </w:numPr>
        <w:jc w:val="both"/>
        <w:rPr>
          <w:rFonts w:ascii="Arial" w:hAnsi="Arial" w:cs="Arial"/>
        </w:rPr>
      </w:pPr>
      <w:r w:rsidRPr="00CD2D1A">
        <w:rPr>
          <w:rFonts w:ascii="Arial" w:hAnsi="Arial" w:cs="Arial"/>
        </w:rPr>
        <w:t>Selon la classification de la si</w:t>
      </w:r>
      <w:r>
        <w:rPr>
          <w:rFonts w:ascii="Arial" w:hAnsi="Arial" w:cs="Arial"/>
        </w:rPr>
        <w:t>tuation nutritionnelle de l’OMS</w:t>
      </w:r>
      <w:r w:rsidRPr="00CD2D1A">
        <w:rPr>
          <w:rFonts w:ascii="Arial" w:hAnsi="Arial" w:cs="Arial"/>
        </w:rPr>
        <w:t xml:space="preserve">, les résultats montrent un niveau de MAG (PTZ &lt;-2 z-scores) considéré comme "acceptable" (ne dépassant pas le seuil de 5%) pour les quatre enquêtes. </w:t>
      </w:r>
    </w:p>
    <w:p w14:paraId="1F66BE8B" w14:textId="77777777" w:rsidR="00AA18DF" w:rsidRDefault="00AA18DF" w:rsidP="00330988">
      <w:pPr>
        <w:pStyle w:val="Paragraphedeliste"/>
        <w:numPr>
          <w:ilvl w:val="0"/>
          <w:numId w:val="16"/>
        </w:numPr>
        <w:jc w:val="both"/>
        <w:rPr>
          <w:rFonts w:ascii="Arial" w:hAnsi="Arial" w:cs="Arial"/>
        </w:rPr>
      </w:pPr>
      <w:r w:rsidRPr="00CD2D1A">
        <w:rPr>
          <w:rFonts w:ascii="Arial" w:hAnsi="Arial" w:cs="Arial"/>
        </w:rPr>
        <w:t>Aucun cas de MAS n’a été rencontré au sein des camps de Kinama, Bwagiriza et Kavumu selon l’indice Poids-pour-Taille z-score.</w:t>
      </w:r>
      <w:r>
        <w:rPr>
          <w:rFonts w:ascii="Arial" w:hAnsi="Arial" w:cs="Arial"/>
        </w:rPr>
        <w:t xml:space="preserve"> </w:t>
      </w:r>
      <w:r w:rsidRPr="00CD2D1A">
        <w:rPr>
          <w:rFonts w:ascii="Arial" w:hAnsi="Arial" w:cs="Arial"/>
        </w:rPr>
        <w:t xml:space="preserve">Dans le camp de Musasa, une prévalence de MAS de 0,4% a été observée ; celle-ci est considérée comme une très faible prévalence. </w:t>
      </w:r>
    </w:p>
    <w:p w14:paraId="43A8910B" w14:textId="77777777" w:rsidR="00AA18DF" w:rsidRDefault="00AA18DF" w:rsidP="00330988">
      <w:pPr>
        <w:pStyle w:val="Paragraphedeliste"/>
        <w:numPr>
          <w:ilvl w:val="0"/>
          <w:numId w:val="16"/>
        </w:numPr>
        <w:jc w:val="both"/>
        <w:rPr>
          <w:rFonts w:ascii="Arial" w:hAnsi="Arial" w:cs="Arial"/>
        </w:rPr>
      </w:pPr>
      <w:r w:rsidRPr="00CD2D1A">
        <w:rPr>
          <w:rFonts w:ascii="Arial" w:hAnsi="Arial" w:cs="Arial"/>
        </w:rPr>
        <w:t>Aucun cas d’enfant présentant des œdèmes bilatéraux n’a été trouvé dans les quatre enquêtes.</w:t>
      </w:r>
    </w:p>
    <w:p w14:paraId="34D135D4" w14:textId="46673F92" w:rsidR="00AA18DF" w:rsidRPr="00CD2D1A" w:rsidRDefault="00AA18DF" w:rsidP="00330988">
      <w:pPr>
        <w:pStyle w:val="Paragraphedeliste"/>
        <w:numPr>
          <w:ilvl w:val="0"/>
          <w:numId w:val="17"/>
        </w:numPr>
        <w:jc w:val="both"/>
        <w:rPr>
          <w:rFonts w:ascii="Arial" w:hAnsi="Arial" w:cs="Arial"/>
        </w:rPr>
      </w:pPr>
      <w:r>
        <w:rPr>
          <w:rFonts w:ascii="Arial" w:hAnsi="Arial" w:cs="Arial"/>
        </w:rPr>
        <w:t xml:space="preserve">On observe </w:t>
      </w:r>
      <w:r w:rsidRPr="00CD2D1A">
        <w:rPr>
          <w:rFonts w:ascii="Arial" w:hAnsi="Arial" w:cs="Arial"/>
        </w:rPr>
        <w:t xml:space="preserve">une diminution de la malnutrition aiguë pour l’ensemble des camps, entre 2013 et 2017. Les diminutions les plus importantes sont observées pour le camp de Musasa où la prévalence de la MAG a diminué de 6,7% en 2013 à 2,4% en 2017, et pour le camp de Bwagiriza où la MAG a diminué de 4,0% à 2,2%. Dans le camp de Musasa, il convient de noter la progression de la MAS entre 2013 et 2017, passant de 0,0% à 0,4%. Pour le camp de Gasorwe-Kinama, on note une très faible différence entre 2013 et 2017, avec respectivement 4,6% et 4,4% de MAG. Toutes ces différences ne sont pas statistiquement significatives, hormis pour le camp de Musasa où la diminution de la prévalence de MAG entre 2013 (6,7%) et 2017 (2,4%) est statistiquement significative. Entre 2013 et 2017, la prévalence de MAS est restée inchangée dans les camps de Gasorwe-Kinama, de Bwagiriza et de Kavumu avec 0,0%. </w:t>
      </w:r>
    </w:p>
    <w:p w14:paraId="79CED8F8" w14:textId="26A4C8FC" w:rsidR="00F272E9" w:rsidRDefault="00F272E9" w:rsidP="00330988">
      <w:pPr>
        <w:pStyle w:val="Paragraphedeliste"/>
        <w:numPr>
          <w:ilvl w:val="0"/>
          <w:numId w:val="18"/>
        </w:numPr>
        <w:jc w:val="both"/>
        <w:rPr>
          <w:rFonts w:ascii="Arial" w:hAnsi="Arial" w:cs="Arial"/>
        </w:rPr>
      </w:pPr>
      <w:r w:rsidRPr="00CD2D1A">
        <w:rPr>
          <w:rFonts w:ascii="Arial" w:hAnsi="Arial" w:cs="Arial"/>
        </w:rPr>
        <w:t>Selon la classification de la situation n</w:t>
      </w:r>
      <w:r>
        <w:rPr>
          <w:rFonts w:ascii="Arial" w:hAnsi="Arial" w:cs="Arial"/>
        </w:rPr>
        <w:t>utritionnelle de l’OMS</w:t>
      </w:r>
      <w:r w:rsidRPr="00CD2D1A">
        <w:rPr>
          <w:rFonts w:ascii="Arial" w:hAnsi="Arial" w:cs="Arial"/>
        </w:rPr>
        <w:t>, les résultats montrent un niveau de malnutrition chronique considéré comme "critique" (dépassant le seuil de 40%) pour le camp de Gasorwe-Kinama et de Kavumu. La situation est considérée comme « sérieuse » dans les camps de Musasa et de Bwagiriza.</w:t>
      </w:r>
    </w:p>
    <w:p w14:paraId="0F66A658" w14:textId="6E0AF99B" w:rsidR="00F272E9" w:rsidRDefault="00F272E9" w:rsidP="00330988">
      <w:pPr>
        <w:pStyle w:val="Paragraphedeliste"/>
        <w:numPr>
          <w:ilvl w:val="0"/>
          <w:numId w:val="18"/>
        </w:numPr>
        <w:jc w:val="both"/>
        <w:rPr>
          <w:rFonts w:ascii="Arial" w:hAnsi="Arial" w:cs="Arial"/>
        </w:rPr>
      </w:pPr>
      <w:r w:rsidRPr="00CD2D1A">
        <w:rPr>
          <w:rFonts w:ascii="Arial" w:hAnsi="Arial" w:cs="Arial"/>
        </w:rPr>
        <w:t>Il convient toutefois de noter que la borne supérieure de l’intervalle de confiance se situent pour ces deux camps au-delà du seuil « critique » de 40%, avec 45,4% à Musasa et 43,0% à Bwagiriza.</w:t>
      </w:r>
    </w:p>
    <w:p w14:paraId="7008485F" w14:textId="77777777" w:rsidR="00F272E9" w:rsidRDefault="00F272E9" w:rsidP="00330988">
      <w:pPr>
        <w:pStyle w:val="Paragraphedeliste"/>
        <w:numPr>
          <w:ilvl w:val="0"/>
          <w:numId w:val="18"/>
        </w:numPr>
        <w:jc w:val="both"/>
        <w:rPr>
          <w:rFonts w:ascii="Arial" w:hAnsi="Arial" w:cs="Arial"/>
        </w:rPr>
      </w:pPr>
      <w:r w:rsidRPr="00CD2D1A">
        <w:rPr>
          <w:rFonts w:ascii="Arial" w:hAnsi="Arial" w:cs="Arial"/>
        </w:rPr>
        <w:t>La prévalence du retard de croissance est statistiquement plus élevée dans le camp de Kavumu que dans les camps de Bwagiriza et de Musasa (respectivement p=0,0002 et p=0,0005). Le même constat a été effectué entre la prévalence du retard de croissance dans le camp de Kinama et les prévalences des camps de Bwagiriza et de Musasa (respectivement p=0,0263 et p=0,0175</w:t>
      </w:r>
      <w:r>
        <w:rPr>
          <w:rFonts w:ascii="Arial" w:hAnsi="Arial" w:cs="Arial"/>
        </w:rPr>
        <w:t>)</w:t>
      </w:r>
      <w:r w:rsidRPr="00CD2D1A">
        <w:rPr>
          <w:rFonts w:ascii="Arial" w:hAnsi="Arial" w:cs="Arial"/>
        </w:rPr>
        <w:t xml:space="preserve">. </w:t>
      </w:r>
    </w:p>
    <w:p w14:paraId="52E4EA3A" w14:textId="22099231" w:rsidR="006F3144" w:rsidRPr="00F272E9" w:rsidRDefault="00F272E9" w:rsidP="00330988">
      <w:pPr>
        <w:pStyle w:val="Paragraphedeliste"/>
        <w:numPr>
          <w:ilvl w:val="0"/>
          <w:numId w:val="18"/>
        </w:numPr>
        <w:jc w:val="both"/>
        <w:rPr>
          <w:rFonts w:ascii="Arial" w:hAnsi="Arial" w:cs="Arial"/>
          <w:b/>
        </w:rPr>
      </w:pPr>
      <w:r w:rsidRPr="00F272E9">
        <w:rPr>
          <w:rFonts w:ascii="Arial" w:hAnsi="Arial" w:cs="Arial"/>
        </w:rPr>
        <w:t>Seul le camp de Musasa présente une très légère diminution du taux de malnutrition chronique entre 2013 et 2017. Dans le camp de Kinama, la prévalence du retard de croissance est passée de 45,8% en 2013 à 48,2% en 2017. Dans le camp de Kavumu, la prévalence de retard de croissance est passée de 50,0% en 2013 à 52,3% en 2017. Quant au camp de Bwagiriza, il connait la plus forte augmentation de prévalence de malnutrition chronique avec 30,9% en 20</w:t>
      </w:r>
      <w:r>
        <w:rPr>
          <w:rFonts w:ascii="Arial" w:hAnsi="Arial" w:cs="Arial"/>
        </w:rPr>
        <w:t>13 et 37,1% en 2017.</w:t>
      </w:r>
    </w:p>
    <w:p w14:paraId="643A1F51" w14:textId="78A7831E" w:rsidR="00F272E9" w:rsidRDefault="00F272E9" w:rsidP="00F272E9">
      <w:pPr>
        <w:jc w:val="both"/>
        <w:rPr>
          <w:rFonts w:ascii="Arial" w:hAnsi="Arial" w:cs="Arial"/>
          <w:b/>
        </w:rPr>
      </w:pPr>
    </w:p>
    <w:p w14:paraId="416011D9" w14:textId="77777777" w:rsidR="0012377D" w:rsidRDefault="0012377D" w:rsidP="0012377D">
      <w:pPr>
        <w:jc w:val="both"/>
        <w:rPr>
          <w:rFonts w:ascii="Arial" w:hAnsi="Arial" w:cs="Arial"/>
          <w:b/>
        </w:rPr>
      </w:pPr>
      <w:r>
        <w:rPr>
          <w:rFonts w:ascii="Arial" w:hAnsi="Arial" w:cs="Arial"/>
          <w:b/>
        </w:rPr>
        <w:t>Couverture vaccinale anti-rougeole</w:t>
      </w:r>
    </w:p>
    <w:p w14:paraId="1D99860E" w14:textId="77777777" w:rsidR="0012377D" w:rsidRPr="00CD2D1A" w:rsidRDefault="0012377D" w:rsidP="00330988">
      <w:pPr>
        <w:pStyle w:val="Paragraphedeliste"/>
        <w:numPr>
          <w:ilvl w:val="0"/>
          <w:numId w:val="19"/>
        </w:numPr>
        <w:jc w:val="both"/>
        <w:rPr>
          <w:rFonts w:ascii="Arial" w:hAnsi="Arial" w:cs="Arial"/>
        </w:rPr>
      </w:pPr>
      <w:r w:rsidRPr="00CD2D1A">
        <w:rPr>
          <w:rFonts w:ascii="Arial" w:hAnsi="Arial" w:cs="Arial"/>
        </w:rPr>
        <w:t xml:space="preserve">Le taux de couverture pour la vaccination anti-rougeole (selon confirmation par carte ou de mémoire) variait de 88,2% pour le camp de Kavumu à 95,3% pour le camp de Gasorwe-Kinama. Seulement entre </w:t>
      </w:r>
      <w:r w:rsidRPr="00CD2D1A">
        <w:rPr>
          <w:rFonts w:ascii="Arial" w:hAnsi="Arial" w:cs="Arial"/>
        </w:rPr>
        <w:lastRenderedPageBreak/>
        <w:t xml:space="preserve">16,7% des enfants pour le camp de Kavumu, et 38,0% des enfants pour le camp de Musasa, sont vaccinés contre la rougeole d’après les carnets de santé et/ou de vaccination. </w:t>
      </w:r>
    </w:p>
    <w:p w14:paraId="25B880DC" w14:textId="77777777" w:rsidR="0012377D" w:rsidRPr="00CD2D1A" w:rsidRDefault="0012377D" w:rsidP="00330988">
      <w:pPr>
        <w:pStyle w:val="Paragraphedeliste"/>
        <w:numPr>
          <w:ilvl w:val="0"/>
          <w:numId w:val="19"/>
        </w:numPr>
        <w:jc w:val="both"/>
        <w:rPr>
          <w:rFonts w:ascii="Arial" w:hAnsi="Arial" w:cs="Arial"/>
        </w:rPr>
      </w:pPr>
      <w:r w:rsidRPr="00CD2D1A">
        <w:rPr>
          <w:rFonts w:ascii="Arial" w:hAnsi="Arial" w:cs="Arial"/>
        </w:rPr>
        <w:t>Ces résultats sont en diminution si l’on compare avec les enquêtes de 2013. En 2013, le taux de couverture vaccinale anti-rougeole était au minimum de 98,1% pour le camp de Kavumu et au maximum de 100,0% pour le camp de Gasorwe-Kinama. Les taux de couverture vaccinale anti-rougeole sont en-dessous de la cible de 95% dans l’ensemble des quatre camps.</w:t>
      </w:r>
    </w:p>
    <w:p w14:paraId="0C427173" w14:textId="77777777" w:rsidR="0012377D" w:rsidRDefault="0012377D" w:rsidP="0012377D">
      <w:pPr>
        <w:jc w:val="both"/>
        <w:rPr>
          <w:rFonts w:ascii="Arial" w:hAnsi="Arial" w:cs="Arial"/>
          <w:b/>
        </w:rPr>
      </w:pPr>
    </w:p>
    <w:p w14:paraId="6C06F941" w14:textId="720371CE" w:rsidR="0012377D" w:rsidRDefault="0012377D" w:rsidP="0012377D">
      <w:pPr>
        <w:jc w:val="both"/>
        <w:rPr>
          <w:rFonts w:ascii="Arial" w:hAnsi="Arial" w:cs="Arial"/>
          <w:b/>
        </w:rPr>
      </w:pPr>
      <w:r>
        <w:rPr>
          <w:rFonts w:ascii="Arial" w:hAnsi="Arial" w:cs="Arial"/>
          <w:b/>
        </w:rPr>
        <w:t>Couverture de la supplémentation en vitamine A</w:t>
      </w:r>
      <w:r w:rsidR="0085747A">
        <w:rPr>
          <w:rFonts w:ascii="Arial" w:hAnsi="Arial" w:cs="Arial"/>
          <w:b/>
        </w:rPr>
        <w:t xml:space="preserve"> au cours des 6 derniers mois</w:t>
      </w:r>
    </w:p>
    <w:p w14:paraId="62952075" w14:textId="77777777" w:rsidR="0012377D" w:rsidRPr="00CD2D1A" w:rsidRDefault="0012377D" w:rsidP="00330988">
      <w:pPr>
        <w:pStyle w:val="Paragraphedeliste"/>
        <w:numPr>
          <w:ilvl w:val="0"/>
          <w:numId w:val="20"/>
        </w:numPr>
        <w:jc w:val="both"/>
        <w:rPr>
          <w:rFonts w:ascii="Arial" w:hAnsi="Arial" w:cs="Arial"/>
        </w:rPr>
      </w:pPr>
      <w:r w:rsidRPr="00CD2D1A">
        <w:rPr>
          <w:rFonts w:ascii="Arial" w:hAnsi="Arial" w:cs="Arial"/>
        </w:rPr>
        <w:t xml:space="preserve">Le taux de couverture pour la supplémentation en vitamine A (selon confirmation par carte ou de mémoire) variait de 77,2% pour le camp de Kavumu à 90,7% pour le camp de Gasorwe-Kinama. Seulement entre 11,9% des enfants pour le camp de Kavumu, et 26,8% des enfants pour le camp de Musasa, ont été supplémentés en vitamine A d’après les carnets de santé. </w:t>
      </w:r>
    </w:p>
    <w:p w14:paraId="0E0B0D70" w14:textId="77777777" w:rsidR="0012377D" w:rsidRPr="00CD2D1A" w:rsidRDefault="0012377D" w:rsidP="00330988">
      <w:pPr>
        <w:pStyle w:val="Paragraphedeliste"/>
        <w:numPr>
          <w:ilvl w:val="0"/>
          <w:numId w:val="20"/>
        </w:numPr>
        <w:jc w:val="both"/>
        <w:rPr>
          <w:rFonts w:ascii="Arial" w:hAnsi="Arial" w:cs="Arial"/>
        </w:rPr>
      </w:pPr>
      <w:r w:rsidRPr="00CD2D1A">
        <w:rPr>
          <w:rFonts w:ascii="Arial" w:hAnsi="Arial" w:cs="Arial"/>
        </w:rPr>
        <w:t>Ces résultats sont également en diminution si l’on compare avec les enquêtes de 2013. En 2013, le taux de couverture pour la supplémentation en vitamine A était au minimum de 94,1% pour le camp de Kavumu et au maximum de 98,7% pour le camp de Musasa. Les taux de couverture pour la supplémentation en vitamine A sont en-dessous de la cible de 90% dans l’ensemble des quatre camps.</w:t>
      </w:r>
    </w:p>
    <w:p w14:paraId="590F2880" w14:textId="77777777" w:rsidR="0012377D" w:rsidRDefault="0012377D" w:rsidP="0012377D">
      <w:pPr>
        <w:jc w:val="both"/>
        <w:rPr>
          <w:rFonts w:ascii="Arial" w:hAnsi="Arial" w:cs="Arial"/>
          <w:b/>
        </w:rPr>
      </w:pPr>
    </w:p>
    <w:p w14:paraId="359193C9" w14:textId="77777777" w:rsidR="0012377D" w:rsidRDefault="0012377D" w:rsidP="0012377D">
      <w:pPr>
        <w:jc w:val="both"/>
        <w:rPr>
          <w:rFonts w:ascii="Arial" w:hAnsi="Arial" w:cs="Arial"/>
          <w:b/>
        </w:rPr>
      </w:pPr>
      <w:r w:rsidRPr="00561593">
        <w:rPr>
          <w:rFonts w:ascii="Arial" w:hAnsi="Arial" w:cs="Arial"/>
          <w:b/>
        </w:rPr>
        <w:t>Diarrhée</w:t>
      </w:r>
    </w:p>
    <w:p w14:paraId="2CDF6554" w14:textId="77777777" w:rsidR="0012377D" w:rsidRPr="00CD2D1A" w:rsidRDefault="0012377D" w:rsidP="00330988">
      <w:pPr>
        <w:pStyle w:val="Paragraphedeliste"/>
        <w:numPr>
          <w:ilvl w:val="0"/>
          <w:numId w:val="21"/>
        </w:numPr>
        <w:jc w:val="both"/>
        <w:rPr>
          <w:rFonts w:ascii="Arial" w:hAnsi="Arial" w:cs="Arial"/>
        </w:rPr>
      </w:pPr>
      <w:r w:rsidRPr="00CD2D1A">
        <w:rPr>
          <w:rFonts w:ascii="Arial" w:hAnsi="Arial" w:cs="Arial"/>
        </w:rPr>
        <w:t xml:space="preserve">Les résultats de l’enquête indiquent qu'environ un enfant sur cinq (20,8%) avait une diarrhée (3 fois ou plus de selles lâches ou aqueuses en une journée) au cours des deux dernières semaines précédant l'enquête dans le camp de Bwagiriza. Ce taux est d’un enfant sur quatre (24,7%) dans le camp de Kavumu, d’un enfant sur trois (34,6%) dans le camp de Gasorwe-Kinama, et de presque un enfant sur deux (42,3%) dans le camp de Musasa. </w:t>
      </w:r>
    </w:p>
    <w:p w14:paraId="113F2328" w14:textId="77777777" w:rsidR="0012377D" w:rsidRPr="00CD2D1A" w:rsidRDefault="0012377D" w:rsidP="00330988">
      <w:pPr>
        <w:pStyle w:val="Paragraphedeliste"/>
        <w:numPr>
          <w:ilvl w:val="0"/>
          <w:numId w:val="21"/>
        </w:numPr>
        <w:jc w:val="both"/>
        <w:rPr>
          <w:rFonts w:ascii="Arial" w:hAnsi="Arial" w:cs="Arial"/>
        </w:rPr>
      </w:pPr>
      <w:r w:rsidRPr="00CD2D1A">
        <w:rPr>
          <w:rFonts w:ascii="Arial" w:hAnsi="Arial" w:cs="Arial"/>
        </w:rPr>
        <w:t>Ces taux sont extrêmement élevés et en très importante augmentation par rapport à 2013 (différence statistiquement significative pour tous les camps). En 2013, les taux variaient de 2,0% à Kavumu à 4,4% à Musasa.</w:t>
      </w:r>
    </w:p>
    <w:p w14:paraId="2FE05C07" w14:textId="049EBAFA" w:rsidR="002E54A3" w:rsidRPr="00D430F7" w:rsidRDefault="002E54A3" w:rsidP="006F3144">
      <w:pPr>
        <w:jc w:val="both"/>
        <w:rPr>
          <w:rFonts w:ascii="Arial" w:hAnsi="Arial" w:cs="Arial"/>
          <w:b/>
        </w:rPr>
      </w:pPr>
    </w:p>
    <w:p w14:paraId="32FA8EB5" w14:textId="42150590" w:rsidR="006F3144" w:rsidRPr="00D430F7" w:rsidRDefault="002E54A3" w:rsidP="006F3144">
      <w:pPr>
        <w:jc w:val="both"/>
        <w:rPr>
          <w:rFonts w:ascii="Arial" w:hAnsi="Arial" w:cs="Arial"/>
          <w:b/>
        </w:rPr>
      </w:pPr>
      <w:r w:rsidRPr="00113B04">
        <w:rPr>
          <w:rFonts w:ascii="Arial" w:hAnsi="Arial" w:cs="Arial"/>
          <w:b/>
        </w:rPr>
        <w:t>Pratiques d’Alimentation du Nourrisson et du Jeune Enfant (ANJE)</w:t>
      </w:r>
    </w:p>
    <w:p w14:paraId="1529CB89" w14:textId="68D727A0" w:rsidR="00113B04" w:rsidRPr="001A1510" w:rsidRDefault="00113B04" w:rsidP="00330988">
      <w:pPr>
        <w:pStyle w:val="Paragraphedeliste"/>
        <w:numPr>
          <w:ilvl w:val="0"/>
          <w:numId w:val="32"/>
        </w:numPr>
        <w:jc w:val="both"/>
        <w:rPr>
          <w:rFonts w:ascii="Arial" w:hAnsi="Arial" w:cs="Arial"/>
          <w:b/>
        </w:rPr>
      </w:pPr>
      <w:r w:rsidRPr="001A1510">
        <w:rPr>
          <w:rFonts w:ascii="Arial" w:hAnsi="Arial" w:cs="Arial"/>
        </w:rPr>
        <w:t>Les résultats montrent que les pratiques d’allaitement recommandées par l’OMS sont plutôt bien respectées</w:t>
      </w:r>
      <w:r w:rsidR="001A1510" w:rsidRPr="001A1510">
        <w:rPr>
          <w:rFonts w:ascii="Arial" w:hAnsi="Arial" w:cs="Arial"/>
        </w:rPr>
        <w:t xml:space="preserve"> dans l’ensemble des camps. </w:t>
      </w:r>
      <w:r w:rsidRPr="001A1510">
        <w:rPr>
          <w:rFonts w:ascii="Arial" w:hAnsi="Arial" w:cs="Arial"/>
        </w:rPr>
        <w:t xml:space="preserve">Plus de 75% des enfants nés au cours des 24 derniers mois ont été mis au sein dans leur qui a suivi leur naissance. Le taux d’allaitement maternel exclusif variait de 65,4% dans le camp de Musasa à 90,9% dans le camp de Kavumu. Entre 81% et 100% des enfants âgés de 12 à 15 mois été toujours allaités le jour précédent l’enquête. Le taux d’allaitement maternel continu jusqu’à l’âge de 2 ans variait quant à lui de 47,1% pour le camp de Kavumu à 75,0% pour le camp de Musasa. </w:t>
      </w:r>
      <w:r w:rsidRPr="001A1510">
        <w:rPr>
          <w:rFonts w:ascii="Arial" w:hAnsi="Arial" w:cs="Arial"/>
          <w:bCs/>
        </w:rPr>
        <w:t>Les taux d’utilisation du biberon variaient entre 1,7% (Kavumu) et 11,6% (Bwagiriza).</w:t>
      </w:r>
    </w:p>
    <w:p w14:paraId="3F8CE937" w14:textId="77777777" w:rsidR="00113B04" w:rsidRPr="00113B04" w:rsidRDefault="00113B04" w:rsidP="00330988">
      <w:pPr>
        <w:pStyle w:val="Paragraphedeliste"/>
        <w:numPr>
          <w:ilvl w:val="0"/>
          <w:numId w:val="32"/>
        </w:numPr>
        <w:jc w:val="both"/>
        <w:rPr>
          <w:rFonts w:ascii="Arial" w:hAnsi="Arial" w:cs="Arial"/>
          <w:b/>
        </w:rPr>
      </w:pPr>
      <w:r w:rsidRPr="00113B04">
        <w:rPr>
          <w:rFonts w:ascii="Arial" w:hAnsi="Arial" w:cs="Arial"/>
        </w:rPr>
        <w:t xml:space="preserve">Seulement entre 50,0% (Kavumu) et 68,4% (Bwagiriza) des enfants âgés de 6 à 8 mois avaient reçu des aliments de complément le jour précèdent l’enquête. La proportion d’enfants âgés de 6 à 23 mois ayant consommé des aliments riches ou enrichis en fer, spécialement conçus pour les nourrissons, le jour précédant l’enquête, variait de 69,9% pour le camp de Gasorwe-Kinama à 33,0% pour le camp de Kavumu. </w:t>
      </w:r>
    </w:p>
    <w:p w14:paraId="4B9A2F3C" w14:textId="77777777" w:rsidR="00113B04" w:rsidRPr="00113B04" w:rsidRDefault="00113B04" w:rsidP="00113B04">
      <w:pPr>
        <w:pStyle w:val="Paragraphedeliste"/>
        <w:jc w:val="both"/>
        <w:rPr>
          <w:rFonts w:ascii="Arial" w:hAnsi="Arial" w:cs="Arial"/>
          <w:b/>
        </w:rPr>
      </w:pPr>
    </w:p>
    <w:p w14:paraId="3F7FFB4F" w14:textId="77777777" w:rsidR="0012377D" w:rsidRDefault="0012377D" w:rsidP="0012377D">
      <w:pPr>
        <w:jc w:val="both"/>
        <w:rPr>
          <w:rFonts w:ascii="Arial" w:hAnsi="Arial" w:cs="Arial"/>
          <w:b/>
        </w:rPr>
      </w:pPr>
      <w:r>
        <w:rPr>
          <w:rFonts w:ascii="Arial" w:hAnsi="Arial" w:cs="Arial"/>
          <w:b/>
        </w:rPr>
        <w:t xml:space="preserve">Anémie – </w:t>
      </w:r>
      <w:r w:rsidR="00FD3AAC" w:rsidRPr="00D430F7">
        <w:rPr>
          <w:rFonts w:ascii="Arial" w:hAnsi="Arial" w:cs="Arial"/>
          <w:b/>
        </w:rPr>
        <w:t>Enfants</w:t>
      </w:r>
      <w:r>
        <w:rPr>
          <w:rFonts w:ascii="Arial" w:hAnsi="Arial" w:cs="Arial"/>
          <w:b/>
        </w:rPr>
        <w:t xml:space="preserve"> 6-59 mois</w:t>
      </w:r>
    </w:p>
    <w:p w14:paraId="18F1166E" w14:textId="58D9589E" w:rsidR="0012377D" w:rsidRPr="0012377D" w:rsidRDefault="0012377D" w:rsidP="00330988">
      <w:pPr>
        <w:pStyle w:val="Paragraphedeliste"/>
        <w:numPr>
          <w:ilvl w:val="0"/>
          <w:numId w:val="24"/>
        </w:numPr>
        <w:jc w:val="both"/>
        <w:rPr>
          <w:rFonts w:ascii="Arial" w:hAnsi="Arial" w:cs="Arial"/>
        </w:rPr>
      </w:pPr>
      <w:r w:rsidRPr="0012377D">
        <w:rPr>
          <w:rFonts w:ascii="Arial" w:hAnsi="Arial" w:cs="Arial"/>
        </w:rPr>
        <w:t>Selon la classification du niveau de sévérité de l’anémie de l’OMS, les résultats montrent un niveau considéré comme "modérée" (prévalence ≥20% et &lt;40%) pour les camps de Kavumu, de Kinama et de Bwagiriza. Seul le camp de Musasa présente une prévalence de l’anémie pouvant être considéré comme « faible » (prévalence ≥5% et &lt;20%).</w:t>
      </w:r>
    </w:p>
    <w:p w14:paraId="73F63D78" w14:textId="77777777" w:rsidR="0012377D" w:rsidRPr="00CD2D1A" w:rsidRDefault="0012377D" w:rsidP="00330988">
      <w:pPr>
        <w:pStyle w:val="Paragraphedeliste"/>
        <w:numPr>
          <w:ilvl w:val="0"/>
          <w:numId w:val="22"/>
        </w:numPr>
        <w:jc w:val="both"/>
        <w:rPr>
          <w:rFonts w:ascii="Arial" w:hAnsi="Arial" w:cs="Arial"/>
        </w:rPr>
      </w:pPr>
      <w:r w:rsidRPr="00CD2D1A">
        <w:rPr>
          <w:rFonts w:ascii="Arial" w:hAnsi="Arial" w:cs="Arial"/>
        </w:rPr>
        <w:t xml:space="preserve">La prévalence de l’anémie est plus faible en 2017 qu’en 2013 pour l’ensemble des quatre camps. La diminution de l’anémie est statistiquement significative dans les camps de Kavumu (45,8% en 2013 et 31,6% en 2017 ; p=0,0003) et de Musasa (34,1% en 2013 et 14,0% en 2017 ; p=0,0000). La prévalence de l’anémie est statistiquement plus élevée dans les camps de Kavumu, Bwagiriza et Kinama, que dans le camp de Musasa (p&lt;0,05). </w:t>
      </w:r>
    </w:p>
    <w:p w14:paraId="48A117AF" w14:textId="77777777" w:rsidR="0012377D" w:rsidRPr="00F32381" w:rsidRDefault="0012377D" w:rsidP="0012377D">
      <w:pPr>
        <w:jc w:val="both"/>
        <w:rPr>
          <w:rFonts w:ascii="Arial" w:hAnsi="Arial" w:cs="Arial"/>
        </w:rPr>
      </w:pPr>
    </w:p>
    <w:p w14:paraId="67166E69" w14:textId="058DC2AB" w:rsidR="0012377D" w:rsidRPr="00F32381" w:rsidRDefault="0012377D" w:rsidP="0012377D">
      <w:pPr>
        <w:jc w:val="both"/>
        <w:rPr>
          <w:rFonts w:ascii="Arial" w:hAnsi="Arial" w:cs="Arial"/>
          <w:b/>
        </w:rPr>
      </w:pPr>
      <w:r>
        <w:rPr>
          <w:rFonts w:ascii="Arial" w:hAnsi="Arial" w:cs="Arial"/>
          <w:b/>
        </w:rPr>
        <w:t xml:space="preserve">Anémie - </w:t>
      </w:r>
      <w:r w:rsidRPr="00F32381">
        <w:rPr>
          <w:rFonts w:ascii="Arial" w:hAnsi="Arial" w:cs="Arial"/>
          <w:b/>
        </w:rPr>
        <w:t>Femmes de 15 à 49 ans (non-enceintes)</w:t>
      </w:r>
    </w:p>
    <w:p w14:paraId="6296AA2E" w14:textId="0B309501" w:rsidR="0012377D" w:rsidRPr="00CD2D1A" w:rsidRDefault="0012377D" w:rsidP="00330988">
      <w:pPr>
        <w:pStyle w:val="Paragraphedeliste"/>
        <w:numPr>
          <w:ilvl w:val="0"/>
          <w:numId w:val="23"/>
        </w:numPr>
        <w:jc w:val="both"/>
        <w:rPr>
          <w:rFonts w:ascii="Arial" w:hAnsi="Arial" w:cs="Arial"/>
        </w:rPr>
      </w:pPr>
      <w:r w:rsidRPr="00CD2D1A">
        <w:rPr>
          <w:rFonts w:ascii="Arial" w:hAnsi="Arial" w:cs="Arial"/>
        </w:rPr>
        <w:t>Selon la classification du niveau d</w:t>
      </w:r>
      <w:r>
        <w:rPr>
          <w:rFonts w:ascii="Arial" w:hAnsi="Arial" w:cs="Arial"/>
        </w:rPr>
        <w:t>e sévérité de l’anémie de l’OMS</w:t>
      </w:r>
      <w:r w:rsidRPr="00CD2D1A">
        <w:rPr>
          <w:rFonts w:ascii="Arial" w:hAnsi="Arial" w:cs="Arial"/>
        </w:rPr>
        <w:t>, les résultats montrent un niveau considéré comme "</w:t>
      </w:r>
      <w:r>
        <w:rPr>
          <w:rFonts w:ascii="Arial" w:hAnsi="Arial" w:cs="Arial"/>
        </w:rPr>
        <w:t>faible</w:t>
      </w:r>
      <w:r w:rsidRPr="00CD2D1A">
        <w:rPr>
          <w:rFonts w:ascii="Arial" w:hAnsi="Arial" w:cs="Arial"/>
        </w:rPr>
        <w:t xml:space="preserve">" (prévalence ≥5% et &lt;20%) pour l’ensemble des camps. La prévalence de l’anémie variait de 6,2% pour le camp de Bwagiriza à 16,7% pour le camp de Kavumu. Il convient </w:t>
      </w:r>
      <w:r w:rsidRPr="00CD2D1A">
        <w:rPr>
          <w:rFonts w:ascii="Arial" w:hAnsi="Arial" w:cs="Arial"/>
        </w:rPr>
        <w:lastRenderedPageBreak/>
        <w:t xml:space="preserve">toutefois de noter que la borne supérieure de l’intervalle de confiance pour le camp de Kavumu, se situe au-delà du seuil « modéré » avec 23,3%. </w:t>
      </w:r>
    </w:p>
    <w:p w14:paraId="490B801A" w14:textId="77777777" w:rsidR="0012377D" w:rsidRPr="00CD2D1A" w:rsidRDefault="0012377D" w:rsidP="00330988">
      <w:pPr>
        <w:pStyle w:val="Paragraphedeliste"/>
        <w:numPr>
          <w:ilvl w:val="0"/>
          <w:numId w:val="23"/>
        </w:numPr>
        <w:jc w:val="both"/>
        <w:rPr>
          <w:rFonts w:ascii="Arial" w:hAnsi="Arial" w:cs="Arial"/>
        </w:rPr>
      </w:pPr>
      <w:r w:rsidRPr="00CD2D1A">
        <w:rPr>
          <w:rFonts w:ascii="Arial" w:hAnsi="Arial" w:cs="Arial"/>
        </w:rPr>
        <w:t xml:space="preserve">La prévalence de l’anémie est plus faible en 2017 qu’en 2013 pour l’ensemble des camps, excepté pour le camp de Kavumu. Dans le camp de Kavumu, la prévalence de l’anémie a augmenté de 15,9% en 2013 à 16,7% en 2017. On observe une différence statistiquement significative entre la prévalence de l’anémie pour le camp de Kavumu (16,7%) et celle pour le camp de Bwagiriza (6,2%) (p=0,0059). </w:t>
      </w:r>
    </w:p>
    <w:p w14:paraId="3DFAE5AC" w14:textId="02FA3B82" w:rsidR="002E54A3" w:rsidRDefault="002E54A3" w:rsidP="002E54A3">
      <w:pPr>
        <w:jc w:val="both"/>
        <w:rPr>
          <w:rFonts w:ascii="Arial" w:hAnsi="Arial" w:cs="Arial"/>
          <w:b/>
        </w:rPr>
      </w:pPr>
    </w:p>
    <w:p w14:paraId="47AFE73A" w14:textId="77777777" w:rsidR="0012377D" w:rsidRDefault="0012377D" w:rsidP="0012377D">
      <w:pPr>
        <w:jc w:val="both"/>
        <w:rPr>
          <w:rFonts w:ascii="Arial" w:hAnsi="Arial" w:cs="Arial"/>
          <w:b/>
        </w:rPr>
      </w:pPr>
      <w:bookmarkStart w:id="11" w:name="_Hlk485226197"/>
      <w:r>
        <w:rPr>
          <w:rFonts w:ascii="Arial" w:hAnsi="Arial" w:cs="Arial"/>
          <w:b/>
        </w:rPr>
        <w:t>Femmes de 15 à 49 ans enceintes</w:t>
      </w:r>
      <w:r>
        <w:rPr>
          <w:rStyle w:val="Appelnotedebasdep"/>
          <w:rFonts w:ascii="Arial" w:hAnsi="Arial" w:cs="Arial"/>
          <w:b/>
        </w:rPr>
        <w:footnoteReference w:id="4"/>
      </w:r>
      <w:bookmarkEnd w:id="11"/>
    </w:p>
    <w:p w14:paraId="42467FF3" w14:textId="77777777" w:rsidR="0012377D" w:rsidRPr="00561593" w:rsidRDefault="0012377D" w:rsidP="0012377D">
      <w:pPr>
        <w:jc w:val="both"/>
        <w:rPr>
          <w:rFonts w:ascii="Arial" w:hAnsi="Arial" w:cs="Arial"/>
          <w:b/>
        </w:rPr>
      </w:pPr>
      <w:r w:rsidRPr="00561593">
        <w:rPr>
          <w:rFonts w:ascii="Arial" w:hAnsi="Arial" w:cs="Arial"/>
          <w:b/>
        </w:rPr>
        <w:t>Enrôlement dans les programme</w:t>
      </w:r>
      <w:r>
        <w:rPr>
          <w:rFonts w:ascii="Arial" w:hAnsi="Arial" w:cs="Arial"/>
          <w:b/>
        </w:rPr>
        <w:t>s de consultations prénatales</w:t>
      </w:r>
    </w:p>
    <w:p w14:paraId="25A76BFD" w14:textId="114EED9D" w:rsidR="0012377D" w:rsidRPr="00CD2D1A" w:rsidRDefault="0012377D" w:rsidP="00330988">
      <w:pPr>
        <w:pStyle w:val="Paragraphedeliste"/>
        <w:numPr>
          <w:ilvl w:val="0"/>
          <w:numId w:val="25"/>
        </w:numPr>
        <w:jc w:val="both"/>
        <w:rPr>
          <w:rFonts w:ascii="Arial" w:hAnsi="Arial" w:cs="Arial"/>
        </w:rPr>
      </w:pPr>
      <w:r w:rsidRPr="00CD2D1A">
        <w:rPr>
          <w:rFonts w:ascii="Arial" w:hAnsi="Arial" w:cs="Arial"/>
        </w:rPr>
        <w:t xml:space="preserve">Dans les camps de Gasorwe-Kinama, de Musasa et de Kavumu, seulement 2 femmes enceintes sur 3 étaient prises en charge au sein des programmes de consultations prénatales (CPN), le jour de l'enquête (respectivement 61,5%, 63,2% et 64,7%). Dans le camp de Bwagiriza, le </w:t>
      </w:r>
      <w:r w:rsidR="00023CDD">
        <w:rPr>
          <w:rFonts w:ascii="Arial" w:hAnsi="Arial" w:cs="Arial"/>
        </w:rPr>
        <w:t>taux</w:t>
      </w:r>
      <w:r w:rsidRPr="00CD2D1A">
        <w:rPr>
          <w:rFonts w:ascii="Arial" w:hAnsi="Arial" w:cs="Arial"/>
        </w:rPr>
        <w:t xml:space="preserve"> d’enrôlement dans les programmes de CPN était de 80,0%. </w:t>
      </w:r>
    </w:p>
    <w:p w14:paraId="22E6932B" w14:textId="77777777" w:rsidR="0012377D" w:rsidRDefault="0012377D" w:rsidP="0012377D">
      <w:pPr>
        <w:jc w:val="both"/>
        <w:rPr>
          <w:rFonts w:ascii="Arial" w:hAnsi="Arial" w:cs="Arial"/>
        </w:rPr>
      </w:pPr>
    </w:p>
    <w:p w14:paraId="02A88C53" w14:textId="77777777" w:rsidR="0012377D" w:rsidRPr="00561593" w:rsidRDefault="0012377D" w:rsidP="0012377D">
      <w:pPr>
        <w:jc w:val="both"/>
        <w:rPr>
          <w:rFonts w:ascii="Arial" w:hAnsi="Arial" w:cs="Arial"/>
          <w:b/>
        </w:rPr>
      </w:pPr>
      <w:r w:rsidRPr="00561593">
        <w:rPr>
          <w:rFonts w:ascii="Arial" w:hAnsi="Arial" w:cs="Arial"/>
          <w:b/>
        </w:rPr>
        <w:t>Supplémentation en fer-acide folique</w:t>
      </w:r>
    </w:p>
    <w:p w14:paraId="171C0C5E" w14:textId="77777777" w:rsidR="0012377D" w:rsidRPr="00CD2D1A" w:rsidRDefault="0012377D" w:rsidP="00330988">
      <w:pPr>
        <w:pStyle w:val="Paragraphedeliste"/>
        <w:numPr>
          <w:ilvl w:val="0"/>
          <w:numId w:val="25"/>
        </w:numPr>
        <w:jc w:val="both"/>
        <w:rPr>
          <w:rFonts w:ascii="Arial" w:hAnsi="Arial" w:cs="Arial"/>
        </w:rPr>
      </w:pPr>
      <w:r w:rsidRPr="00CD2D1A">
        <w:rPr>
          <w:rFonts w:ascii="Arial" w:hAnsi="Arial" w:cs="Arial"/>
        </w:rPr>
        <w:t xml:space="preserve">La proportion de femmes enceintes prenant des suppléments de fer-acide folique était comprise entre 11,8% pour le camp de Kavumu et 26,3% pour le camp de Musasa. </w:t>
      </w:r>
    </w:p>
    <w:p w14:paraId="54C98BB8" w14:textId="550895EE" w:rsidR="0012377D" w:rsidRDefault="0012377D" w:rsidP="002E54A3">
      <w:pPr>
        <w:jc w:val="both"/>
        <w:rPr>
          <w:rFonts w:ascii="Arial" w:hAnsi="Arial" w:cs="Arial"/>
          <w:b/>
        </w:rPr>
      </w:pPr>
    </w:p>
    <w:p w14:paraId="011B4120" w14:textId="77777777" w:rsidR="0012377D" w:rsidRDefault="0012377D" w:rsidP="0012377D">
      <w:pPr>
        <w:jc w:val="both"/>
        <w:rPr>
          <w:rFonts w:ascii="Arial" w:hAnsi="Arial" w:cs="Arial"/>
          <w:b/>
        </w:rPr>
      </w:pPr>
      <w:r w:rsidRPr="00561593">
        <w:rPr>
          <w:rFonts w:ascii="Arial" w:hAnsi="Arial" w:cs="Arial"/>
          <w:b/>
        </w:rPr>
        <w:t>Sécurité Alimentaire</w:t>
      </w:r>
    </w:p>
    <w:p w14:paraId="0D9E2A31" w14:textId="77777777" w:rsidR="0012377D" w:rsidRPr="00384B49" w:rsidRDefault="0012377D" w:rsidP="0012377D">
      <w:pPr>
        <w:jc w:val="both"/>
        <w:rPr>
          <w:rFonts w:ascii="Arial" w:hAnsi="Arial" w:cs="Arial"/>
          <w:b/>
        </w:rPr>
      </w:pPr>
      <w:r w:rsidRPr="00384B49">
        <w:rPr>
          <w:rFonts w:ascii="Arial" w:hAnsi="Arial" w:cs="Arial"/>
          <w:b/>
        </w:rPr>
        <w:t>Accès à l’aide alimentaire</w:t>
      </w:r>
    </w:p>
    <w:p w14:paraId="07C54ACF" w14:textId="77777777" w:rsidR="0012377D" w:rsidRPr="00CD2D1A" w:rsidRDefault="0012377D" w:rsidP="00330988">
      <w:pPr>
        <w:pStyle w:val="Paragraphedeliste"/>
        <w:numPr>
          <w:ilvl w:val="0"/>
          <w:numId w:val="25"/>
        </w:numPr>
        <w:jc w:val="both"/>
        <w:rPr>
          <w:rFonts w:ascii="Arial" w:hAnsi="Arial" w:cs="Arial"/>
        </w:rPr>
      </w:pPr>
      <w:r w:rsidRPr="006001B7">
        <w:rPr>
          <w:rFonts w:ascii="Arial" w:hAnsi="Arial" w:cs="Arial"/>
          <w:sz w:val="20"/>
        </w:rPr>
        <w:t>L</w:t>
      </w:r>
      <w:r w:rsidRPr="00CD2D1A">
        <w:rPr>
          <w:rFonts w:ascii="Arial" w:hAnsi="Arial" w:cs="Arial"/>
        </w:rPr>
        <w:t xml:space="preserve">a couverture pour les cartes de ration distribuées par le PAM (carte requise pour pouvoir recevoir l’aide alimentaire mensuelle), est proche de 100% pour les réfugiés vivant dans les camps de Kinama, Musasa et Kavumu, et de 100% pour le camp de Bwagiriza. </w:t>
      </w:r>
    </w:p>
    <w:p w14:paraId="36D39E3C" w14:textId="77777777" w:rsidR="0012377D" w:rsidRDefault="0012377D" w:rsidP="00330988">
      <w:pPr>
        <w:pStyle w:val="Paragraphedeliste"/>
        <w:numPr>
          <w:ilvl w:val="0"/>
          <w:numId w:val="25"/>
        </w:numPr>
        <w:jc w:val="both"/>
        <w:rPr>
          <w:rFonts w:ascii="Arial" w:hAnsi="Arial" w:cs="Arial"/>
        </w:rPr>
      </w:pPr>
      <w:r w:rsidRPr="00CD2D1A">
        <w:rPr>
          <w:rFonts w:ascii="Arial" w:hAnsi="Arial" w:cs="Arial"/>
        </w:rPr>
        <w:t xml:space="preserve">En moyenne, les ménages ont pu consommer les aliments du PAM (farine, huile, haricots, CSB+) et distribués pour une durée théorique d'un mois (Avril 2017), seulement pendant 15-16 jours dans les camps de Gasorwe-Kinama et de Musasa, et pendant 19 jours dans les camps de Bwagiriza et de Kavumu. La durée moyenne par rapport à la durée théorique de la ration est donc faible avec 52,7% à Musasa, 56,3% dans le camp de Kinama, 65,0% dans le camp de Kavumu et 65,3% dans le camp de Bwagiriza. </w:t>
      </w:r>
    </w:p>
    <w:p w14:paraId="594E5D79" w14:textId="581B8DE0" w:rsidR="0012377D" w:rsidRDefault="0012377D" w:rsidP="00330988">
      <w:pPr>
        <w:pStyle w:val="Paragraphedeliste"/>
        <w:numPr>
          <w:ilvl w:val="0"/>
          <w:numId w:val="25"/>
        </w:numPr>
        <w:jc w:val="both"/>
        <w:rPr>
          <w:rFonts w:ascii="Arial" w:hAnsi="Arial" w:cs="Arial"/>
        </w:rPr>
      </w:pPr>
      <w:r w:rsidRPr="001A1510">
        <w:rPr>
          <w:rFonts w:ascii="Arial" w:hAnsi="Arial" w:cs="Arial"/>
        </w:rPr>
        <w:t xml:space="preserve">Seulement 30,2% à 57,3% des ménages utilisent le « cash » (4000 BIF/personne/mois) pour l’achat de nourriture uniquement. La proportion la plus élevée est observée pour le camp de Kavumu où la majorité des réfugiés sont des nouveaux arrivants. Une importante partie des ménages utilise également cet argent pour l’achat d’items non-alimentaires. Dans le camp de Musasa, près d’un ménage sur trois a utilisé le « cash » distribué pour le mois d’avril pour acheter uniquement des items non-alimentaires. </w:t>
      </w:r>
    </w:p>
    <w:p w14:paraId="341EBA3E" w14:textId="77777777" w:rsidR="001A1510" w:rsidRPr="001A1510" w:rsidRDefault="001A1510" w:rsidP="001A1510">
      <w:pPr>
        <w:pStyle w:val="Paragraphedeliste"/>
        <w:jc w:val="both"/>
        <w:rPr>
          <w:rFonts w:ascii="Arial" w:hAnsi="Arial" w:cs="Arial"/>
        </w:rPr>
      </w:pPr>
    </w:p>
    <w:p w14:paraId="2E64DAAD" w14:textId="77777777" w:rsidR="0012377D" w:rsidRPr="00384B49" w:rsidRDefault="0012377D" w:rsidP="0012377D">
      <w:pPr>
        <w:tabs>
          <w:tab w:val="left" w:pos="2268"/>
        </w:tabs>
        <w:jc w:val="both"/>
        <w:rPr>
          <w:rFonts w:ascii="Arial" w:hAnsi="Arial" w:cs="Arial"/>
          <w:b/>
        </w:rPr>
      </w:pPr>
      <w:r w:rsidRPr="00384B49">
        <w:rPr>
          <w:rFonts w:ascii="Arial" w:hAnsi="Arial" w:cs="Arial"/>
          <w:b/>
        </w:rPr>
        <w:t>Stratégies d’adaptation néfastes</w:t>
      </w:r>
    </w:p>
    <w:p w14:paraId="6E25F204" w14:textId="77777777" w:rsidR="0012377D" w:rsidRPr="00A32DD5" w:rsidRDefault="0012377D" w:rsidP="00330988">
      <w:pPr>
        <w:pStyle w:val="Paragraphedeliste"/>
        <w:numPr>
          <w:ilvl w:val="0"/>
          <w:numId w:val="27"/>
        </w:numPr>
        <w:jc w:val="both"/>
        <w:rPr>
          <w:rFonts w:ascii="Arial" w:hAnsi="Arial" w:cs="Arial"/>
        </w:rPr>
      </w:pPr>
      <w:r w:rsidRPr="00A32DD5">
        <w:rPr>
          <w:rFonts w:ascii="Arial" w:hAnsi="Arial" w:cs="Arial"/>
        </w:rPr>
        <w:t xml:space="preserve">Le principal mécanisme d'adaptation, basés sur les moyens de subsistance et employés par les réfugiés pour répondre à leurs besoins alimentaires de base et aux autres besoins, utilisé par la population réfugiée dans l’ensemble des camps, est l’emprunt d’argent, de nourriture ou d’autre chose, avec ou sans intérêt. Le deuxième mécanisme d'adaptation le plus utilisé est la réduction de la quantité et/ou fréquence des repas. </w:t>
      </w:r>
    </w:p>
    <w:p w14:paraId="40C2751F" w14:textId="77777777" w:rsidR="0012377D" w:rsidRPr="00A32DD5" w:rsidRDefault="0012377D" w:rsidP="00330988">
      <w:pPr>
        <w:pStyle w:val="Paragraphedeliste"/>
        <w:numPr>
          <w:ilvl w:val="0"/>
          <w:numId w:val="27"/>
        </w:numPr>
        <w:jc w:val="both"/>
        <w:rPr>
          <w:rFonts w:ascii="Arial" w:hAnsi="Arial" w:cs="Arial"/>
        </w:rPr>
      </w:pPr>
      <w:r w:rsidRPr="00A32DD5">
        <w:rPr>
          <w:rFonts w:ascii="Arial" w:hAnsi="Arial" w:cs="Arial"/>
        </w:rPr>
        <w:t>Approximativement 35% à 42% des ménages déclaraient avoir vendu des biens qu’ils n’auraient normalement pas vendu (seaux, casseroles, vêtements par exemple). Cette proportion passe à 51% dans le camp de Kavumu. Approximativement 42% à 54% des ménages déclaraient demander davantage d’argent ou des dons, par rapport à d’habitude. Le taux de mendicité le plus élevé est observé pour le camp de Kavumu avec 7,3% des ménages qui déclaraient avoir mendié dans les 30 jours précédant l’enquête. Une très faible proportion de ménages déclarait n’avoir utilisé aucune stratégie d’adaptation au cours du dernier mois pour l’ensemble des quatre camps.</w:t>
      </w:r>
    </w:p>
    <w:p w14:paraId="518C669C" w14:textId="77777777" w:rsidR="001A1510" w:rsidRPr="00384B49" w:rsidRDefault="001A1510" w:rsidP="0012377D">
      <w:pPr>
        <w:jc w:val="both"/>
        <w:rPr>
          <w:rFonts w:ascii="Arial" w:hAnsi="Arial" w:cs="Arial"/>
        </w:rPr>
      </w:pPr>
    </w:p>
    <w:p w14:paraId="3ABF94DD" w14:textId="77777777" w:rsidR="0012377D" w:rsidRPr="00384B49" w:rsidRDefault="0012377D" w:rsidP="0012377D">
      <w:pPr>
        <w:jc w:val="both"/>
        <w:rPr>
          <w:rFonts w:ascii="Arial" w:hAnsi="Arial" w:cs="Arial"/>
          <w:b/>
        </w:rPr>
      </w:pPr>
      <w:r w:rsidRPr="00384B49">
        <w:rPr>
          <w:rFonts w:ascii="Arial" w:hAnsi="Arial" w:cs="Arial"/>
          <w:b/>
        </w:rPr>
        <w:t>Niveau de diversité alimentaire au sein des ménages</w:t>
      </w:r>
    </w:p>
    <w:p w14:paraId="62BEB06F" w14:textId="77777777" w:rsidR="0012377D" w:rsidRDefault="0012377D" w:rsidP="00330988">
      <w:pPr>
        <w:pStyle w:val="Paragraphedeliste"/>
        <w:numPr>
          <w:ilvl w:val="0"/>
          <w:numId w:val="26"/>
        </w:numPr>
        <w:jc w:val="both"/>
        <w:rPr>
          <w:rFonts w:ascii="Arial" w:hAnsi="Arial" w:cs="Arial"/>
        </w:rPr>
      </w:pPr>
      <w:r w:rsidRPr="00A32DD5">
        <w:rPr>
          <w:rFonts w:ascii="Arial" w:hAnsi="Arial" w:cs="Arial"/>
        </w:rPr>
        <w:t xml:space="preserve">Le score moyen de diversité alimentaire des ménages (SDAM) renseigne sur les groupes d’aliments qui ont été consommés par un ménage au cours des 24 heures précédant l’enquête. La SDAM moyen variait de 4,7 groupes pour le camp de Kavumu à 5,9 groupes (maximum 12 groupes) pour le camp de </w:t>
      </w:r>
      <w:r w:rsidRPr="00A32DD5">
        <w:rPr>
          <w:rFonts w:ascii="Arial" w:hAnsi="Arial" w:cs="Arial"/>
        </w:rPr>
        <w:lastRenderedPageBreak/>
        <w:t>Gasorwe-Kinama. La diminution du SDAM</w:t>
      </w:r>
      <w:r>
        <w:rPr>
          <w:rFonts w:ascii="Arial" w:hAnsi="Arial" w:cs="Arial"/>
        </w:rPr>
        <w:t>,</w:t>
      </w:r>
      <w:r w:rsidRPr="00A32DD5">
        <w:rPr>
          <w:rFonts w:ascii="Arial" w:hAnsi="Arial" w:cs="Arial"/>
        </w:rPr>
        <w:t xml:space="preserve"> </w:t>
      </w:r>
      <w:r w:rsidRPr="0012377D">
        <w:rPr>
          <w:rFonts w:ascii="Arial" w:hAnsi="Arial" w:cs="Arial"/>
        </w:rPr>
        <w:t>au cours de la période de collecte des données, coïncide</w:t>
      </w:r>
      <w:r w:rsidRPr="00A32DD5">
        <w:rPr>
          <w:rFonts w:ascii="Arial" w:hAnsi="Arial" w:cs="Arial"/>
        </w:rPr>
        <w:t xml:space="preserve"> avec la diminution progressive des vivres issus de la distribution pour le mois de mai. </w:t>
      </w:r>
    </w:p>
    <w:p w14:paraId="456C9C02" w14:textId="77777777" w:rsidR="0012377D" w:rsidRPr="00D430F7" w:rsidRDefault="0012377D" w:rsidP="002E54A3">
      <w:pPr>
        <w:jc w:val="both"/>
        <w:rPr>
          <w:rFonts w:ascii="Arial" w:hAnsi="Arial" w:cs="Arial"/>
          <w:b/>
        </w:rPr>
      </w:pPr>
    </w:p>
    <w:p w14:paraId="180AF7B0" w14:textId="445F0350" w:rsidR="006F3144" w:rsidRPr="000C21C5" w:rsidRDefault="00FD3AAC" w:rsidP="006F3144">
      <w:pPr>
        <w:jc w:val="both"/>
        <w:rPr>
          <w:rFonts w:ascii="Arial" w:hAnsi="Arial" w:cs="Arial"/>
          <w:b/>
        </w:rPr>
      </w:pPr>
      <w:r w:rsidRPr="000C21C5">
        <w:rPr>
          <w:rFonts w:ascii="Arial" w:hAnsi="Arial" w:cs="Arial"/>
          <w:b/>
        </w:rPr>
        <w:t>Eau, Hygiène et Assainissement (EHA)</w:t>
      </w:r>
    </w:p>
    <w:p w14:paraId="64F2C3B9" w14:textId="639DD92A" w:rsidR="009823A8" w:rsidRDefault="00113B04" w:rsidP="00330988">
      <w:pPr>
        <w:pStyle w:val="Paragraphedeliste"/>
        <w:numPr>
          <w:ilvl w:val="0"/>
          <w:numId w:val="24"/>
        </w:numPr>
        <w:jc w:val="both"/>
        <w:rPr>
          <w:rFonts w:ascii="Arial" w:hAnsi="Arial" w:cs="Arial"/>
        </w:rPr>
      </w:pPr>
      <w:r w:rsidRPr="009823A8">
        <w:rPr>
          <w:rFonts w:ascii="Arial" w:hAnsi="Arial" w:cs="Arial"/>
        </w:rPr>
        <w:t>L’ensemble des ménages enquêtés utilisaient une source d’eau de boisson améliorée. Néanmoins, seulement entre 31,5% des ménages, pour le camp de Bwagiriza, et 56,1% des ménages, pour le camp de Kinama, entreposaient leur eau de boisson dans un récipient couvert ou à goulot étroit.</w:t>
      </w:r>
    </w:p>
    <w:p w14:paraId="4CD08589" w14:textId="5C7AB6D6" w:rsidR="009823A8" w:rsidRPr="009823A8" w:rsidRDefault="009823A8" w:rsidP="00330988">
      <w:pPr>
        <w:pStyle w:val="Paragraphedeliste"/>
        <w:numPr>
          <w:ilvl w:val="0"/>
          <w:numId w:val="24"/>
        </w:numPr>
        <w:jc w:val="both"/>
        <w:rPr>
          <w:rFonts w:ascii="Arial" w:hAnsi="Arial" w:cs="Arial"/>
        </w:rPr>
      </w:pPr>
      <w:r w:rsidRPr="009823A8">
        <w:rPr>
          <w:rFonts w:ascii="Arial" w:hAnsi="Arial" w:cs="Arial"/>
        </w:rPr>
        <w:t>La quantité d’eau utilisée par personne et par jour est en dessous des standards humanitaires (≥ 20 lpppj) dans les camps de Musasa (8,1 lpppj), Kinama (10,8 lpppj), et de Bwagiriza (15,4 lpppj). Seul le camp de Kavumu obtient une quantité d’eau moyenne utilisée de plus de 20 lpppj (22,9 lpppj).</w:t>
      </w:r>
      <w:r>
        <w:rPr>
          <w:rFonts w:ascii="Arial" w:hAnsi="Arial" w:cs="Arial"/>
        </w:rPr>
        <w:t xml:space="preserve"> Seulement e</w:t>
      </w:r>
      <w:r w:rsidRPr="009823A8">
        <w:rPr>
          <w:rFonts w:ascii="Arial" w:hAnsi="Arial" w:cs="Arial"/>
        </w:rPr>
        <w:t>ntre 8,6% des ménages pour le camp de Musasa, et 38,6% des ménages pour le camp de Kavumu, avaient utilisé plus de 20 lpppj, la veille de l’enquête.</w:t>
      </w:r>
    </w:p>
    <w:p w14:paraId="5A2D178C" w14:textId="1B4C7E94" w:rsidR="009823A8" w:rsidRPr="009823A8" w:rsidRDefault="009823A8" w:rsidP="00330988">
      <w:pPr>
        <w:pStyle w:val="Paragraphedeliste"/>
        <w:numPr>
          <w:ilvl w:val="0"/>
          <w:numId w:val="24"/>
        </w:numPr>
        <w:jc w:val="both"/>
        <w:rPr>
          <w:rFonts w:ascii="Arial" w:hAnsi="Arial" w:cs="Arial"/>
        </w:rPr>
      </w:pPr>
      <w:r w:rsidRPr="009823A8">
        <w:rPr>
          <w:rFonts w:ascii="Arial" w:hAnsi="Arial" w:cs="Arial"/>
        </w:rPr>
        <w:t xml:space="preserve">La proportion de ménages utilisant des toilettes améliorées (toilettes faisant partie de la catégorie « système amélioré d’élimination des excrétas » et « toilettes familiales partagées) était particulièrement faible au niveau du camp de Kinama (16,5%) et de Musasa (13,1%) où la plupart des ménages utilisent des toilettes améliorées mais partagées entre au moins 3 ménages. Ce taux était supérieur à 90% dans les camps de Bwagiriza et de Kavumu puisque la plupart des ménages vivant dans ces camps utilisent des toilettes améliorées. </w:t>
      </w:r>
    </w:p>
    <w:p w14:paraId="7B9F79EE" w14:textId="77777777" w:rsidR="009823A8" w:rsidRPr="009823A8" w:rsidRDefault="009823A8" w:rsidP="00330988">
      <w:pPr>
        <w:pStyle w:val="Paragraphedeliste"/>
        <w:numPr>
          <w:ilvl w:val="0"/>
          <w:numId w:val="24"/>
        </w:numPr>
        <w:jc w:val="both"/>
        <w:rPr>
          <w:rFonts w:ascii="Arial" w:hAnsi="Arial" w:cs="Arial"/>
        </w:rPr>
      </w:pPr>
      <w:r w:rsidRPr="009823A8">
        <w:rPr>
          <w:rFonts w:ascii="Arial" w:hAnsi="Arial" w:cs="Arial"/>
        </w:rPr>
        <w:t xml:space="preserve">La grande majorité des ménages ayant des enfants de moins de trois ans éliminaient de façon hygiénique leurs selles. Les résultats variaient de 77,5% pour le camp de Gasorwe-Kinama à 100,0% pour le camp de Bwagiriza. </w:t>
      </w:r>
    </w:p>
    <w:p w14:paraId="7903534D" w14:textId="0275DE0F" w:rsidR="009823A8" w:rsidRPr="00E3574E" w:rsidRDefault="009823A8" w:rsidP="00330988">
      <w:pPr>
        <w:pStyle w:val="Paragraphedeliste"/>
        <w:numPr>
          <w:ilvl w:val="0"/>
          <w:numId w:val="24"/>
        </w:numPr>
        <w:jc w:val="both"/>
        <w:rPr>
          <w:rFonts w:ascii="Arial" w:hAnsi="Arial" w:cs="Arial"/>
        </w:rPr>
      </w:pPr>
      <w:r w:rsidRPr="009823A8">
        <w:rPr>
          <w:rFonts w:ascii="Arial" w:hAnsi="Arial" w:cs="Arial"/>
        </w:rPr>
        <w:t xml:space="preserve">Cela dit, les taux les plus faibles sont observés pour le camp de Kinama (77,5%) et pour le camp de Musasa (82,5%), soit dans les deux camps présentant les taux les plus élevés de diarrhée, les taux les plus élevés d’utilisation de toilettes communes, et les quantités d’eau utilisée par personne et par jour les </w:t>
      </w:r>
      <w:r w:rsidRPr="00E3574E">
        <w:rPr>
          <w:rFonts w:ascii="Arial" w:hAnsi="Arial" w:cs="Arial"/>
        </w:rPr>
        <w:t>plus faibles.</w:t>
      </w:r>
    </w:p>
    <w:p w14:paraId="09311200" w14:textId="6F63488B" w:rsidR="006F3144" w:rsidRPr="00E3574E" w:rsidRDefault="006F3144" w:rsidP="006F3144">
      <w:pPr>
        <w:jc w:val="both"/>
        <w:rPr>
          <w:rFonts w:ascii="Arial" w:hAnsi="Arial" w:cs="Arial"/>
        </w:rPr>
      </w:pPr>
    </w:p>
    <w:p w14:paraId="02B3E79B" w14:textId="7E3B1624" w:rsidR="00FD3AAC" w:rsidRPr="00E3574E" w:rsidRDefault="00FD3AAC" w:rsidP="00FD3AAC">
      <w:pPr>
        <w:jc w:val="both"/>
        <w:rPr>
          <w:rFonts w:ascii="Arial" w:hAnsi="Arial" w:cs="Arial"/>
          <w:b/>
        </w:rPr>
      </w:pPr>
      <w:r w:rsidRPr="00E3574E">
        <w:rPr>
          <w:rFonts w:ascii="Arial" w:hAnsi="Arial" w:cs="Arial"/>
          <w:b/>
        </w:rPr>
        <w:t>Couverture en provision de moustiquaires</w:t>
      </w:r>
    </w:p>
    <w:p w14:paraId="68306343" w14:textId="24A77554" w:rsidR="00E3574E" w:rsidRDefault="00E3574E" w:rsidP="00E3574E">
      <w:pPr>
        <w:pStyle w:val="Paragraphedeliste"/>
        <w:numPr>
          <w:ilvl w:val="0"/>
          <w:numId w:val="43"/>
        </w:numPr>
        <w:jc w:val="both"/>
        <w:rPr>
          <w:rFonts w:ascii="Arial" w:hAnsi="Arial" w:cs="Arial"/>
        </w:rPr>
      </w:pPr>
      <w:r w:rsidRPr="00E3574E">
        <w:rPr>
          <w:rFonts w:ascii="Arial" w:hAnsi="Arial" w:cs="Arial"/>
        </w:rPr>
        <w:t xml:space="preserve">Approximativement 90% des ménages possédaient au moins une moustiquaire </w:t>
      </w:r>
      <w:r w:rsidR="000779DA">
        <w:rPr>
          <w:rFonts w:ascii="Arial" w:hAnsi="Arial" w:cs="Arial"/>
        </w:rPr>
        <w:t xml:space="preserve">(tous types confondus) </w:t>
      </w:r>
      <w:r w:rsidRPr="00E3574E">
        <w:rPr>
          <w:rFonts w:ascii="Arial" w:hAnsi="Arial" w:cs="Arial"/>
        </w:rPr>
        <w:t xml:space="preserve">dans les camps de Gasorwe-Kinama, Musasa et Bwagiriza. Ce taux est légèrement plus faible au niveau du camp de Kavumu où seulement 65,3% des ménages possédaient au moins une moustiquaire. </w:t>
      </w:r>
    </w:p>
    <w:p w14:paraId="33C4D307" w14:textId="0393A252" w:rsidR="00E3574E" w:rsidRDefault="00E3574E" w:rsidP="00E3574E">
      <w:pPr>
        <w:pStyle w:val="Paragraphedeliste"/>
        <w:numPr>
          <w:ilvl w:val="0"/>
          <w:numId w:val="43"/>
        </w:numPr>
        <w:jc w:val="both"/>
        <w:rPr>
          <w:rFonts w:ascii="Arial" w:hAnsi="Arial" w:cs="Arial"/>
        </w:rPr>
      </w:pPr>
      <w:r w:rsidRPr="00E3574E">
        <w:rPr>
          <w:rFonts w:ascii="Arial" w:hAnsi="Arial" w:cs="Arial"/>
        </w:rPr>
        <w:t xml:space="preserve">La plupart des ménages possédaient au moins une MILD, toutefois, la cible d’au moins 80% de possession de MILD par les ménages est tout juste atteinte dans le camp de Gasorwe-Kinama (79,9%) et n’est pas atteinte dans le camp de Kavumu (63,3%). Le nombre moyen de personnes par MILD devrait </w:t>
      </w:r>
      <w:r w:rsidR="000779DA">
        <w:rPr>
          <w:rFonts w:ascii="Arial" w:hAnsi="Arial" w:cs="Arial"/>
        </w:rPr>
        <w:t xml:space="preserve">être </w:t>
      </w:r>
      <w:r w:rsidR="008B778E">
        <w:rPr>
          <w:rFonts w:ascii="Arial" w:hAnsi="Arial" w:cs="Arial"/>
        </w:rPr>
        <w:t>égal</w:t>
      </w:r>
      <w:r w:rsidR="000779DA">
        <w:rPr>
          <w:rFonts w:ascii="Arial" w:hAnsi="Arial" w:cs="Arial"/>
        </w:rPr>
        <w:t xml:space="preserve"> à </w:t>
      </w:r>
      <w:r w:rsidRPr="00E3574E">
        <w:rPr>
          <w:rFonts w:ascii="Arial" w:hAnsi="Arial" w:cs="Arial"/>
        </w:rPr>
        <w:t>2</w:t>
      </w:r>
      <w:r w:rsidR="008B778E">
        <w:rPr>
          <w:rFonts w:ascii="Arial" w:hAnsi="Arial" w:cs="Arial"/>
        </w:rPr>
        <w:t xml:space="preserve"> personnes</w:t>
      </w:r>
      <w:r w:rsidRPr="00E3574E">
        <w:rPr>
          <w:rFonts w:ascii="Arial" w:hAnsi="Arial" w:cs="Arial"/>
        </w:rPr>
        <w:t>. Le nombre moyen de personnes par MILD variait de 3,3 personnes dans le camp de Bwagiriza à 5,1 personnes dans le camp de Kavumu</w:t>
      </w:r>
      <w:r w:rsidR="000779DA">
        <w:rPr>
          <w:rFonts w:ascii="Arial" w:hAnsi="Arial" w:cs="Arial"/>
        </w:rPr>
        <w:t>, ce qui est trop élevé</w:t>
      </w:r>
      <w:r w:rsidRPr="00E3574E">
        <w:rPr>
          <w:rFonts w:ascii="Arial" w:hAnsi="Arial" w:cs="Arial"/>
        </w:rPr>
        <w:t>.</w:t>
      </w:r>
    </w:p>
    <w:p w14:paraId="0A5FCDC2" w14:textId="16A6C7D2" w:rsidR="00E3574E" w:rsidRDefault="00E3574E" w:rsidP="00E3574E">
      <w:pPr>
        <w:pStyle w:val="Paragraphedeliste"/>
        <w:numPr>
          <w:ilvl w:val="0"/>
          <w:numId w:val="43"/>
        </w:numPr>
        <w:jc w:val="both"/>
        <w:rPr>
          <w:rFonts w:ascii="Arial" w:hAnsi="Arial" w:cs="Arial"/>
        </w:rPr>
      </w:pPr>
      <w:r>
        <w:rPr>
          <w:rFonts w:ascii="Arial" w:hAnsi="Arial" w:cs="Arial"/>
        </w:rPr>
        <w:t>O</w:t>
      </w:r>
      <w:r w:rsidRPr="00E3574E">
        <w:rPr>
          <w:rFonts w:ascii="Arial" w:hAnsi="Arial" w:cs="Arial"/>
        </w:rPr>
        <w:t>n observe un taux d’utilisation des moustiquaires (tous types confondus) par la population dans son ensemble au-delà de 80%, dans les camps de Kinama (86,4%), Musasa (83,6%) et Bwagiriza (86,0%). Ce taux chute à 48,5% dans le camp de Kavumu (différence stat</w:t>
      </w:r>
      <w:r w:rsidR="008B778E">
        <w:rPr>
          <w:rFonts w:ascii="Arial" w:hAnsi="Arial" w:cs="Arial"/>
        </w:rPr>
        <w:t>istiquement significative ; p&lt;0,</w:t>
      </w:r>
      <w:r w:rsidRPr="00E3574E">
        <w:rPr>
          <w:rFonts w:ascii="Arial" w:hAnsi="Arial" w:cs="Arial"/>
        </w:rPr>
        <w:t>0</w:t>
      </w:r>
      <w:r w:rsidR="000779DA">
        <w:rPr>
          <w:rFonts w:ascii="Arial" w:hAnsi="Arial" w:cs="Arial"/>
        </w:rPr>
        <w:t>5</w:t>
      </w:r>
      <w:r w:rsidRPr="00E3574E">
        <w:rPr>
          <w:rFonts w:ascii="Arial" w:hAnsi="Arial" w:cs="Arial"/>
        </w:rPr>
        <w:t xml:space="preserve">). </w:t>
      </w:r>
    </w:p>
    <w:p w14:paraId="1D960C56" w14:textId="608025DB" w:rsidR="00FD3AAC" w:rsidRPr="00E3574E" w:rsidRDefault="00E3574E" w:rsidP="00E3574E">
      <w:pPr>
        <w:pStyle w:val="Paragraphedeliste"/>
        <w:numPr>
          <w:ilvl w:val="0"/>
          <w:numId w:val="43"/>
        </w:numPr>
        <w:jc w:val="both"/>
        <w:rPr>
          <w:rFonts w:ascii="Arial" w:hAnsi="Arial" w:cs="Arial"/>
        </w:rPr>
      </w:pPr>
      <w:r>
        <w:rPr>
          <w:rFonts w:ascii="Arial" w:hAnsi="Arial" w:cs="Arial"/>
        </w:rPr>
        <w:t>P</w:t>
      </w:r>
      <w:r w:rsidRPr="00E3574E">
        <w:rPr>
          <w:rFonts w:ascii="Arial" w:hAnsi="Arial" w:cs="Arial"/>
        </w:rPr>
        <w:t>lus de 90% des enfants de moins de 5 ans et des femmes enceintes dorment sous une moustiquaire (tous types confondus) dans les camps de Kinama, Musasa et Bwagiriza. Le taux d’utilisation des moustiquaires par les enfants de moins de 5 ans et les femmes enceintes n’est que de 53,4% et 61,1% respectivement</w:t>
      </w:r>
      <w:r w:rsidR="008B778E">
        <w:rPr>
          <w:rFonts w:ascii="Arial" w:hAnsi="Arial" w:cs="Arial"/>
        </w:rPr>
        <w:t>,</w:t>
      </w:r>
      <w:r w:rsidRPr="00E3574E">
        <w:rPr>
          <w:rFonts w:ascii="Arial" w:hAnsi="Arial" w:cs="Arial"/>
        </w:rPr>
        <w:t xml:space="preserve"> dans le camp de Kavumu. Les mêmes résultats, légèrement plus faibles, sont retrouvés en ce qui concerne l’utilisation de MILD par ces différents groupes d’âge.</w:t>
      </w:r>
    </w:p>
    <w:p w14:paraId="59D668D1" w14:textId="77777777" w:rsidR="00122B2A" w:rsidRPr="00D430F7" w:rsidRDefault="00122B2A" w:rsidP="006F3144">
      <w:pPr>
        <w:jc w:val="both"/>
        <w:rPr>
          <w:rFonts w:ascii="Arial" w:hAnsi="Arial" w:cs="Arial"/>
        </w:rPr>
      </w:pPr>
    </w:p>
    <w:p w14:paraId="3A8C39BB" w14:textId="45B420E9" w:rsidR="006F3144" w:rsidRPr="00D430F7" w:rsidRDefault="001A1510" w:rsidP="006F3144">
      <w:pPr>
        <w:jc w:val="both"/>
        <w:rPr>
          <w:rFonts w:ascii="Arial" w:hAnsi="Arial" w:cs="Arial"/>
          <w:b/>
        </w:rPr>
      </w:pPr>
      <w:r w:rsidRPr="00970C29">
        <w:rPr>
          <w:rFonts w:ascii="Arial" w:hAnsi="Arial" w:cs="Arial"/>
          <w:b/>
        </w:rPr>
        <w:t>Conclusion et</w:t>
      </w:r>
      <w:r w:rsidR="006F3144" w:rsidRPr="00970C29">
        <w:rPr>
          <w:rFonts w:ascii="Arial" w:hAnsi="Arial" w:cs="Arial"/>
          <w:b/>
        </w:rPr>
        <w:t xml:space="preserve"> </w:t>
      </w:r>
      <w:r w:rsidRPr="00970C29">
        <w:rPr>
          <w:rFonts w:ascii="Arial" w:hAnsi="Arial" w:cs="Arial"/>
          <w:b/>
        </w:rPr>
        <w:t>Recommandations</w:t>
      </w:r>
    </w:p>
    <w:p w14:paraId="7D9AE1A8" w14:textId="0FA9AC49" w:rsidR="00AC2983" w:rsidRDefault="00AC2983" w:rsidP="00AC2983">
      <w:pPr>
        <w:jc w:val="both"/>
        <w:rPr>
          <w:rFonts w:ascii="Arial" w:hAnsi="Arial" w:cs="Arial"/>
        </w:rPr>
      </w:pPr>
      <w:r>
        <w:rPr>
          <w:rFonts w:ascii="Arial" w:hAnsi="Arial" w:cs="Arial"/>
        </w:rPr>
        <w:t>La</w:t>
      </w:r>
      <w:r w:rsidRPr="00D01272">
        <w:rPr>
          <w:rFonts w:ascii="Arial" w:hAnsi="Arial" w:cs="Arial"/>
        </w:rPr>
        <w:t xml:space="preserve"> troisième </w:t>
      </w:r>
      <w:r>
        <w:rPr>
          <w:rFonts w:ascii="Arial" w:hAnsi="Arial" w:cs="Arial"/>
        </w:rPr>
        <w:t xml:space="preserve">série </w:t>
      </w:r>
      <w:r w:rsidRPr="00D01272">
        <w:rPr>
          <w:rFonts w:ascii="Arial" w:hAnsi="Arial" w:cs="Arial"/>
        </w:rPr>
        <w:t xml:space="preserve">d'enquêtes </w:t>
      </w:r>
      <w:r>
        <w:rPr>
          <w:rFonts w:ascii="Arial" w:hAnsi="Arial" w:cs="Arial"/>
        </w:rPr>
        <w:t xml:space="preserve">nutritionnelles et de santé SENS </w:t>
      </w:r>
      <w:r w:rsidRPr="00D01272">
        <w:rPr>
          <w:rFonts w:ascii="Arial" w:hAnsi="Arial" w:cs="Arial"/>
        </w:rPr>
        <w:t>parmi les réfugiés vivant</w:t>
      </w:r>
      <w:r>
        <w:rPr>
          <w:rFonts w:ascii="Arial" w:hAnsi="Arial" w:cs="Arial"/>
        </w:rPr>
        <w:t xml:space="preserve"> au Burundi a montré que l’assistance alimentaire, ainsi que l’ensemble des programmes de nutrition et de santé mis en place ces dernières années au sein des camps de réfugiés de Gasorwe-Kinama, Musasa, Bwagiriza et Kavumu ont</w:t>
      </w:r>
      <w:r w:rsidRPr="00D01272">
        <w:rPr>
          <w:rFonts w:ascii="Arial" w:hAnsi="Arial" w:cs="Arial"/>
        </w:rPr>
        <w:t xml:space="preserve"> </w:t>
      </w:r>
      <w:r>
        <w:rPr>
          <w:rFonts w:ascii="Arial" w:hAnsi="Arial" w:cs="Arial"/>
        </w:rPr>
        <w:t>con</w:t>
      </w:r>
      <w:r w:rsidRPr="00D01272">
        <w:rPr>
          <w:rFonts w:ascii="Arial" w:hAnsi="Arial" w:cs="Arial"/>
        </w:rPr>
        <w:t xml:space="preserve">tribué </w:t>
      </w:r>
      <w:r>
        <w:rPr>
          <w:rFonts w:ascii="Arial" w:hAnsi="Arial" w:cs="Arial"/>
        </w:rPr>
        <w:t xml:space="preserve">à faire diminuer </w:t>
      </w:r>
      <w:r w:rsidRPr="00D01272">
        <w:rPr>
          <w:rFonts w:ascii="Arial" w:hAnsi="Arial" w:cs="Arial"/>
        </w:rPr>
        <w:t xml:space="preserve">les </w:t>
      </w:r>
      <w:r>
        <w:rPr>
          <w:rFonts w:ascii="Arial" w:hAnsi="Arial" w:cs="Arial"/>
        </w:rPr>
        <w:t>taux</w:t>
      </w:r>
      <w:r w:rsidRPr="00D01272">
        <w:rPr>
          <w:rFonts w:ascii="Arial" w:hAnsi="Arial" w:cs="Arial"/>
        </w:rPr>
        <w:t xml:space="preserve"> de malnutrition aiguë</w:t>
      </w:r>
      <w:r>
        <w:rPr>
          <w:rFonts w:ascii="Arial" w:hAnsi="Arial" w:cs="Arial"/>
        </w:rPr>
        <w:t xml:space="preserve"> globale</w:t>
      </w:r>
      <w:r w:rsidRPr="00D01272">
        <w:rPr>
          <w:rFonts w:ascii="Arial" w:hAnsi="Arial" w:cs="Arial"/>
        </w:rPr>
        <w:t xml:space="preserve"> </w:t>
      </w:r>
      <w:r>
        <w:rPr>
          <w:rFonts w:ascii="Arial" w:hAnsi="Arial" w:cs="Arial"/>
        </w:rPr>
        <w:t>en dessous du seuil</w:t>
      </w:r>
      <w:r w:rsidRPr="00D01272">
        <w:rPr>
          <w:rFonts w:ascii="Arial" w:hAnsi="Arial" w:cs="Arial"/>
        </w:rPr>
        <w:t xml:space="preserve"> </w:t>
      </w:r>
      <w:r>
        <w:rPr>
          <w:rFonts w:ascii="Arial" w:hAnsi="Arial" w:cs="Arial"/>
        </w:rPr>
        <w:t xml:space="preserve">de 5%, soit à un niveau « acceptable » selon la signification en termes de </w:t>
      </w:r>
      <w:r w:rsidR="00A51DC2">
        <w:rPr>
          <w:rFonts w:ascii="Arial" w:hAnsi="Arial" w:cs="Arial"/>
        </w:rPr>
        <w:t>santé</w:t>
      </w:r>
      <w:r>
        <w:rPr>
          <w:rFonts w:ascii="Arial" w:hAnsi="Arial" w:cs="Arial"/>
        </w:rPr>
        <w:t xml:space="preserve"> publique de l'OMS</w:t>
      </w:r>
      <w:r w:rsidRPr="00D01272">
        <w:rPr>
          <w:rFonts w:ascii="Arial" w:hAnsi="Arial" w:cs="Arial"/>
        </w:rPr>
        <w:t xml:space="preserve">. </w:t>
      </w:r>
      <w:r>
        <w:rPr>
          <w:rFonts w:ascii="Arial" w:hAnsi="Arial" w:cs="Arial"/>
        </w:rPr>
        <w:t xml:space="preserve">On note </w:t>
      </w:r>
      <w:r w:rsidRPr="00AC2983">
        <w:rPr>
          <w:rFonts w:ascii="Arial" w:hAnsi="Arial" w:cs="Arial"/>
        </w:rPr>
        <w:t>une diminution de la malnutrition aiguë pour l’ensemble des camps, entre 2013 et 2017</w:t>
      </w:r>
      <w:r>
        <w:rPr>
          <w:rFonts w:ascii="Arial" w:hAnsi="Arial" w:cs="Arial"/>
        </w:rPr>
        <w:t>. La situation doit toutefois être surveillée attentivement puisque les camps de Kinama et de Musasa présentent des taux de MAG au-delà de 5% selon la borne supérieure de l’intervalle de confiance (respectivement 7,3% et 5,2%).</w:t>
      </w:r>
    </w:p>
    <w:p w14:paraId="39CFF2A0" w14:textId="77777777" w:rsidR="00AC2983" w:rsidRPr="00D01272" w:rsidRDefault="00AC2983" w:rsidP="00AC2983">
      <w:pPr>
        <w:jc w:val="both"/>
        <w:rPr>
          <w:rFonts w:ascii="Arial" w:hAnsi="Arial" w:cs="Arial"/>
        </w:rPr>
      </w:pPr>
    </w:p>
    <w:p w14:paraId="3EF3CD75" w14:textId="77777777" w:rsidR="00A51DC2" w:rsidRPr="00D430F7" w:rsidRDefault="00AC2983" w:rsidP="00A51DC2">
      <w:pPr>
        <w:jc w:val="both"/>
        <w:rPr>
          <w:rFonts w:ascii="Arial" w:hAnsi="Arial" w:cs="Arial"/>
        </w:rPr>
      </w:pPr>
      <w:r w:rsidRPr="00D01272">
        <w:rPr>
          <w:rFonts w:ascii="Arial" w:hAnsi="Arial" w:cs="Arial"/>
        </w:rPr>
        <w:t xml:space="preserve">L'aide alimentaire du PAM </w:t>
      </w:r>
      <w:r>
        <w:rPr>
          <w:rFonts w:ascii="Arial" w:hAnsi="Arial" w:cs="Arial"/>
        </w:rPr>
        <w:t xml:space="preserve">(ration de vivres et « cash ») reste </w:t>
      </w:r>
      <w:r w:rsidRPr="00D01272">
        <w:rPr>
          <w:rFonts w:ascii="Arial" w:hAnsi="Arial" w:cs="Arial"/>
        </w:rPr>
        <w:t>la source d'alimentation</w:t>
      </w:r>
      <w:r>
        <w:rPr>
          <w:rFonts w:ascii="Arial" w:hAnsi="Arial" w:cs="Arial"/>
        </w:rPr>
        <w:t xml:space="preserve"> principale </w:t>
      </w:r>
      <w:r w:rsidR="00A51DC2">
        <w:rPr>
          <w:rFonts w:ascii="Arial" w:hAnsi="Arial" w:cs="Arial"/>
        </w:rPr>
        <w:t>pour la majorité des ménages des</w:t>
      </w:r>
      <w:r w:rsidRPr="00D01272">
        <w:rPr>
          <w:rFonts w:ascii="Arial" w:hAnsi="Arial" w:cs="Arial"/>
        </w:rPr>
        <w:t xml:space="preserve"> camp</w:t>
      </w:r>
      <w:r w:rsidR="00A51DC2">
        <w:rPr>
          <w:rFonts w:ascii="Arial" w:hAnsi="Arial" w:cs="Arial"/>
        </w:rPr>
        <w:t>s</w:t>
      </w:r>
      <w:r>
        <w:rPr>
          <w:rFonts w:ascii="Arial" w:hAnsi="Arial" w:cs="Arial"/>
        </w:rPr>
        <w:t xml:space="preserve">. </w:t>
      </w:r>
      <w:r w:rsidRPr="00D01272">
        <w:rPr>
          <w:rFonts w:ascii="Arial" w:hAnsi="Arial" w:cs="Arial"/>
        </w:rPr>
        <w:t>Ainsi, toute modification de l'a</w:t>
      </w:r>
      <w:r>
        <w:rPr>
          <w:rFonts w:ascii="Arial" w:hAnsi="Arial" w:cs="Arial"/>
        </w:rPr>
        <w:t xml:space="preserve">ssistance fournie par le </w:t>
      </w:r>
      <w:r w:rsidRPr="00D01272">
        <w:rPr>
          <w:rFonts w:ascii="Arial" w:hAnsi="Arial" w:cs="Arial"/>
        </w:rPr>
        <w:t xml:space="preserve">PAM risque d'avoir un impact </w:t>
      </w:r>
      <w:r w:rsidRPr="00D01272">
        <w:rPr>
          <w:rFonts w:ascii="Arial" w:hAnsi="Arial" w:cs="Arial"/>
        </w:rPr>
        <w:lastRenderedPageBreak/>
        <w:t>direct sur la sécurité alimentaire des</w:t>
      </w:r>
      <w:r w:rsidR="00A51DC2">
        <w:rPr>
          <w:rFonts w:ascii="Arial" w:hAnsi="Arial" w:cs="Arial"/>
        </w:rPr>
        <w:t xml:space="preserve"> réfugiés au niveau des ménages, et par conséquent risque d’affecter l’état de santé de la population</w:t>
      </w:r>
      <w:r w:rsidR="00A51DC2" w:rsidRPr="00D01272">
        <w:rPr>
          <w:rFonts w:ascii="Arial" w:hAnsi="Arial" w:cs="Arial"/>
        </w:rPr>
        <w:t>.</w:t>
      </w:r>
    </w:p>
    <w:p w14:paraId="04361162" w14:textId="7DCA3B67" w:rsidR="00AC2983" w:rsidRDefault="00AC2983" w:rsidP="00AC2983">
      <w:pPr>
        <w:jc w:val="both"/>
        <w:rPr>
          <w:rFonts w:ascii="Arial" w:hAnsi="Arial" w:cs="Arial"/>
        </w:rPr>
      </w:pPr>
    </w:p>
    <w:p w14:paraId="5255E836" w14:textId="60AD6AD4" w:rsidR="00AC2983" w:rsidRDefault="00AC2983" w:rsidP="00AC2983">
      <w:pPr>
        <w:jc w:val="both"/>
        <w:rPr>
          <w:rFonts w:ascii="Arial" w:hAnsi="Arial" w:cs="Arial"/>
        </w:rPr>
      </w:pPr>
      <w:r w:rsidRPr="00AC2983">
        <w:rPr>
          <w:rFonts w:ascii="Arial" w:hAnsi="Arial" w:cs="Arial"/>
        </w:rPr>
        <w:t xml:space="preserve">Les recommandations </w:t>
      </w:r>
      <w:r>
        <w:rPr>
          <w:rFonts w:ascii="Arial" w:hAnsi="Arial" w:cs="Arial"/>
        </w:rPr>
        <w:t>basées sur l</w:t>
      </w:r>
      <w:r w:rsidRPr="00AC2983">
        <w:rPr>
          <w:rFonts w:ascii="Arial" w:hAnsi="Arial" w:cs="Arial"/>
        </w:rPr>
        <w:t>es résultats d</w:t>
      </w:r>
      <w:r>
        <w:rPr>
          <w:rFonts w:ascii="Arial" w:hAnsi="Arial" w:cs="Arial"/>
        </w:rPr>
        <w:t xml:space="preserve">es enquêtes </w:t>
      </w:r>
      <w:r w:rsidRPr="00AC2983">
        <w:rPr>
          <w:rFonts w:ascii="Arial" w:hAnsi="Arial" w:cs="Arial"/>
        </w:rPr>
        <w:t>sont les suivantes.</w:t>
      </w:r>
    </w:p>
    <w:p w14:paraId="7CFB69C0" w14:textId="02F30099" w:rsidR="00AC2983" w:rsidRPr="00D430F7" w:rsidRDefault="00AC2983" w:rsidP="00AC2983">
      <w:pPr>
        <w:jc w:val="both"/>
        <w:rPr>
          <w:rFonts w:ascii="Arial" w:hAnsi="Arial" w:cs="Arial"/>
        </w:rPr>
      </w:pPr>
    </w:p>
    <w:p w14:paraId="6980F6F4" w14:textId="77777777" w:rsidR="00AC2983" w:rsidRDefault="00AC2983" w:rsidP="00AC2983">
      <w:pPr>
        <w:jc w:val="both"/>
        <w:rPr>
          <w:rFonts w:ascii="Arial" w:hAnsi="Arial" w:cs="Arial"/>
        </w:rPr>
      </w:pPr>
      <w:r w:rsidRPr="003D3817">
        <w:rPr>
          <w:rFonts w:ascii="Arial" w:hAnsi="Arial" w:cs="Arial"/>
        </w:rPr>
        <w:t>En ce qui concerne la sécurité alimentaire, il est recommandé de</w:t>
      </w:r>
      <w:r>
        <w:rPr>
          <w:rFonts w:ascii="Arial" w:hAnsi="Arial" w:cs="Arial"/>
        </w:rPr>
        <w:t xml:space="preserve"> </w:t>
      </w:r>
      <w:r w:rsidRPr="003D3817">
        <w:rPr>
          <w:rFonts w:ascii="Arial" w:hAnsi="Arial" w:cs="Arial"/>
        </w:rPr>
        <w:t>:</w:t>
      </w:r>
    </w:p>
    <w:p w14:paraId="138ECF3A" w14:textId="02E21B57" w:rsidR="00AC2983" w:rsidRPr="00143A1A" w:rsidRDefault="00AC2983" w:rsidP="00330988">
      <w:pPr>
        <w:pStyle w:val="Paragraphedeliste"/>
        <w:numPr>
          <w:ilvl w:val="0"/>
          <w:numId w:val="29"/>
        </w:numPr>
        <w:jc w:val="both"/>
        <w:rPr>
          <w:rFonts w:ascii="Arial" w:hAnsi="Arial" w:cs="Arial"/>
        </w:rPr>
      </w:pPr>
      <w:r w:rsidRPr="00143A1A">
        <w:rPr>
          <w:rFonts w:ascii="Arial" w:hAnsi="Arial" w:cs="Arial"/>
        </w:rPr>
        <w:t>Continuer la distribution de l’aide alimentaire, et notamment du CSB+</w:t>
      </w:r>
      <w:r w:rsidR="00A51DC2">
        <w:rPr>
          <w:rFonts w:ascii="Arial" w:hAnsi="Arial" w:cs="Arial"/>
        </w:rPr>
        <w:t>,</w:t>
      </w:r>
      <w:r w:rsidRPr="00143A1A">
        <w:rPr>
          <w:rFonts w:ascii="Arial" w:hAnsi="Arial" w:cs="Arial"/>
        </w:rPr>
        <w:t> ainsi que l’assistance financière via la distribution du « cash » (4000 BIF/personne/mois) afin de garantir une situation de sécurité alime</w:t>
      </w:r>
      <w:r>
        <w:rPr>
          <w:rFonts w:ascii="Arial" w:hAnsi="Arial" w:cs="Arial"/>
        </w:rPr>
        <w:t xml:space="preserve">ntaire au niveau des ménages, </w:t>
      </w:r>
      <w:r w:rsidR="00A51DC2">
        <w:rPr>
          <w:rFonts w:ascii="Arial" w:hAnsi="Arial" w:cs="Arial"/>
        </w:rPr>
        <w:t xml:space="preserve">et </w:t>
      </w:r>
      <w:r w:rsidRPr="00143A1A">
        <w:rPr>
          <w:rFonts w:ascii="Arial" w:hAnsi="Arial" w:cs="Arial"/>
        </w:rPr>
        <w:t xml:space="preserve">diminuer l'utilisation de stratégies d'adaptation négatives </w:t>
      </w:r>
      <w:r w:rsidR="00A51DC2">
        <w:rPr>
          <w:rFonts w:ascii="Arial" w:hAnsi="Arial" w:cs="Arial"/>
        </w:rPr>
        <w:t>par l</w:t>
      </w:r>
      <w:r w:rsidRPr="00143A1A">
        <w:rPr>
          <w:rFonts w:ascii="Arial" w:hAnsi="Arial" w:cs="Arial"/>
        </w:rPr>
        <w:t>es réfugiés ;</w:t>
      </w:r>
    </w:p>
    <w:p w14:paraId="68B09CB7" w14:textId="77777777" w:rsidR="00AC2983" w:rsidRDefault="00AC2983" w:rsidP="00330988">
      <w:pPr>
        <w:pStyle w:val="Paragraphedeliste"/>
        <w:numPr>
          <w:ilvl w:val="0"/>
          <w:numId w:val="29"/>
        </w:numPr>
        <w:jc w:val="both"/>
        <w:rPr>
          <w:rFonts w:ascii="Arial" w:hAnsi="Arial" w:cs="Arial"/>
        </w:rPr>
      </w:pPr>
      <w:r w:rsidRPr="0035331D">
        <w:rPr>
          <w:rFonts w:ascii="Arial" w:hAnsi="Arial" w:cs="Arial"/>
        </w:rPr>
        <w:t xml:space="preserve">Développer des activités visant à améliorer la diversité alimentaire au niveau des ménages, avec un système de suivi et d'évaluation, afin d'améliorer l'accès aux aliments de source animale (par exemples la viande, le poisson, les œufs), et rendre les légumes et les fruits plus disponibles et plus abordables. </w:t>
      </w:r>
    </w:p>
    <w:p w14:paraId="2F51B8B0" w14:textId="0C482361" w:rsidR="00A51DC2" w:rsidRPr="00A51DC2" w:rsidRDefault="00AC2983" w:rsidP="00EA0CE2">
      <w:pPr>
        <w:pStyle w:val="Paragraphedeliste"/>
        <w:numPr>
          <w:ilvl w:val="0"/>
          <w:numId w:val="29"/>
        </w:numPr>
        <w:jc w:val="both"/>
        <w:rPr>
          <w:rFonts w:ascii="Arial" w:hAnsi="Arial" w:cs="Arial"/>
        </w:rPr>
      </w:pPr>
      <w:r w:rsidRPr="00A51DC2">
        <w:rPr>
          <w:rFonts w:ascii="Arial" w:hAnsi="Arial" w:cs="Arial"/>
        </w:rPr>
        <w:t xml:space="preserve">Augmenter la disponibilité d’aliments de complément appropriés aux enfants âgés de 6 à 23 mois. </w:t>
      </w:r>
      <w:r w:rsidR="00A51DC2" w:rsidRPr="00A51DC2">
        <w:rPr>
          <w:rFonts w:ascii="Arial" w:hAnsi="Arial" w:cs="Arial"/>
        </w:rPr>
        <w:t>Plusieurs options pourraient être étudiées, telles que la distribution d'aliments de complément disponibles localement et culturellement acceptables (non périssables), les bouillies locales fortifiés/enrichis en micronutriments, ou encore des bons alimentaires spéciaux (« cash ») pour les enfants entre 6 et 23 mois (e.g. + 2000 BIF) pour l’achat d’aliments riches en micronutriments, riches en protéines.</w:t>
      </w:r>
    </w:p>
    <w:p w14:paraId="6ECC7040" w14:textId="088A4CA4" w:rsidR="00AC2983" w:rsidRPr="00961A36" w:rsidRDefault="00A51DC2" w:rsidP="00330988">
      <w:pPr>
        <w:pStyle w:val="Paragraphedeliste"/>
        <w:numPr>
          <w:ilvl w:val="0"/>
          <w:numId w:val="29"/>
        </w:numPr>
        <w:jc w:val="both"/>
        <w:rPr>
          <w:rFonts w:ascii="Arial" w:hAnsi="Arial" w:cs="Arial"/>
        </w:rPr>
      </w:pPr>
      <w:r>
        <w:rPr>
          <w:rFonts w:ascii="Arial" w:hAnsi="Arial" w:cs="Arial"/>
        </w:rPr>
        <w:t xml:space="preserve">Garantir une distribution mensuelle de CSB+ </w:t>
      </w:r>
      <w:r w:rsidR="00AC2983" w:rsidRPr="00961A36">
        <w:rPr>
          <w:rFonts w:ascii="Arial" w:hAnsi="Arial" w:cs="Arial"/>
        </w:rPr>
        <w:t>afin de faire diminuer l'anémie chez les enfants âgés de 6 à 59 mois, en priorisant les enfants âgés de 6 à 23 mois, en particulier dans les camps de Kavumu, Gasorwe-Kinama et Bwagiriza ;</w:t>
      </w:r>
    </w:p>
    <w:p w14:paraId="5FB6BBC9" w14:textId="4B68EC1D" w:rsidR="00AC2983" w:rsidRDefault="00AC2983" w:rsidP="00AC2983">
      <w:pPr>
        <w:jc w:val="both"/>
        <w:rPr>
          <w:rFonts w:ascii="Arial" w:hAnsi="Arial" w:cs="Arial"/>
        </w:rPr>
      </w:pPr>
    </w:p>
    <w:p w14:paraId="004EFAE5" w14:textId="77777777" w:rsidR="00AC2983" w:rsidRDefault="00AC2983" w:rsidP="00AC2983">
      <w:pPr>
        <w:jc w:val="both"/>
        <w:rPr>
          <w:rFonts w:ascii="Arial" w:hAnsi="Arial" w:cs="Arial"/>
        </w:rPr>
      </w:pPr>
      <w:r w:rsidRPr="003D3817">
        <w:rPr>
          <w:rFonts w:ascii="Arial" w:hAnsi="Arial" w:cs="Arial"/>
        </w:rPr>
        <w:t xml:space="preserve">En ce qui concerne la </w:t>
      </w:r>
      <w:r w:rsidRPr="00143A1A">
        <w:rPr>
          <w:rFonts w:ascii="Arial" w:hAnsi="Arial" w:cs="Arial"/>
        </w:rPr>
        <w:t>malnutrition aiguë</w:t>
      </w:r>
      <w:r w:rsidRPr="003D3817">
        <w:rPr>
          <w:rFonts w:ascii="Arial" w:hAnsi="Arial" w:cs="Arial"/>
        </w:rPr>
        <w:t>, il est recommandé de</w:t>
      </w:r>
      <w:r>
        <w:rPr>
          <w:rFonts w:ascii="Arial" w:hAnsi="Arial" w:cs="Arial"/>
        </w:rPr>
        <w:t xml:space="preserve"> </w:t>
      </w:r>
      <w:r w:rsidRPr="003D3817">
        <w:rPr>
          <w:rFonts w:ascii="Arial" w:hAnsi="Arial" w:cs="Arial"/>
        </w:rPr>
        <w:t>:</w:t>
      </w:r>
    </w:p>
    <w:p w14:paraId="70FBD3BE" w14:textId="63D40D6F" w:rsidR="00AC2983" w:rsidRDefault="00AC2983" w:rsidP="00330988">
      <w:pPr>
        <w:pStyle w:val="Paragraphedeliste"/>
        <w:numPr>
          <w:ilvl w:val="0"/>
          <w:numId w:val="30"/>
        </w:numPr>
        <w:jc w:val="both"/>
        <w:rPr>
          <w:rFonts w:ascii="Arial" w:hAnsi="Arial" w:cs="Arial"/>
        </w:rPr>
      </w:pPr>
      <w:r w:rsidRPr="00EB5EB3">
        <w:rPr>
          <w:rFonts w:ascii="Arial" w:hAnsi="Arial" w:cs="Arial"/>
        </w:rPr>
        <w:t>Continuer et renforcer les programmes de nutrition existants (</w:t>
      </w:r>
      <w:r>
        <w:rPr>
          <w:rFonts w:ascii="Arial" w:hAnsi="Arial" w:cs="Arial"/>
        </w:rPr>
        <w:t>Prise en Charge Intégrée de la M</w:t>
      </w:r>
      <w:r w:rsidRPr="00EB5EB3">
        <w:rPr>
          <w:rFonts w:ascii="Arial" w:hAnsi="Arial" w:cs="Arial"/>
        </w:rPr>
        <w:t xml:space="preserve">alnutrition </w:t>
      </w:r>
      <w:r>
        <w:rPr>
          <w:rFonts w:ascii="Arial" w:hAnsi="Arial" w:cs="Arial"/>
        </w:rPr>
        <w:t>A</w:t>
      </w:r>
      <w:r w:rsidRPr="00EB5EB3">
        <w:rPr>
          <w:rFonts w:ascii="Arial" w:hAnsi="Arial" w:cs="Arial"/>
        </w:rPr>
        <w:t>iguë (</w:t>
      </w:r>
      <w:r>
        <w:rPr>
          <w:rFonts w:ascii="Arial" w:hAnsi="Arial" w:cs="Arial"/>
        </w:rPr>
        <w:t>PECIMA</w:t>
      </w:r>
      <w:r w:rsidRPr="00EB5EB3">
        <w:rPr>
          <w:rFonts w:ascii="Arial" w:hAnsi="Arial" w:cs="Arial"/>
        </w:rPr>
        <w:t>), activités de dépistage</w:t>
      </w:r>
      <w:r>
        <w:rPr>
          <w:rFonts w:ascii="Arial" w:hAnsi="Arial" w:cs="Arial"/>
        </w:rPr>
        <w:t xml:space="preserve"> </w:t>
      </w:r>
      <w:r w:rsidRPr="00EB5EB3">
        <w:rPr>
          <w:rFonts w:ascii="Arial" w:hAnsi="Arial" w:cs="Arial"/>
        </w:rPr>
        <w:t>au niveau</w:t>
      </w:r>
      <w:r>
        <w:rPr>
          <w:rFonts w:ascii="Arial" w:hAnsi="Arial" w:cs="Arial"/>
        </w:rPr>
        <w:t xml:space="preserve"> des centre de santé et au niveau</w:t>
      </w:r>
      <w:r w:rsidRPr="00EB5EB3">
        <w:rPr>
          <w:rFonts w:ascii="Arial" w:hAnsi="Arial" w:cs="Arial"/>
        </w:rPr>
        <w:t xml:space="preserve"> communautaire) </w:t>
      </w:r>
      <w:r>
        <w:rPr>
          <w:rFonts w:ascii="Arial" w:hAnsi="Arial" w:cs="Arial"/>
        </w:rPr>
        <w:t>afin de</w:t>
      </w:r>
      <w:r w:rsidRPr="00EB5EB3">
        <w:rPr>
          <w:rFonts w:ascii="Arial" w:hAnsi="Arial" w:cs="Arial"/>
        </w:rPr>
        <w:t xml:space="preserve"> maintenir ces faibles niveaux de malnutrition aiguë et diminuer la prévalence de la </w:t>
      </w:r>
      <w:r>
        <w:rPr>
          <w:rFonts w:ascii="Arial" w:hAnsi="Arial" w:cs="Arial"/>
        </w:rPr>
        <w:t>MAM et de la MAS</w:t>
      </w:r>
      <w:r w:rsidR="00A51DC2">
        <w:rPr>
          <w:rFonts w:ascii="Arial" w:hAnsi="Arial" w:cs="Arial"/>
        </w:rPr>
        <w:t xml:space="preserve"> dans les camps de Kinama et de Musasa</w:t>
      </w:r>
      <w:r>
        <w:rPr>
          <w:rFonts w:ascii="Arial" w:hAnsi="Arial" w:cs="Arial"/>
        </w:rPr>
        <w:t> ;</w:t>
      </w:r>
    </w:p>
    <w:p w14:paraId="07F714D8" w14:textId="59EA4840" w:rsidR="00AC2983" w:rsidRDefault="00AC2983" w:rsidP="00330988">
      <w:pPr>
        <w:pStyle w:val="Paragraphedeliste"/>
        <w:numPr>
          <w:ilvl w:val="0"/>
          <w:numId w:val="30"/>
        </w:numPr>
        <w:jc w:val="both"/>
        <w:rPr>
          <w:rFonts w:ascii="Arial" w:hAnsi="Arial" w:cs="Arial"/>
        </w:rPr>
      </w:pPr>
      <w:r w:rsidRPr="005E18FB">
        <w:rPr>
          <w:rFonts w:ascii="Arial" w:hAnsi="Arial" w:cs="Arial"/>
        </w:rPr>
        <w:t xml:space="preserve">Accroître les activités de dépistage </w:t>
      </w:r>
      <w:r>
        <w:rPr>
          <w:rFonts w:ascii="Arial" w:hAnsi="Arial" w:cs="Arial"/>
        </w:rPr>
        <w:t>des cas d’enfants malnutris ;</w:t>
      </w:r>
    </w:p>
    <w:p w14:paraId="2CE744DD" w14:textId="1D4750CC" w:rsidR="00AC2983" w:rsidRPr="00EB5EB3" w:rsidRDefault="00AC2983" w:rsidP="00330988">
      <w:pPr>
        <w:pStyle w:val="Paragraphedeliste"/>
        <w:numPr>
          <w:ilvl w:val="0"/>
          <w:numId w:val="30"/>
        </w:numPr>
        <w:jc w:val="both"/>
        <w:rPr>
          <w:rFonts w:ascii="Arial" w:hAnsi="Arial" w:cs="Arial"/>
        </w:rPr>
      </w:pPr>
      <w:r w:rsidRPr="00EB5EB3">
        <w:rPr>
          <w:rFonts w:ascii="Arial" w:hAnsi="Arial" w:cs="Arial"/>
        </w:rPr>
        <w:t>Relancer la distribution de M</w:t>
      </w:r>
      <w:r w:rsidR="00DC44DD">
        <w:rPr>
          <w:rFonts w:ascii="Arial" w:hAnsi="Arial" w:cs="Arial"/>
        </w:rPr>
        <w:t>USALAC</w:t>
      </w:r>
      <w:r w:rsidRPr="00EB5EB3">
        <w:rPr>
          <w:rFonts w:ascii="Arial" w:hAnsi="Arial" w:cs="Arial"/>
        </w:rPr>
        <w:t xml:space="preserve"> aux enfants MAM dans les SSN ;</w:t>
      </w:r>
    </w:p>
    <w:p w14:paraId="5F73C64E" w14:textId="77777777" w:rsidR="00AC2983" w:rsidRDefault="00AC2983" w:rsidP="00AC2983">
      <w:pPr>
        <w:jc w:val="both"/>
        <w:rPr>
          <w:rFonts w:ascii="Arial" w:hAnsi="Arial" w:cs="Arial"/>
        </w:rPr>
      </w:pPr>
    </w:p>
    <w:p w14:paraId="30558B19" w14:textId="77E62782" w:rsidR="00AC2983" w:rsidRPr="00D430F7" w:rsidRDefault="00AC2983" w:rsidP="00AC2983">
      <w:pPr>
        <w:jc w:val="both"/>
        <w:rPr>
          <w:rFonts w:ascii="Arial" w:hAnsi="Arial" w:cs="Arial"/>
        </w:rPr>
      </w:pPr>
      <w:r w:rsidRPr="00152B88">
        <w:rPr>
          <w:rFonts w:ascii="Arial" w:hAnsi="Arial" w:cs="Arial"/>
        </w:rPr>
        <w:t>Dans les camps au Burundi, plus d’1 enfant sur 3 présente un retard de croissance et ce taux grimpe même à plus d’1 enfant sur 2 dans le camp de Kavumu.</w:t>
      </w:r>
      <w:r>
        <w:rPr>
          <w:rFonts w:ascii="Arial" w:hAnsi="Arial" w:cs="Arial"/>
        </w:rPr>
        <w:t xml:space="preserve"> </w:t>
      </w:r>
      <w:r w:rsidRPr="00C90D5D">
        <w:rPr>
          <w:rFonts w:ascii="Arial" w:hAnsi="Arial" w:cs="Arial"/>
        </w:rPr>
        <w:t xml:space="preserve">Selon la classification de </w:t>
      </w:r>
      <w:r>
        <w:rPr>
          <w:rFonts w:ascii="Arial" w:hAnsi="Arial" w:cs="Arial"/>
        </w:rPr>
        <w:t>l’OMS</w:t>
      </w:r>
      <w:r w:rsidRPr="00C90D5D">
        <w:rPr>
          <w:rFonts w:ascii="Arial" w:hAnsi="Arial" w:cs="Arial"/>
        </w:rPr>
        <w:t>, les résultats montrent un niveau de malnutrition chronique considéré comme "critique" (</w:t>
      </w:r>
      <w:r>
        <w:rPr>
          <w:rFonts w:ascii="Arial" w:hAnsi="Arial" w:cs="Arial"/>
        </w:rPr>
        <w:t>prévalence</w:t>
      </w:r>
      <w:r w:rsidR="005E4E70">
        <w:rPr>
          <w:rFonts w:ascii="Arial" w:hAnsi="Arial" w:cs="Arial"/>
        </w:rPr>
        <w:t xml:space="preserve"> ou borne supérieure de l’intervalle de confiance</w:t>
      </w:r>
      <w:r>
        <w:rPr>
          <w:rFonts w:ascii="Arial" w:hAnsi="Arial" w:cs="Arial"/>
        </w:rPr>
        <w:t xml:space="preserve"> </w:t>
      </w:r>
      <w:r w:rsidRPr="00C90D5D">
        <w:rPr>
          <w:rFonts w:ascii="Arial" w:hAnsi="Arial" w:cs="Arial"/>
        </w:rPr>
        <w:t>dépassant le seuil de 40%) pour le</w:t>
      </w:r>
      <w:r w:rsidR="005E4E70">
        <w:rPr>
          <w:rFonts w:ascii="Arial" w:hAnsi="Arial" w:cs="Arial"/>
        </w:rPr>
        <w:t>s quatre camps</w:t>
      </w:r>
      <w:r w:rsidR="00A839CD">
        <w:rPr>
          <w:rFonts w:ascii="Arial" w:hAnsi="Arial" w:cs="Arial"/>
        </w:rPr>
        <w:t xml:space="preserve">. </w:t>
      </w:r>
      <w:r w:rsidRPr="00C321E1">
        <w:rPr>
          <w:rFonts w:ascii="Arial" w:hAnsi="Arial" w:cs="Arial"/>
        </w:rPr>
        <w:t xml:space="preserve">Les interventions les plus efficaces pour prévenir le retard de croissance </w:t>
      </w:r>
      <w:r>
        <w:rPr>
          <w:rFonts w:ascii="Arial" w:hAnsi="Arial" w:cs="Arial"/>
        </w:rPr>
        <w:t>ont lieu</w:t>
      </w:r>
      <w:r w:rsidRPr="00C321E1">
        <w:rPr>
          <w:rFonts w:ascii="Arial" w:hAnsi="Arial" w:cs="Arial"/>
        </w:rPr>
        <w:t xml:space="preserve"> pendant la période de la grossesse jusqu'à la fin des deux premières années de vie de l'enfant</w:t>
      </w:r>
      <w:r w:rsidR="00A51DC2">
        <w:rPr>
          <w:rFonts w:ascii="Arial" w:hAnsi="Arial" w:cs="Arial"/>
        </w:rPr>
        <w:t xml:space="preserve"> (les « 1000 premiers jours » ou « la fenêtre d’opportunité »)</w:t>
      </w:r>
      <w:r w:rsidRPr="00C321E1">
        <w:rPr>
          <w:rFonts w:ascii="Arial" w:hAnsi="Arial" w:cs="Arial"/>
        </w:rPr>
        <w:t xml:space="preserve">. </w:t>
      </w:r>
    </w:p>
    <w:p w14:paraId="2B9DE0B6" w14:textId="77777777" w:rsidR="00A51DC2" w:rsidRDefault="00A51DC2" w:rsidP="00A51DC2">
      <w:pPr>
        <w:jc w:val="both"/>
        <w:rPr>
          <w:rFonts w:ascii="Arial" w:hAnsi="Arial" w:cs="Arial"/>
        </w:rPr>
      </w:pPr>
      <w:r w:rsidRPr="008752AE">
        <w:rPr>
          <w:rFonts w:ascii="Arial" w:hAnsi="Arial" w:cs="Arial"/>
        </w:rPr>
        <w:t xml:space="preserve">Les résultats montrent </w:t>
      </w:r>
      <w:r>
        <w:rPr>
          <w:rFonts w:ascii="Arial" w:hAnsi="Arial" w:cs="Arial"/>
        </w:rPr>
        <w:t>que l</w:t>
      </w:r>
      <w:r w:rsidRPr="008752AE">
        <w:rPr>
          <w:rFonts w:ascii="Arial" w:hAnsi="Arial" w:cs="Arial"/>
        </w:rPr>
        <w:t xml:space="preserve">es pratiques d’allaitement </w:t>
      </w:r>
      <w:r>
        <w:rPr>
          <w:rFonts w:ascii="Arial" w:hAnsi="Arial" w:cs="Arial"/>
        </w:rPr>
        <w:t xml:space="preserve">optimales et </w:t>
      </w:r>
      <w:r w:rsidRPr="008752AE">
        <w:rPr>
          <w:rFonts w:ascii="Arial" w:hAnsi="Arial" w:cs="Arial"/>
        </w:rPr>
        <w:t>recommandées par l’OMS sont plutôt bien respectées dans l’ensemble des camps</w:t>
      </w:r>
      <w:r>
        <w:rPr>
          <w:rFonts w:ascii="Arial" w:hAnsi="Arial" w:cs="Arial"/>
        </w:rPr>
        <w:t xml:space="preserve"> (initiation opportune de l’allaitement maternel, allaitement maternel exclusif, </w:t>
      </w:r>
      <w:r w:rsidRPr="003448A8">
        <w:rPr>
          <w:rFonts w:ascii="Arial" w:hAnsi="Arial" w:cs="Arial"/>
        </w:rPr>
        <w:t>allaitement mat</w:t>
      </w:r>
      <w:r>
        <w:rPr>
          <w:rFonts w:ascii="Arial" w:hAnsi="Arial" w:cs="Arial"/>
        </w:rPr>
        <w:t>ernel continu jusqu’à l’âge de 1 an). S</w:t>
      </w:r>
      <w:r w:rsidRPr="0089070C">
        <w:rPr>
          <w:rFonts w:ascii="Arial" w:hAnsi="Arial" w:cs="Arial"/>
        </w:rPr>
        <w:t>eulement entre 50,0% (Kavumu) et 68,4% (Bwagiriza) des enfants âgés de 6 à 8 mois avaient reçu des aliments de complément le jour préc</w:t>
      </w:r>
      <w:r>
        <w:rPr>
          <w:rFonts w:ascii="Arial" w:hAnsi="Arial" w:cs="Arial"/>
        </w:rPr>
        <w:t>é</w:t>
      </w:r>
      <w:r w:rsidRPr="0089070C">
        <w:rPr>
          <w:rFonts w:ascii="Arial" w:hAnsi="Arial" w:cs="Arial"/>
        </w:rPr>
        <w:t xml:space="preserve">dent l’enquête. </w:t>
      </w:r>
      <w:r>
        <w:rPr>
          <w:rFonts w:ascii="Arial" w:hAnsi="Arial" w:cs="Arial"/>
        </w:rPr>
        <w:t xml:space="preserve">Moins de deux enfants sur trois avaient </w:t>
      </w:r>
      <w:r w:rsidRPr="004B0C03">
        <w:rPr>
          <w:rFonts w:ascii="Arial" w:hAnsi="Arial" w:cs="Arial"/>
        </w:rPr>
        <w:t>consommé des alim</w:t>
      </w:r>
      <w:r>
        <w:rPr>
          <w:rFonts w:ascii="Arial" w:hAnsi="Arial" w:cs="Arial"/>
        </w:rPr>
        <w:t xml:space="preserve">ents riches ou enrichis en fer </w:t>
      </w:r>
      <w:r w:rsidRPr="004B0C03">
        <w:rPr>
          <w:rFonts w:ascii="Arial" w:hAnsi="Arial" w:cs="Arial"/>
        </w:rPr>
        <w:t>le jour précédant l’enquête</w:t>
      </w:r>
      <w:r>
        <w:rPr>
          <w:rFonts w:ascii="Arial" w:hAnsi="Arial" w:cs="Arial"/>
        </w:rPr>
        <w:t xml:space="preserve">. </w:t>
      </w:r>
    </w:p>
    <w:p w14:paraId="5CC60723" w14:textId="77777777" w:rsidR="00AC2983" w:rsidRPr="00D430F7" w:rsidRDefault="00AC2983" w:rsidP="00AC2983">
      <w:pPr>
        <w:jc w:val="both"/>
        <w:rPr>
          <w:rFonts w:ascii="Arial" w:hAnsi="Arial" w:cs="Arial"/>
        </w:rPr>
      </w:pPr>
    </w:p>
    <w:p w14:paraId="340CA760" w14:textId="77777777" w:rsidR="00AC2983" w:rsidRPr="00D430F7" w:rsidRDefault="00AC2983" w:rsidP="00AC2983">
      <w:pPr>
        <w:jc w:val="both"/>
        <w:rPr>
          <w:rFonts w:ascii="Arial" w:hAnsi="Arial" w:cs="Arial"/>
        </w:rPr>
      </w:pPr>
      <w:r>
        <w:rPr>
          <w:rFonts w:ascii="Arial" w:hAnsi="Arial" w:cs="Arial"/>
        </w:rPr>
        <w:t xml:space="preserve">Par conséquent, il est </w:t>
      </w:r>
      <w:r w:rsidRPr="00D430F7">
        <w:rPr>
          <w:rFonts w:ascii="Arial" w:hAnsi="Arial" w:cs="Arial"/>
        </w:rPr>
        <w:t>recommandé</w:t>
      </w:r>
      <w:r>
        <w:rPr>
          <w:rFonts w:ascii="Arial" w:hAnsi="Arial" w:cs="Arial"/>
        </w:rPr>
        <w:t xml:space="preserve"> de </w:t>
      </w:r>
      <w:r w:rsidRPr="00D430F7">
        <w:rPr>
          <w:rFonts w:ascii="Arial" w:hAnsi="Arial" w:cs="Arial"/>
        </w:rPr>
        <w:t>:</w:t>
      </w:r>
    </w:p>
    <w:p w14:paraId="54A5E7D6" w14:textId="55BCA0E5" w:rsidR="00AC2983" w:rsidRPr="00D91961" w:rsidRDefault="000613F4" w:rsidP="00330988">
      <w:pPr>
        <w:pStyle w:val="Paragraphedeliste"/>
        <w:numPr>
          <w:ilvl w:val="0"/>
          <w:numId w:val="30"/>
        </w:numPr>
        <w:jc w:val="both"/>
        <w:rPr>
          <w:rFonts w:ascii="Arial" w:hAnsi="Arial" w:cs="Arial"/>
        </w:rPr>
      </w:pPr>
      <w:r>
        <w:rPr>
          <w:rFonts w:ascii="Arial" w:hAnsi="Arial" w:cs="Arial"/>
        </w:rPr>
        <w:t>Renforcer et c</w:t>
      </w:r>
      <w:r w:rsidR="00AC2983" w:rsidRPr="00D91961">
        <w:rPr>
          <w:rFonts w:ascii="Arial" w:hAnsi="Arial" w:cs="Arial"/>
        </w:rPr>
        <w:t>ontinuer de promouvoir les pratiques appropriées d’ANJE (initiation opportun</w:t>
      </w:r>
      <w:r w:rsidR="00AC2983">
        <w:rPr>
          <w:rFonts w:ascii="Arial" w:hAnsi="Arial" w:cs="Arial"/>
        </w:rPr>
        <w:t>e</w:t>
      </w:r>
      <w:r w:rsidR="00AC2983" w:rsidRPr="00D91961">
        <w:rPr>
          <w:rFonts w:ascii="Arial" w:hAnsi="Arial" w:cs="Arial"/>
        </w:rPr>
        <w:t xml:space="preserve"> de l'allaitement maternel, allaitement maternel exclusif, allaitement continu jusqu'à l’âge de 2 ans, introduction de l'alimentation de complément) par le biais des séances d'éducation nutritionnelle existantes </w:t>
      </w:r>
      <w:r w:rsidR="00AC2983">
        <w:rPr>
          <w:rFonts w:ascii="Arial" w:hAnsi="Arial" w:cs="Arial"/>
        </w:rPr>
        <w:t>(« mères leaders »)</w:t>
      </w:r>
      <w:r>
        <w:rPr>
          <w:rFonts w:ascii="Arial" w:hAnsi="Arial" w:cs="Arial"/>
        </w:rPr>
        <w:t>, et mettre en place de nouvelles campagnes de communication</w:t>
      </w:r>
      <w:r w:rsidR="00AC2983">
        <w:rPr>
          <w:rFonts w:ascii="Arial" w:hAnsi="Arial" w:cs="Arial"/>
        </w:rPr>
        <w:t xml:space="preserve"> </w:t>
      </w:r>
      <w:r w:rsidR="00AC2983" w:rsidRPr="00D91961">
        <w:rPr>
          <w:rFonts w:ascii="Arial" w:hAnsi="Arial" w:cs="Arial"/>
        </w:rPr>
        <w:t>;</w:t>
      </w:r>
    </w:p>
    <w:p w14:paraId="7BBBD873" w14:textId="77777777" w:rsidR="00AC2983" w:rsidRPr="00D91961" w:rsidRDefault="00AC2983" w:rsidP="00330988">
      <w:pPr>
        <w:pStyle w:val="Paragraphedeliste"/>
        <w:numPr>
          <w:ilvl w:val="0"/>
          <w:numId w:val="30"/>
        </w:numPr>
        <w:jc w:val="both"/>
        <w:rPr>
          <w:rFonts w:ascii="Arial" w:hAnsi="Arial" w:cs="Arial"/>
        </w:rPr>
      </w:pPr>
      <w:r>
        <w:rPr>
          <w:rFonts w:ascii="Arial" w:hAnsi="Arial" w:cs="Arial"/>
        </w:rPr>
        <w:t>Elaborer une campagne de sensibilisation et/ou</w:t>
      </w:r>
      <w:r w:rsidRPr="008F14D0">
        <w:rPr>
          <w:rFonts w:ascii="Arial" w:hAnsi="Arial" w:cs="Arial"/>
        </w:rPr>
        <w:t xml:space="preserve"> session de formation </w:t>
      </w:r>
      <w:r>
        <w:rPr>
          <w:rFonts w:ascii="Arial" w:hAnsi="Arial" w:cs="Arial"/>
        </w:rPr>
        <w:t xml:space="preserve">pour les « mères leaders » </w:t>
      </w:r>
      <w:r w:rsidRPr="008F14D0">
        <w:rPr>
          <w:rFonts w:ascii="Arial" w:hAnsi="Arial" w:cs="Arial"/>
        </w:rPr>
        <w:t xml:space="preserve">sur les </w:t>
      </w:r>
      <w:r w:rsidRPr="00D91961">
        <w:rPr>
          <w:rFonts w:ascii="Arial" w:hAnsi="Arial" w:cs="Arial"/>
        </w:rPr>
        <w:t xml:space="preserve">risques liés à l'utilisation du biberon avec tétine ; </w:t>
      </w:r>
    </w:p>
    <w:p w14:paraId="706BC091" w14:textId="2BAFC676" w:rsidR="00AC2983" w:rsidRDefault="000613F4" w:rsidP="00330988">
      <w:pPr>
        <w:pStyle w:val="Paragraphedeliste"/>
        <w:numPr>
          <w:ilvl w:val="0"/>
          <w:numId w:val="30"/>
        </w:numPr>
        <w:jc w:val="both"/>
        <w:rPr>
          <w:rFonts w:ascii="Arial" w:hAnsi="Arial" w:cs="Arial"/>
        </w:rPr>
      </w:pPr>
      <w:r>
        <w:rPr>
          <w:rFonts w:ascii="Arial" w:hAnsi="Arial" w:cs="Arial"/>
        </w:rPr>
        <w:t>Mettre en place des</w:t>
      </w:r>
      <w:r w:rsidR="00AC2983" w:rsidRPr="00D91961">
        <w:rPr>
          <w:rFonts w:ascii="Arial" w:hAnsi="Arial" w:cs="Arial"/>
        </w:rPr>
        <w:t xml:space="preserve"> visite</w:t>
      </w:r>
      <w:r>
        <w:rPr>
          <w:rFonts w:ascii="Arial" w:hAnsi="Arial" w:cs="Arial"/>
        </w:rPr>
        <w:t>s</w:t>
      </w:r>
      <w:r w:rsidR="00AC2983" w:rsidRPr="00D91961">
        <w:rPr>
          <w:rFonts w:ascii="Arial" w:hAnsi="Arial" w:cs="Arial"/>
        </w:rPr>
        <w:t xml:space="preserve"> de suivi à domicile pour aider à l'allaitement et/ou à l'alimentation du nourrisson</w:t>
      </w:r>
      <w:r w:rsidR="00AC2983">
        <w:rPr>
          <w:rFonts w:ascii="Arial" w:hAnsi="Arial" w:cs="Arial"/>
        </w:rPr>
        <w:t xml:space="preserve"> et continuer les démonstrations culinaires</w:t>
      </w:r>
      <w:r w:rsidR="00AC2983" w:rsidRPr="00D91961">
        <w:rPr>
          <w:rFonts w:ascii="Arial" w:hAnsi="Arial" w:cs="Arial"/>
        </w:rPr>
        <w:t xml:space="preserve"> ; </w:t>
      </w:r>
    </w:p>
    <w:p w14:paraId="60080C0D" w14:textId="77777777" w:rsidR="000613F4" w:rsidRPr="000613F4" w:rsidRDefault="000613F4" w:rsidP="000613F4">
      <w:pPr>
        <w:pStyle w:val="Paragraphedeliste"/>
        <w:numPr>
          <w:ilvl w:val="0"/>
          <w:numId w:val="30"/>
        </w:numPr>
        <w:jc w:val="both"/>
        <w:rPr>
          <w:rFonts w:ascii="Arial" w:hAnsi="Arial" w:cs="Arial"/>
        </w:rPr>
      </w:pPr>
      <w:r w:rsidRPr="000613F4">
        <w:rPr>
          <w:rFonts w:ascii="Arial" w:hAnsi="Arial" w:cs="Arial"/>
        </w:rPr>
        <w:t xml:space="preserve">Renforcer la sensibilisation des mères sur les campagnes de supplémentation en vitamine A et de vaccination, et </w:t>
      </w:r>
      <w:r>
        <w:rPr>
          <w:rFonts w:ascii="Arial" w:hAnsi="Arial" w:cs="Arial"/>
        </w:rPr>
        <w:t>a</w:t>
      </w:r>
      <w:r w:rsidRPr="000613F4">
        <w:rPr>
          <w:rFonts w:ascii="Arial" w:hAnsi="Arial" w:cs="Arial"/>
        </w:rPr>
        <w:t>méliorer la documentation sur les vaccinations contre la rougeole et la supplémentation en vitamine A dans les carnets de santé des enfants ;</w:t>
      </w:r>
    </w:p>
    <w:p w14:paraId="2FC33740" w14:textId="77777777" w:rsidR="000613F4" w:rsidRPr="005E18FB" w:rsidRDefault="000613F4" w:rsidP="000613F4">
      <w:pPr>
        <w:ind w:left="360"/>
        <w:jc w:val="both"/>
        <w:rPr>
          <w:rFonts w:ascii="Arial" w:hAnsi="Arial" w:cs="Arial"/>
        </w:rPr>
      </w:pPr>
    </w:p>
    <w:p w14:paraId="14276220" w14:textId="3F794290" w:rsidR="00AC2983" w:rsidRPr="00D91961" w:rsidRDefault="000613F4" w:rsidP="00AC2983">
      <w:pPr>
        <w:jc w:val="both"/>
        <w:rPr>
          <w:rFonts w:ascii="Arial" w:hAnsi="Arial" w:cs="Arial"/>
        </w:rPr>
      </w:pPr>
      <w:r>
        <w:rPr>
          <w:rFonts w:ascii="Arial" w:hAnsi="Arial" w:cs="Arial"/>
        </w:rPr>
        <w:lastRenderedPageBreak/>
        <w:t>E</w:t>
      </w:r>
      <w:r w:rsidR="00AC2983" w:rsidRPr="00160E0F">
        <w:rPr>
          <w:rFonts w:ascii="Arial" w:hAnsi="Arial" w:cs="Arial"/>
        </w:rPr>
        <w:t xml:space="preserve">n ce qui concerne les femmes en âge de procréer et les femmes enceintes et allaitantes, il est recommandé </w:t>
      </w:r>
      <w:r w:rsidR="00AC2983" w:rsidRPr="00D91961">
        <w:rPr>
          <w:rFonts w:ascii="Arial" w:hAnsi="Arial" w:cs="Arial"/>
        </w:rPr>
        <w:t>de :</w:t>
      </w:r>
    </w:p>
    <w:p w14:paraId="45EC102F" w14:textId="34F461F1" w:rsidR="00AC2983" w:rsidRPr="00D91961" w:rsidRDefault="00AC2983" w:rsidP="00330988">
      <w:pPr>
        <w:pStyle w:val="Paragraphedeliste"/>
        <w:numPr>
          <w:ilvl w:val="0"/>
          <w:numId w:val="30"/>
        </w:numPr>
        <w:jc w:val="both"/>
        <w:rPr>
          <w:rFonts w:ascii="Arial" w:hAnsi="Arial" w:cs="Arial"/>
        </w:rPr>
      </w:pPr>
      <w:r w:rsidRPr="00D91961">
        <w:rPr>
          <w:rFonts w:ascii="Arial" w:hAnsi="Arial" w:cs="Arial"/>
        </w:rPr>
        <w:t>Trouver des moyens d'accroître l'adhérence à la supplémentation en acide fer-folique pendant la grossesse. La supplémentation en fer-acide folique est associée à un risque réduit de carence en fer et d'anémie chez les femmes enceintes, et réduit le risque de faible poids à la naissance ;</w:t>
      </w:r>
    </w:p>
    <w:p w14:paraId="0C35BB83" w14:textId="0E2CFE50" w:rsidR="00AC2983" w:rsidRPr="00D91961" w:rsidRDefault="00AC2983" w:rsidP="00330988">
      <w:pPr>
        <w:pStyle w:val="Paragraphedeliste"/>
        <w:numPr>
          <w:ilvl w:val="0"/>
          <w:numId w:val="30"/>
        </w:numPr>
        <w:jc w:val="both"/>
        <w:rPr>
          <w:rFonts w:ascii="Arial" w:hAnsi="Arial" w:cs="Arial"/>
        </w:rPr>
      </w:pPr>
      <w:r w:rsidRPr="00D91961">
        <w:rPr>
          <w:rFonts w:ascii="Arial" w:hAnsi="Arial" w:cs="Arial"/>
        </w:rPr>
        <w:t>Évaluer les obstacles à l'utilisation du programme de consultations prénatales (CPN) pour améliorer la couverture du programme et évaluer si au moins 4 consultations prénatales ont été effectuées au moment de l’accouchement ;</w:t>
      </w:r>
    </w:p>
    <w:p w14:paraId="04673B4E" w14:textId="3ABFCF8E" w:rsidR="00AC2983" w:rsidRPr="00D91961" w:rsidRDefault="00AC2983" w:rsidP="00330988">
      <w:pPr>
        <w:pStyle w:val="Paragraphedeliste"/>
        <w:numPr>
          <w:ilvl w:val="0"/>
          <w:numId w:val="30"/>
        </w:numPr>
        <w:jc w:val="both"/>
        <w:rPr>
          <w:rFonts w:ascii="Arial" w:hAnsi="Arial" w:cs="Arial"/>
        </w:rPr>
      </w:pPr>
      <w:r w:rsidRPr="00D91961">
        <w:rPr>
          <w:rFonts w:ascii="Arial" w:hAnsi="Arial" w:cs="Arial"/>
        </w:rPr>
        <w:t xml:space="preserve">Améliorer les connaissances des adolescentes et des femmes adultes sur la qualité du régime alimentaire </w:t>
      </w:r>
      <w:r w:rsidR="000613F4">
        <w:rPr>
          <w:rFonts w:ascii="Arial" w:hAnsi="Arial" w:cs="Arial"/>
        </w:rPr>
        <w:t xml:space="preserve">en les associant </w:t>
      </w:r>
      <w:r w:rsidRPr="00D91961">
        <w:rPr>
          <w:rFonts w:ascii="Arial" w:hAnsi="Arial" w:cs="Arial"/>
        </w:rPr>
        <w:t>aux séances d'éducation nutritionnelle déjà existantes</w:t>
      </w:r>
      <w:r w:rsidR="000613F4">
        <w:rPr>
          <w:rFonts w:ascii="Arial" w:hAnsi="Arial" w:cs="Arial"/>
        </w:rPr>
        <w:t>, et destinées aux femmes enceintes et allaitantes</w:t>
      </w:r>
      <w:r w:rsidRPr="00D91961">
        <w:rPr>
          <w:rFonts w:ascii="Arial" w:hAnsi="Arial" w:cs="Arial"/>
        </w:rPr>
        <w:t>.</w:t>
      </w:r>
    </w:p>
    <w:p w14:paraId="3FAA2604" w14:textId="77777777" w:rsidR="00AC2983" w:rsidRDefault="00AC2983" w:rsidP="00AC2983">
      <w:pPr>
        <w:jc w:val="both"/>
        <w:rPr>
          <w:rFonts w:ascii="Arial" w:hAnsi="Arial" w:cs="Arial"/>
        </w:rPr>
      </w:pPr>
    </w:p>
    <w:p w14:paraId="44C3E0D7" w14:textId="3B151740" w:rsidR="00AC2983" w:rsidRPr="009856D7" w:rsidRDefault="00AC2983" w:rsidP="00AC2983">
      <w:pPr>
        <w:jc w:val="both"/>
        <w:rPr>
          <w:rFonts w:ascii="Arial" w:hAnsi="Arial" w:cs="Arial"/>
        </w:rPr>
      </w:pPr>
      <w:r w:rsidRPr="000B572B">
        <w:rPr>
          <w:rFonts w:ascii="Arial" w:hAnsi="Arial" w:cs="Arial"/>
        </w:rPr>
        <w:t xml:space="preserve">Les résultats de l’enquête </w:t>
      </w:r>
      <w:r>
        <w:rPr>
          <w:rFonts w:ascii="Arial" w:hAnsi="Arial" w:cs="Arial"/>
        </w:rPr>
        <w:t xml:space="preserve">montrent des taux </w:t>
      </w:r>
      <w:r w:rsidRPr="000B572B">
        <w:rPr>
          <w:rFonts w:ascii="Arial" w:hAnsi="Arial" w:cs="Arial"/>
        </w:rPr>
        <w:t xml:space="preserve">extrêmement élevés </w:t>
      </w:r>
      <w:r>
        <w:rPr>
          <w:rFonts w:ascii="Arial" w:hAnsi="Arial" w:cs="Arial"/>
        </w:rPr>
        <w:t xml:space="preserve">de </w:t>
      </w:r>
      <w:r w:rsidRPr="000B572B">
        <w:rPr>
          <w:rFonts w:ascii="Arial" w:hAnsi="Arial" w:cs="Arial"/>
        </w:rPr>
        <w:t>diarrhée au cours des deux dernières semaines précédant l'enquête</w:t>
      </w:r>
      <w:r>
        <w:rPr>
          <w:rFonts w:ascii="Arial" w:hAnsi="Arial" w:cs="Arial"/>
        </w:rPr>
        <w:t>, et statistiquement plus importants que ceux recueillis en 2</w:t>
      </w:r>
      <w:r w:rsidRPr="000B572B">
        <w:rPr>
          <w:rFonts w:ascii="Arial" w:hAnsi="Arial" w:cs="Arial"/>
        </w:rPr>
        <w:t>013.</w:t>
      </w:r>
      <w:r>
        <w:rPr>
          <w:rFonts w:ascii="Arial" w:hAnsi="Arial" w:cs="Arial"/>
        </w:rPr>
        <w:t xml:space="preserve"> Ceci pourrait donc suggérer de mauvaises pratiques d’hygiène au sein de la population réfugiée.</w:t>
      </w:r>
      <w:r w:rsidR="001D35BF">
        <w:rPr>
          <w:rFonts w:ascii="Arial" w:hAnsi="Arial" w:cs="Arial"/>
        </w:rPr>
        <w:t xml:space="preserve"> </w:t>
      </w:r>
      <w:r>
        <w:rPr>
          <w:rFonts w:ascii="Arial" w:hAnsi="Arial" w:cs="Arial"/>
        </w:rPr>
        <w:t>La</w:t>
      </w:r>
      <w:r w:rsidRPr="004147BD">
        <w:rPr>
          <w:rFonts w:ascii="Arial" w:hAnsi="Arial" w:cs="Arial"/>
        </w:rPr>
        <w:t xml:space="preserve"> quantité d’eau utilisée par personne et par jour </w:t>
      </w:r>
      <w:r>
        <w:rPr>
          <w:rFonts w:ascii="Arial" w:hAnsi="Arial" w:cs="Arial"/>
        </w:rPr>
        <w:t>est en dessous des standards humanitaires (≥ 20 lpppj) dans les camps de Musasa (8,1 lpppj), Kinama (</w:t>
      </w:r>
      <w:r w:rsidRPr="009856D7">
        <w:rPr>
          <w:rFonts w:ascii="Arial" w:hAnsi="Arial" w:cs="Arial"/>
        </w:rPr>
        <w:t xml:space="preserve">10,8 lpppj), et </w:t>
      </w:r>
      <w:r>
        <w:rPr>
          <w:rFonts w:ascii="Arial" w:hAnsi="Arial" w:cs="Arial"/>
        </w:rPr>
        <w:t xml:space="preserve">de Bwagiriza (15,4 lpppj). </w:t>
      </w:r>
      <w:r w:rsidRPr="009856D7">
        <w:rPr>
          <w:rFonts w:ascii="Arial" w:hAnsi="Arial" w:cs="Arial"/>
        </w:rPr>
        <w:t xml:space="preserve">Seul le camp de Kavumu obtient une quantité d’eau moyenne utilisée de plus de 20 lpppj (22,9 lpppj). </w:t>
      </w:r>
      <w:r>
        <w:rPr>
          <w:rFonts w:ascii="Arial" w:hAnsi="Arial" w:cs="Arial"/>
        </w:rPr>
        <w:t xml:space="preserve">Une trop faible proportion de ménages </w:t>
      </w:r>
      <w:r w:rsidRPr="009856D7">
        <w:rPr>
          <w:rFonts w:ascii="Arial" w:hAnsi="Arial" w:cs="Arial"/>
        </w:rPr>
        <w:t>entreposait leur eau de boisson dans un récipient couvert ou à goulot étroit.</w:t>
      </w:r>
    </w:p>
    <w:p w14:paraId="29956B94" w14:textId="77777777" w:rsidR="00AC2983" w:rsidRPr="00D430F7" w:rsidRDefault="00AC2983" w:rsidP="00AC2983">
      <w:pPr>
        <w:jc w:val="both"/>
        <w:rPr>
          <w:rFonts w:ascii="Arial" w:hAnsi="Arial" w:cs="Arial"/>
        </w:rPr>
      </w:pPr>
    </w:p>
    <w:p w14:paraId="644CCD94" w14:textId="070F27E2" w:rsidR="00AC2983" w:rsidRDefault="00AC2983" w:rsidP="00AC2983">
      <w:pPr>
        <w:autoSpaceDE w:val="0"/>
        <w:autoSpaceDN w:val="0"/>
        <w:adjustRightInd w:val="0"/>
        <w:jc w:val="both"/>
        <w:rPr>
          <w:rFonts w:ascii="Arial" w:hAnsi="Arial" w:cs="Arial"/>
        </w:rPr>
      </w:pPr>
      <w:r w:rsidRPr="00F40BAF">
        <w:rPr>
          <w:rFonts w:ascii="Arial" w:hAnsi="Arial" w:cs="Arial"/>
        </w:rPr>
        <w:t>En ce qui concerne l</w:t>
      </w:r>
      <w:r>
        <w:rPr>
          <w:rFonts w:ascii="Arial" w:hAnsi="Arial" w:cs="Arial"/>
        </w:rPr>
        <w:t>’approvisionnement en eau de boisson, les pratiques d’hygiène et l</w:t>
      </w:r>
      <w:r w:rsidRPr="00F40BAF">
        <w:rPr>
          <w:rFonts w:ascii="Arial" w:hAnsi="Arial" w:cs="Arial"/>
        </w:rPr>
        <w:t>a gestion</w:t>
      </w:r>
      <w:r>
        <w:rPr>
          <w:rFonts w:ascii="Arial" w:hAnsi="Arial" w:cs="Arial"/>
        </w:rPr>
        <w:t xml:space="preserve"> des épisodes de diarrhée</w:t>
      </w:r>
      <w:r w:rsidRPr="00F40BAF">
        <w:rPr>
          <w:rFonts w:ascii="Arial" w:hAnsi="Arial" w:cs="Arial"/>
        </w:rPr>
        <w:t>, il est recommandé de</w:t>
      </w:r>
      <w:r>
        <w:rPr>
          <w:rFonts w:ascii="Arial" w:hAnsi="Arial" w:cs="Arial"/>
        </w:rPr>
        <w:t xml:space="preserve"> </w:t>
      </w:r>
      <w:r w:rsidRPr="00F40BAF">
        <w:rPr>
          <w:rFonts w:ascii="Arial" w:hAnsi="Arial" w:cs="Arial"/>
        </w:rPr>
        <w:t>:</w:t>
      </w:r>
    </w:p>
    <w:p w14:paraId="19F6672E" w14:textId="77777777" w:rsidR="000613F4" w:rsidRDefault="000613F4" w:rsidP="00C448F1">
      <w:pPr>
        <w:pStyle w:val="Paragraphedeliste"/>
        <w:numPr>
          <w:ilvl w:val="0"/>
          <w:numId w:val="30"/>
        </w:numPr>
        <w:jc w:val="both"/>
        <w:rPr>
          <w:rFonts w:ascii="Arial" w:hAnsi="Arial" w:cs="Arial"/>
        </w:rPr>
      </w:pPr>
      <w:r w:rsidRPr="00771AB9">
        <w:rPr>
          <w:rFonts w:ascii="Arial" w:hAnsi="Arial" w:cs="Arial"/>
        </w:rPr>
        <w:t xml:space="preserve">Mettre en œuvre une enquête CAP pour explorer l'utilisation de l'eau domestique, la situation des récipients de stockage, les mauvaises pratiques d'hygiène liées au stockage de l'eau, etc., pour faciliter la planification du programme </w:t>
      </w:r>
      <w:r>
        <w:rPr>
          <w:rFonts w:ascii="Arial" w:hAnsi="Arial" w:cs="Arial"/>
        </w:rPr>
        <w:t>EHA</w:t>
      </w:r>
      <w:r w:rsidRPr="00771AB9">
        <w:rPr>
          <w:rFonts w:ascii="Arial" w:hAnsi="Arial" w:cs="Arial"/>
        </w:rPr>
        <w:t>.</w:t>
      </w:r>
    </w:p>
    <w:p w14:paraId="7177852C" w14:textId="73583B06" w:rsidR="00AC2983" w:rsidRPr="00771AB9" w:rsidRDefault="00AC2983" w:rsidP="00C448F1">
      <w:pPr>
        <w:pStyle w:val="Paragraphedeliste"/>
        <w:numPr>
          <w:ilvl w:val="0"/>
          <w:numId w:val="30"/>
        </w:numPr>
        <w:jc w:val="both"/>
        <w:rPr>
          <w:rFonts w:ascii="Arial" w:hAnsi="Arial" w:cs="Arial"/>
        </w:rPr>
      </w:pPr>
      <w:r w:rsidRPr="00771AB9">
        <w:rPr>
          <w:rFonts w:ascii="Arial" w:hAnsi="Arial" w:cs="Arial"/>
        </w:rPr>
        <w:t>A</w:t>
      </w:r>
      <w:r w:rsidR="000613F4">
        <w:rPr>
          <w:rFonts w:ascii="Arial" w:hAnsi="Arial" w:cs="Arial"/>
        </w:rPr>
        <w:t>tteindre les standards humanitaires pour</w:t>
      </w:r>
      <w:r w:rsidRPr="00771AB9">
        <w:rPr>
          <w:rFonts w:ascii="Arial" w:hAnsi="Arial" w:cs="Arial"/>
        </w:rPr>
        <w:t xml:space="preserve"> l’approvisionnement en eau de boisson</w:t>
      </w:r>
      <w:r w:rsidR="000613F4">
        <w:rPr>
          <w:rFonts w:ascii="Arial" w:hAnsi="Arial" w:cs="Arial"/>
        </w:rPr>
        <w:t xml:space="preserve"> (≥ 20 lpppj) dans les camps, </w:t>
      </w:r>
      <w:r w:rsidRPr="00771AB9">
        <w:rPr>
          <w:rFonts w:ascii="Arial" w:hAnsi="Arial" w:cs="Arial"/>
        </w:rPr>
        <w:t xml:space="preserve">en priorisant </w:t>
      </w:r>
      <w:r w:rsidR="000613F4">
        <w:rPr>
          <w:rFonts w:ascii="Arial" w:hAnsi="Arial" w:cs="Arial"/>
        </w:rPr>
        <w:t>ceux de</w:t>
      </w:r>
      <w:r w:rsidRPr="00771AB9">
        <w:rPr>
          <w:rFonts w:ascii="Arial" w:hAnsi="Arial" w:cs="Arial"/>
        </w:rPr>
        <w:t xml:space="preserve"> Gasorwe-Kinama et de Musasa. Plusieurs options pourraient être étudiées telles que l’amélioration du réseau de distribution, le remplacement des motopompes, la révision du planning de distribution de l’eau (augmenter/modifier les heures de distribution), la distribution de nouveaux récipients de stockage d'eau pour aider les ménages à c</w:t>
      </w:r>
      <w:r>
        <w:rPr>
          <w:rFonts w:ascii="Arial" w:hAnsi="Arial" w:cs="Arial"/>
        </w:rPr>
        <w:t>ollecter / accéder à plus d'eau, etc.</w:t>
      </w:r>
    </w:p>
    <w:p w14:paraId="76EED2DD" w14:textId="7D109E63" w:rsidR="00AC2983" w:rsidRPr="00771AB9" w:rsidRDefault="00AC2983" w:rsidP="00C448F1">
      <w:pPr>
        <w:pStyle w:val="Paragraphedeliste"/>
        <w:numPr>
          <w:ilvl w:val="0"/>
          <w:numId w:val="30"/>
        </w:numPr>
        <w:autoSpaceDE w:val="0"/>
        <w:autoSpaceDN w:val="0"/>
        <w:adjustRightInd w:val="0"/>
        <w:jc w:val="both"/>
        <w:rPr>
          <w:rFonts w:ascii="Arial" w:hAnsi="Arial" w:cs="Arial"/>
        </w:rPr>
      </w:pPr>
      <w:r w:rsidRPr="00771AB9">
        <w:rPr>
          <w:rFonts w:ascii="Arial" w:hAnsi="Arial" w:cs="Arial"/>
        </w:rPr>
        <w:t xml:space="preserve">Mettre en place une campagne de communication sur le lavage des mains </w:t>
      </w:r>
      <w:r>
        <w:rPr>
          <w:rFonts w:ascii="Arial" w:hAnsi="Arial" w:cs="Arial"/>
        </w:rPr>
        <w:t>(moments critiques)</w:t>
      </w:r>
      <w:r w:rsidR="000613F4">
        <w:rPr>
          <w:rFonts w:ascii="Arial" w:hAnsi="Arial" w:cs="Arial"/>
        </w:rPr>
        <w:t>,</w:t>
      </w:r>
      <w:r w:rsidRPr="00771AB9">
        <w:rPr>
          <w:rFonts w:ascii="Arial" w:hAnsi="Arial" w:cs="Arial"/>
        </w:rPr>
        <w:t xml:space="preserve"> les bonnes pratiques d’hygiène</w:t>
      </w:r>
      <w:r w:rsidR="000613F4">
        <w:rPr>
          <w:rFonts w:ascii="Arial" w:hAnsi="Arial" w:cs="Arial"/>
        </w:rPr>
        <w:t>,</w:t>
      </w:r>
      <w:r w:rsidRPr="00771AB9">
        <w:rPr>
          <w:rFonts w:ascii="Arial" w:hAnsi="Arial" w:cs="Arial"/>
        </w:rPr>
        <w:t xml:space="preserve"> </w:t>
      </w:r>
      <w:r w:rsidR="000613F4">
        <w:rPr>
          <w:rFonts w:ascii="Arial" w:hAnsi="Arial" w:cs="Arial"/>
        </w:rPr>
        <w:t xml:space="preserve">et notamment l’élimination hygiénique des selles des enfants de moins de 3 ans (surtout dans les camps de Gasorwe-Kinama et de Musasa) </w:t>
      </w:r>
      <w:r w:rsidRPr="00771AB9">
        <w:rPr>
          <w:rFonts w:ascii="Arial" w:hAnsi="Arial" w:cs="Arial"/>
        </w:rPr>
        <w:t>;</w:t>
      </w:r>
    </w:p>
    <w:p w14:paraId="431C65A4" w14:textId="0E4A1812" w:rsidR="00AC2983" w:rsidRDefault="000613F4" w:rsidP="00C448F1">
      <w:pPr>
        <w:pStyle w:val="Paragraphedeliste"/>
        <w:numPr>
          <w:ilvl w:val="0"/>
          <w:numId w:val="30"/>
        </w:numPr>
        <w:autoSpaceDE w:val="0"/>
        <w:autoSpaceDN w:val="0"/>
        <w:adjustRightInd w:val="0"/>
        <w:jc w:val="both"/>
        <w:rPr>
          <w:rFonts w:ascii="Arial" w:hAnsi="Arial" w:cs="Arial"/>
        </w:rPr>
      </w:pPr>
      <w:r>
        <w:rPr>
          <w:rFonts w:ascii="Arial" w:hAnsi="Arial" w:cs="Arial"/>
        </w:rPr>
        <w:t>Intensifier</w:t>
      </w:r>
      <w:r w:rsidR="00AC2983" w:rsidRPr="00771AB9">
        <w:rPr>
          <w:rFonts w:ascii="Arial" w:hAnsi="Arial" w:cs="Arial"/>
        </w:rPr>
        <w:t xml:space="preserve"> l'entretien des latrines communes </w:t>
      </w:r>
      <w:r>
        <w:rPr>
          <w:rFonts w:ascii="Arial" w:hAnsi="Arial" w:cs="Arial"/>
        </w:rPr>
        <w:t xml:space="preserve">(nettoyage et réparation) </w:t>
      </w:r>
      <w:r w:rsidR="00AC2983" w:rsidRPr="00771AB9">
        <w:rPr>
          <w:rFonts w:ascii="Arial" w:hAnsi="Arial" w:cs="Arial"/>
        </w:rPr>
        <w:t>dans les camps de Gasorwe-Kinama et de Musasa ;</w:t>
      </w:r>
    </w:p>
    <w:p w14:paraId="33741A13" w14:textId="77777777" w:rsidR="00AC2983" w:rsidRDefault="00AC2983" w:rsidP="00C448F1">
      <w:pPr>
        <w:pStyle w:val="Paragraphedeliste"/>
        <w:numPr>
          <w:ilvl w:val="0"/>
          <w:numId w:val="30"/>
        </w:numPr>
        <w:autoSpaceDE w:val="0"/>
        <w:autoSpaceDN w:val="0"/>
        <w:adjustRightInd w:val="0"/>
        <w:jc w:val="both"/>
        <w:rPr>
          <w:rFonts w:ascii="Arial" w:hAnsi="Arial" w:cs="Arial"/>
        </w:rPr>
      </w:pPr>
      <w:r w:rsidRPr="00464C21">
        <w:rPr>
          <w:rFonts w:ascii="Arial" w:hAnsi="Arial" w:cs="Arial"/>
        </w:rPr>
        <w:t xml:space="preserve">Sensibiliser quant à l'importance de la thérapie de réhydratation orale (SRO ou fluides augmentés) et de l'alimentation continue pour traiter un épisode de diarrhée ; </w:t>
      </w:r>
    </w:p>
    <w:p w14:paraId="0819080C" w14:textId="77777777" w:rsidR="00AC2983" w:rsidRDefault="00AC2983" w:rsidP="00AC2983">
      <w:pPr>
        <w:jc w:val="both"/>
        <w:rPr>
          <w:rFonts w:ascii="Arial" w:hAnsi="Arial" w:cs="Arial"/>
        </w:rPr>
      </w:pPr>
    </w:p>
    <w:p w14:paraId="32D9A144" w14:textId="77777777" w:rsidR="00E3574E" w:rsidRDefault="00E3574E" w:rsidP="00E3574E">
      <w:pPr>
        <w:jc w:val="both"/>
        <w:rPr>
          <w:rFonts w:ascii="Arial" w:hAnsi="Arial" w:cs="Arial"/>
        </w:rPr>
      </w:pPr>
      <w:r>
        <w:rPr>
          <w:rFonts w:ascii="Arial" w:hAnsi="Arial" w:cs="Arial"/>
        </w:rPr>
        <w:t>Une épidémie de paludisme a été déclarée par le MSPLS le 13 mars 2017 au Burundi. Les camps de réfugiés au Burundi se situent dans les zones les plus touchées par l’épidémie. Ainsi, au regard des résultats concernant la couverture en provision de moustiquaires, il conviendrait de :</w:t>
      </w:r>
    </w:p>
    <w:p w14:paraId="620C764F" w14:textId="5B071C56" w:rsidR="00E3574E" w:rsidRDefault="000779DA" w:rsidP="00E3574E">
      <w:pPr>
        <w:pStyle w:val="Paragraphedeliste"/>
        <w:numPr>
          <w:ilvl w:val="0"/>
          <w:numId w:val="42"/>
        </w:numPr>
        <w:jc w:val="both"/>
        <w:rPr>
          <w:rFonts w:ascii="Arial" w:hAnsi="Arial" w:cs="Arial"/>
        </w:rPr>
      </w:pPr>
      <w:r>
        <w:rPr>
          <w:rFonts w:ascii="Arial" w:hAnsi="Arial" w:cs="Arial"/>
        </w:rPr>
        <w:t xml:space="preserve">Mettre en œuvre </w:t>
      </w:r>
      <w:r w:rsidR="00E3574E" w:rsidRPr="00D82F1A">
        <w:rPr>
          <w:rFonts w:ascii="Arial" w:hAnsi="Arial" w:cs="Arial"/>
        </w:rPr>
        <w:t>le plan de riposte du gouvernement et de ces partenaires</w:t>
      </w:r>
      <w:r w:rsidR="002C63CE">
        <w:rPr>
          <w:rFonts w:ascii="Arial" w:hAnsi="Arial" w:cs="Arial"/>
        </w:rPr>
        <w:t>, prévu pour démarrer en juillet 2017,</w:t>
      </w:r>
      <w:r w:rsidR="00E3574E" w:rsidRPr="00D82F1A">
        <w:rPr>
          <w:rFonts w:ascii="Arial" w:hAnsi="Arial" w:cs="Arial"/>
        </w:rPr>
        <w:t xml:space="preserve"> et notamment la lutte antivectorielle, via les campagnes de pulvérisation intra-domiciliaire et les distributions de moustiquaires imprégnées (MILD)</w:t>
      </w:r>
      <w:r w:rsidR="008B778E">
        <w:rPr>
          <w:rFonts w:ascii="Arial" w:hAnsi="Arial" w:cs="Arial"/>
        </w:rPr>
        <w:t>, au sein des camps de réfugiés</w:t>
      </w:r>
      <w:r w:rsidR="00E3574E" w:rsidRPr="00D82F1A">
        <w:rPr>
          <w:rFonts w:ascii="Arial" w:hAnsi="Arial" w:cs="Arial"/>
        </w:rPr>
        <w:t>.</w:t>
      </w:r>
    </w:p>
    <w:p w14:paraId="13238EEA" w14:textId="3D903CF3" w:rsidR="00E3574E" w:rsidRDefault="00E3574E" w:rsidP="00E3574E">
      <w:pPr>
        <w:pStyle w:val="Paragraphedeliste"/>
        <w:numPr>
          <w:ilvl w:val="0"/>
          <w:numId w:val="42"/>
        </w:numPr>
        <w:jc w:val="both"/>
        <w:rPr>
          <w:rFonts w:ascii="Arial" w:hAnsi="Arial" w:cs="Arial"/>
        </w:rPr>
      </w:pPr>
      <w:r w:rsidRPr="00464C21">
        <w:rPr>
          <w:rFonts w:ascii="Arial" w:hAnsi="Arial" w:cs="Arial"/>
        </w:rPr>
        <w:t>Sensibiliser quant à l'importance</w:t>
      </w:r>
      <w:r>
        <w:rPr>
          <w:rFonts w:ascii="Arial" w:hAnsi="Arial" w:cs="Arial"/>
        </w:rPr>
        <w:t xml:space="preserve"> de dormir sous moustiquaire</w:t>
      </w:r>
      <w:r w:rsidR="000779DA">
        <w:rPr>
          <w:rFonts w:ascii="Arial" w:hAnsi="Arial" w:cs="Arial"/>
        </w:rPr>
        <w:t xml:space="preserve"> pour tous les membres de la famille</w:t>
      </w:r>
      <w:r w:rsidR="008B778E">
        <w:rPr>
          <w:rFonts w:ascii="Arial" w:hAnsi="Arial" w:cs="Arial"/>
        </w:rPr>
        <w:t>,</w:t>
      </w:r>
      <w:r>
        <w:rPr>
          <w:rFonts w:ascii="Arial" w:hAnsi="Arial" w:cs="Arial"/>
        </w:rPr>
        <w:t xml:space="preserve"> dans l’ensemble des camps</w:t>
      </w:r>
      <w:r w:rsidR="002C63CE">
        <w:rPr>
          <w:rFonts w:ascii="Arial" w:hAnsi="Arial" w:cs="Arial"/>
        </w:rPr>
        <w:t>, en commençant par Kavumu</w:t>
      </w:r>
      <w:r>
        <w:rPr>
          <w:rFonts w:ascii="Arial" w:hAnsi="Arial" w:cs="Arial"/>
        </w:rPr>
        <w:t> ;</w:t>
      </w:r>
    </w:p>
    <w:p w14:paraId="562E7528" w14:textId="77777777" w:rsidR="00E3574E" w:rsidRPr="00D82F1A" w:rsidRDefault="00E3574E" w:rsidP="00E3574E">
      <w:pPr>
        <w:pStyle w:val="Paragraphedeliste"/>
        <w:numPr>
          <w:ilvl w:val="0"/>
          <w:numId w:val="42"/>
        </w:numPr>
        <w:jc w:val="both"/>
        <w:rPr>
          <w:rFonts w:ascii="Arial" w:hAnsi="Arial" w:cs="Arial"/>
        </w:rPr>
      </w:pPr>
      <w:r>
        <w:rPr>
          <w:rFonts w:ascii="Arial" w:hAnsi="Arial" w:cs="Arial"/>
        </w:rPr>
        <w:t xml:space="preserve">Distribuer de la corde/ficelle aux réfugiés des camps (en priorisant le camp de Kavumu), afin d’éviter l’utilisation des moustiquaires comme cordage lors de la construction de leur maison. </w:t>
      </w:r>
    </w:p>
    <w:p w14:paraId="661C3FED" w14:textId="77777777" w:rsidR="00AC2983" w:rsidRDefault="00AC2983" w:rsidP="00AC2983">
      <w:pPr>
        <w:jc w:val="both"/>
        <w:rPr>
          <w:rFonts w:ascii="Arial" w:hAnsi="Arial" w:cs="Arial"/>
        </w:rPr>
      </w:pPr>
    </w:p>
    <w:p w14:paraId="4F60CA33" w14:textId="3E357409" w:rsidR="00AC2983" w:rsidRDefault="00AC2983" w:rsidP="006F3144">
      <w:pPr>
        <w:jc w:val="both"/>
        <w:rPr>
          <w:rFonts w:ascii="Arial" w:hAnsi="Arial" w:cs="Arial"/>
        </w:rPr>
      </w:pPr>
      <w:r w:rsidRPr="00464C21">
        <w:rPr>
          <w:rFonts w:ascii="Arial" w:hAnsi="Arial" w:cs="Arial"/>
        </w:rPr>
        <w:t xml:space="preserve">Les </w:t>
      </w:r>
      <w:r>
        <w:rPr>
          <w:rFonts w:ascii="Arial" w:hAnsi="Arial" w:cs="Arial"/>
        </w:rPr>
        <w:t xml:space="preserve">prochaines </w:t>
      </w:r>
      <w:r w:rsidRPr="00464C21">
        <w:rPr>
          <w:rFonts w:ascii="Arial" w:hAnsi="Arial" w:cs="Arial"/>
        </w:rPr>
        <w:t>enquêtes</w:t>
      </w:r>
      <w:r>
        <w:rPr>
          <w:rFonts w:ascii="Arial" w:hAnsi="Arial" w:cs="Arial"/>
        </w:rPr>
        <w:t xml:space="preserve"> nutritionnelles et de santé SENS </w:t>
      </w:r>
      <w:r w:rsidRPr="00464C21">
        <w:rPr>
          <w:rFonts w:ascii="Arial" w:hAnsi="Arial" w:cs="Arial"/>
        </w:rPr>
        <w:t xml:space="preserve">parmi les réfugiés vivant </w:t>
      </w:r>
      <w:r>
        <w:rPr>
          <w:rFonts w:ascii="Arial" w:hAnsi="Arial" w:cs="Arial"/>
        </w:rPr>
        <w:t xml:space="preserve">dans les camps au Burundi </w:t>
      </w:r>
      <w:r w:rsidRPr="00464C21">
        <w:rPr>
          <w:rFonts w:ascii="Arial" w:hAnsi="Arial" w:cs="Arial"/>
        </w:rPr>
        <w:t xml:space="preserve">pourraient être menées </w:t>
      </w:r>
      <w:r>
        <w:rPr>
          <w:rFonts w:ascii="Arial" w:hAnsi="Arial" w:cs="Arial"/>
        </w:rPr>
        <w:t>dans</w:t>
      </w:r>
      <w:r w:rsidRPr="00464C21">
        <w:rPr>
          <w:rFonts w:ascii="Arial" w:hAnsi="Arial" w:cs="Arial"/>
        </w:rPr>
        <w:t xml:space="preserve"> deux ou trois ans</w:t>
      </w:r>
      <w:r>
        <w:rPr>
          <w:rFonts w:ascii="Arial" w:hAnsi="Arial" w:cs="Arial"/>
        </w:rPr>
        <w:t>. I</w:t>
      </w:r>
      <w:r w:rsidRPr="00464C21">
        <w:rPr>
          <w:rFonts w:ascii="Arial" w:hAnsi="Arial" w:cs="Arial"/>
        </w:rPr>
        <w:t xml:space="preserve">l est recommandé de planifier la collecte de données </w:t>
      </w:r>
      <w:r>
        <w:rPr>
          <w:rFonts w:ascii="Arial" w:hAnsi="Arial" w:cs="Arial"/>
        </w:rPr>
        <w:t xml:space="preserve">des prochaines enquêtes à </w:t>
      </w:r>
      <w:r w:rsidRPr="00464C21">
        <w:rPr>
          <w:rFonts w:ascii="Arial" w:hAnsi="Arial" w:cs="Arial"/>
        </w:rPr>
        <w:t>la même période (</w:t>
      </w:r>
      <w:r>
        <w:rPr>
          <w:rFonts w:ascii="Arial" w:hAnsi="Arial" w:cs="Arial"/>
        </w:rPr>
        <w:t>mai</w:t>
      </w:r>
      <w:r w:rsidRPr="00464C21">
        <w:rPr>
          <w:rFonts w:ascii="Arial" w:hAnsi="Arial" w:cs="Arial"/>
        </w:rPr>
        <w:t xml:space="preserve">) afin </w:t>
      </w:r>
      <w:r>
        <w:rPr>
          <w:rFonts w:ascii="Arial" w:hAnsi="Arial" w:cs="Arial"/>
        </w:rPr>
        <w:t>d’</w:t>
      </w:r>
      <w:r w:rsidRPr="00464C21">
        <w:rPr>
          <w:rFonts w:ascii="Arial" w:hAnsi="Arial" w:cs="Arial"/>
        </w:rPr>
        <w:t>élimine</w:t>
      </w:r>
      <w:r>
        <w:rPr>
          <w:rFonts w:ascii="Arial" w:hAnsi="Arial" w:cs="Arial"/>
        </w:rPr>
        <w:t>r d’éventuels problèmes de saisonnalité pouvant impacter les résultats.</w:t>
      </w:r>
    </w:p>
    <w:p w14:paraId="722F8D8E" w14:textId="2486A075" w:rsidR="006F3144" w:rsidRPr="005E4E70" w:rsidRDefault="006F3144" w:rsidP="005E4E70">
      <w:pPr>
        <w:jc w:val="both"/>
        <w:rPr>
          <w:rFonts w:ascii="Arial" w:hAnsi="Arial" w:cs="Arial"/>
        </w:rPr>
      </w:pPr>
    </w:p>
    <w:p w14:paraId="02A79E51" w14:textId="77777777" w:rsidR="006F3144" w:rsidRPr="00D430F7" w:rsidRDefault="006F3144" w:rsidP="006F3144">
      <w:pPr>
        <w:jc w:val="both"/>
        <w:rPr>
          <w:rFonts w:ascii="Arial" w:hAnsi="Arial" w:cs="Arial"/>
        </w:rPr>
      </w:pPr>
    </w:p>
    <w:p w14:paraId="24D19C10" w14:textId="77777777" w:rsidR="006F3144" w:rsidRPr="00D430F7" w:rsidRDefault="006F3144" w:rsidP="006F3144">
      <w:pPr>
        <w:jc w:val="both"/>
        <w:rPr>
          <w:rFonts w:ascii="Arial" w:hAnsi="Arial" w:cs="Arial"/>
        </w:rPr>
      </w:pPr>
    </w:p>
    <w:p w14:paraId="185CEB21" w14:textId="77777777" w:rsidR="006F3144" w:rsidRPr="00D430F7" w:rsidRDefault="006F3144" w:rsidP="006F3144">
      <w:pPr>
        <w:pStyle w:val="Titre1"/>
        <w:pBdr>
          <w:bottom w:val="double" w:sz="4" w:space="1" w:color="0070C0"/>
        </w:pBdr>
        <w:spacing w:before="0"/>
        <w:contextualSpacing/>
        <w:jc w:val="both"/>
        <w:rPr>
          <w:rFonts w:ascii="Arial" w:hAnsi="Arial" w:cs="Arial"/>
          <w:color w:val="auto"/>
          <w:szCs w:val="22"/>
        </w:rPr>
        <w:sectPr w:rsidR="006F3144" w:rsidRPr="00D430F7" w:rsidSect="008C6775">
          <w:type w:val="continuous"/>
          <w:pgSz w:w="12240" w:h="15840"/>
          <w:pgMar w:top="720" w:right="720" w:bottom="720" w:left="720" w:header="0" w:footer="0" w:gutter="0"/>
          <w:cols w:space="720"/>
          <w:titlePg/>
          <w:docGrid w:linePitch="360"/>
        </w:sectPr>
      </w:pPr>
    </w:p>
    <w:p w14:paraId="3FB5183F" w14:textId="59E4B2A1" w:rsidR="006F3144" w:rsidRPr="00D430F7" w:rsidRDefault="006F3144" w:rsidP="00560D96">
      <w:pPr>
        <w:pStyle w:val="Titre1"/>
        <w:pBdr>
          <w:bottom w:val="double" w:sz="4" w:space="1" w:color="0070C0"/>
        </w:pBdr>
        <w:spacing w:before="0"/>
        <w:jc w:val="both"/>
        <w:rPr>
          <w:rFonts w:ascii="Arial" w:hAnsi="Arial" w:cs="Arial"/>
          <w:color w:val="auto"/>
          <w:szCs w:val="22"/>
        </w:rPr>
      </w:pPr>
      <w:bookmarkStart w:id="12" w:name="_Toc486592720"/>
      <w:r w:rsidRPr="00D430F7">
        <w:rPr>
          <w:rFonts w:ascii="Arial" w:hAnsi="Arial" w:cs="Arial"/>
          <w:color w:val="auto"/>
          <w:szCs w:val="22"/>
        </w:rPr>
        <w:lastRenderedPageBreak/>
        <w:t>Résumé des principaux résultats</w:t>
      </w:r>
      <w:bookmarkEnd w:id="12"/>
    </w:p>
    <w:p w14:paraId="216FF8C3" w14:textId="77777777" w:rsidR="006F3144" w:rsidRPr="00D430F7" w:rsidRDefault="006F3144" w:rsidP="006F314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1914"/>
        <w:gridCol w:w="1914"/>
        <w:gridCol w:w="1914"/>
        <w:gridCol w:w="1914"/>
        <w:gridCol w:w="2061"/>
      </w:tblGrid>
      <w:tr w:rsidR="00235B55" w:rsidRPr="00D430F7" w14:paraId="0B5A50A6" w14:textId="7ACE9108" w:rsidTr="00DB54AE">
        <w:trPr>
          <w:trHeight w:val="283"/>
          <w:tblHeader/>
        </w:trPr>
        <w:tc>
          <w:tcPr>
            <w:tcW w:w="1624" w:type="pct"/>
            <w:shd w:val="clear" w:color="auto" w:fill="8DB3E2" w:themeFill="text2" w:themeFillTint="66"/>
            <w:tcMar>
              <w:top w:w="28" w:type="dxa"/>
              <w:bottom w:w="28" w:type="dxa"/>
            </w:tcMar>
            <w:vAlign w:val="center"/>
          </w:tcPr>
          <w:p w14:paraId="5FA71C71" w14:textId="4A884C96" w:rsidR="00235B55" w:rsidRPr="00D430F7" w:rsidRDefault="00235B55" w:rsidP="006F3144">
            <w:pPr>
              <w:rPr>
                <w:rFonts w:ascii="Arial" w:hAnsi="Arial" w:cs="Arial"/>
                <w:b/>
                <w:bCs/>
                <w:sz w:val="20"/>
                <w:szCs w:val="20"/>
              </w:rPr>
            </w:pPr>
          </w:p>
        </w:tc>
        <w:tc>
          <w:tcPr>
            <w:tcW w:w="665" w:type="pct"/>
            <w:shd w:val="clear" w:color="auto" w:fill="8DB3E2" w:themeFill="text2" w:themeFillTint="66"/>
            <w:tcMar>
              <w:top w:w="28" w:type="dxa"/>
              <w:bottom w:w="28" w:type="dxa"/>
            </w:tcMar>
            <w:vAlign w:val="center"/>
          </w:tcPr>
          <w:p w14:paraId="28FAFF75" w14:textId="4BC0AD8A" w:rsidR="00235B55" w:rsidRPr="00D430F7" w:rsidRDefault="00235B55" w:rsidP="00DB54AE">
            <w:pPr>
              <w:jc w:val="center"/>
              <w:rPr>
                <w:rFonts w:ascii="Arial" w:hAnsi="Arial" w:cs="Arial"/>
                <w:sz w:val="20"/>
                <w:szCs w:val="20"/>
              </w:rPr>
            </w:pPr>
            <w:r w:rsidRPr="00D430F7">
              <w:rPr>
                <w:rFonts w:ascii="Arial" w:hAnsi="Arial" w:cs="Arial"/>
                <w:b/>
                <w:bCs/>
                <w:sz w:val="20"/>
                <w:szCs w:val="20"/>
              </w:rPr>
              <w:t>Camp de Gasorwe-Kinama</w:t>
            </w:r>
          </w:p>
        </w:tc>
        <w:tc>
          <w:tcPr>
            <w:tcW w:w="665" w:type="pct"/>
            <w:shd w:val="clear" w:color="auto" w:fill="8DB3E2" w:themeFill="text2" w:themeFillTint="66"/>
            <w:tcMar>
              <w:top w:w="28" w:type="dxa"/>
              <w:bottom w:w="28" w:type="dxa"/>
            </w:tcMar>
            <w:vAlign w:val="center"/>
          </w:tcPr>
          <w:p w14:paraId="4026EE44" w14:textId="5555153E" w:rsidR="00235B55" w:rsidRPr="00D430F7" w:rsidRDefault="00235B55" w:rsidP="00DB54AE">
            <w:pPr>
              <w:jc w:val="center"/>
              <w:rPr>
                <w:rFonts w:ascii="Arial" w:hAnsi="Arial" w:cs="Arial"/>
                <w:sz w:val="20"/>
                <w:szCs w:val="20"/>
              </w:rPr>
            </w:pPr>
            <w:r w:rsidRPr="00D430F7">
              <w:rPr>
                <w:rFonts w:ascii="Arial" w:hAnsi="Arial" w:cs="Arial"/>
                <w:b/>
                <w:bCs/>
                <w:sz w:val="20"/>
                <w:szCs w:val="20"/>
              </w:rPr>
              <w:t>Camp de Musasa</w:t>
            </w:r>
          </w:p>
        </w:tc>
        <w:tc>
          <w:tcPr>
            <w:tcW w:w="665" w:type="pct"/>
            <w:shd w:val="clear" w:color="auto" w:fill="8DB3E2" w:themeFill="text2" w:themeFillTint="66"/>
            <w:vAlign w:val="center"/>
          </w:tcPr>
          <w:p w14:paraId="308F7A79" w14:textId="40EC0000" w:rsidR="00235B55" w:rsidRPr="00D430F7" w:rsidRDefault="00235B55" w:rsidP="00DB54AE">
            <w:pPr>
              <w:jc w:val="center"/>
              <w:rPr>
                <w:rFonts w:ascii="Arial" w:hAnsi="Arial" w:cs="Arial"/>
                <w:b/>
                <w:bCs/>
                <w:sz w:val="20"/>
                <w:szCs w:val="20"/>
              </w:rPr>
            </w:pPr>
            <w:r w:rsidRPr="00D430F7">
              <w:rPr>
                <w:rFonts w:ascii="Arial" w:hAnsi="Arial" w:cs="Arial"/>
                <w:b/>
                <w:bCs/>
                <w:sz w:val="20"/>
                <w:szCs w:val="20"/>
              </w:rPr>
              <w:t>Camp de Bwagiriza</w:t>
            </w:r>
          </w:p>
        </w:tc>
        <w:tc>
          <w:tcPr>
            <w:tcW w:w="665" w:type="pct"/>
            <w:shd w:val="clear" w:color="auto" w:fill="8DB3E2" w:themeFill="text2" w:themeFillTint="66"/>
            <w:vAlign w:val="center"/>
          </w:tcPr>
          <w:p w14:paraId="34FDCAD7" w14:textId="16D3E49A" w:rsidR="00235B55" w:rsidRPr="00D430F7" w:rsidRDefault="00235B55" w:rsidP="00DB54AE">
            <w:pPr>
              <w:jc w:val="center"/>
              <w:rPr>
                <w:rFonts w:ascii="Arial" w:hAnsi="Arial" w:cs="Arial"/>
                <w:b/>
                <w:bCs/>
                <w:sz w:val="20"/>
                <w:szCs w:val="20"/>
              </w:rPr>
            </w:pPr>
            <w:r w:rsidRPr="00D430F7">
              <w:rPr>
                <w:rFonts w:ascii="Arial" w:hAnsi="Arial" w:cs="Arial"/>
                <w:b/>
                <w:bCs/>
                <w:sz w:val="20"/>
                <w:szCs w:val="20"/>
              </w:rPr>
              <w:t>Camp de Kavumu</w:t>
            </w:r>
          </w:p>
        </w:tc>
        <w:tc>
          <w:tcPr>
            <w:tcW w:w="716" w:type="pct"/>
            <w:vMerge w:val="restart"/>
            <w:shd w:val="clear" w:color="auto" w:fill="8DB3E2" w:themeFill="text2" w:themeFillTint="66"/>
            <w:vAlign w:val="center"/>
          </w:tcPr>
          <w:p w14:paraId="619EDE89" w14:textId="38F7F77D" w:rsidR="00235B55" w:rsidRPr="00D430F7" w:rsidRDefault="00235B55" w:rsidP="00235B55">
            <w:pPr>
              <w:jc w:val="center"/>
              <w:rPr>
                <w:rFonts w:ascii="Arial" w:hAnsi="Arial" w:cs="Arial"/>
                <w:b/>
                <w:bCs/>
                <w:sz w:val="20"/>
                <w:szCs w:val="20"/>
              </w:rPr>
            </w:pPr>
            <w:r w:rsidRPr="00235B55">
              <w:rPr>
                <w:rFonts w:ascii="Arial" w:hAnsi="Arial" w:cs="Arial"/>
                <w:b/>
                <w:bCs/>
                <w:sz w:val="20"/>
                <w:szCs w:val="20"/>
              </w:rPr>
              <w:t>Classification du niveau de sévérité ou cible à atteindre en termes de santé publique</w:t>
            </w:r>
          </w:p>
        </w:tc>
      </w:tr>
      <w:tr w:rsidR="00235B55" w:rsidRPr="00D430F7" w14:paraId="1CEDB950" w14:textId="26CC06B6" w:rsidTr="00DB54AE">
        <w:trPr>
          <w:trHeight w:val="283"/>
          <w:tblHeader/>
        </w:trPr>
        <w:tc>
          <w:tcPr>
            <w:tcW w:w="1624" w:type="pct"/>
            <w:shd w:val="clear" w:color="auto" w:fill="8DB3E2" w:themeFill="text2" w:themeFillTint="66"/>
            <w:tcMar>
              <w:top w:w="28" w:type="dxa"/>
              <w:bottom w:w="28" w:type="dxa"/>
            </w:tcMar>
            <w:vAlign w:val="center"/>
          </w:tcPr>
          <w:p w14:paraId="22D497DE" w14:textId="7982B9AB" w:rsidR="00235B55" w:rsidRPr="00D430F7" w:rsidRDefault="00235B55" w:rsidP="006F3144">
            <w:pPr>
              <w:rPr>
                <w:rFonts w:ascii="Arial" w:hAnsi="Arial" w:cs="Arial"/>
                <w:b/>
                <w:bCs/>
                <w:sz w:val="20"/>
                <w:szCs w:val="20"/>
              </w:rPr>
            </w:pPr>
            <w:r w:rsidRPr="00D430F7">
              <w:rPr>
                <w:rFonts w:ascii="Arial" w:hAnsi="Arial" w:cs="Arial"/>
                <w:b/>
                <w:bCs/>
                <w:sz w:val="20"/>
                <w:szCs w:val="20"/>
              </w:rPr>
              <w:t>Période de collecte des données</w:t>
            </w:r>
          </w:p>
        </w:tc>
        <w:tc>
          <w:tcPr>
            <w:tcW w:w="665" w:type="pct"/>
            <w:shd w:val="clear" w:color="auto" w:fill="8DB3E2" w:themeFill="text2" w:themeFillTint="66"/>
            <w:tcMar>
              <w:top w:w="28" w:type="dxa"/>
              <w:bottom w:w="28" w:type="dxa"/>
            </w:tcMar>
            <w:vAlign w:val="center"/>
          </w:tcPr>
          <w:p w14:paraId="50D2F5E4" w14:textId="35C4808D" w:rsidR="00235B55" w:rsidRPr="00D430F7" w:rsidRDefault="00235B55" w:rsidP="00DB54AE">
            <w:pPr>
              <w:tabs>
                <w:tab w:val="left" w:pos="2763"/>
              </w:tabs>
              <w:ind w:right="-189"/>
              <w:jc w:val="center"/>
              <w:rPr>
                <w:rFonts w:ascii="Arial" w:hAnsi="Arial" w:cs="Arial"/>
                <w:b/>
                <w:bCs/>
                <w:sz w:val="20"/>
                <w:szCs w:val="20"/>
              </w:rPr>
            </w:pPr>
            <w:r w:rsidRPr="00D430F7">
              <w:rPr>
                <w:rFonts w:ascii="Arial" w:hAnsi="Arial" w:cs="Arial"/>
                <w:b/>
                <w:bCs/>
                <w:sz w:val="20"/>
                <w:szCs w:val="20"/>
              </w:rPr>
              <w:t>Du 10 au 17 mai</w:t>
            </w:r>
          </w:p>
        </w:tc>
        <w:tc>
          <w:tcPr>
            <w:tcW w:w="665" w:type="pct"/>
            <w:shd w:val="clear" w:color="auto" w:fill="8DB3E2" w:themeFill="text2" w:themeFillTint="66"/>
            <w:tcMar>
              <w:top w:w="28" w:type="dxa"/>
              <w:bottom w:w="28" w:type="dxa"/>
            </w:tcMar>
            <w:vAlign w:val="center"/>
          </w:tcPr>
          <w:p w14:paraId="4830084A" w14:textId="2E31F528" w:rsidR="00235B55" w:rsidRPr="00D430F7" w:rsidRDefault="00235B55" w:rsidP="00DB54AE">
            <w:pPr>
              <w:jc w:val="center"/>
              <w:rPr>
                <w:rFonts w:ascii="Arial" w:hAnsi="Arial" w:cs="Arial"/>
                <w:b/>
                <w:bCs/>
                <w:sz w:val="20"/>
                <w:szCs w:val="20"/>
              </w:rPr>
            </w:pPr>
            <w:r w:rsidRPr="00D430F7">
              <w:rPr>
                <w:rFonts w:ascii="Arial" w:hAnsi="Arial" w:cs="Arial"/>
                <w:b/>
                <w:bCs/>
                <w:sz w:val="20"/>
                <w:szCs w:val="20"/>
              </w:rPr>
              <w:t>Du 18 au 24 mai</w:t>
            </w:r>
          </w:p>
        </w:tc>
        <w:tc>
          <w:tcPr>
            <w:tcW w:w="665" w:type="pct"/>
            <w:shd w:val="clear" w:color="auto" w:fill="8DB3E2" w:themeFill="text2" w:themeFillTint="66"/>
            <w:vAlign w:val="center"/>
          </w:tcPr>
          <w:p w14:paraId="75BADE43" w14:textId="53657DEF" w:rsidR="00235B55" w:rsidRPr="00D430F7" w:rsidRDefault="00235B55" w:rsidP="00DB54AE">
            <w:pPr>
              <w:jc w:val="center"/>
              <w:rPr>
                <w:rFonts w:ascii="Arial" w:hAnsi="Arial" w:cs="Arial"/>
                <w:b/>
                <w:bCs/>
                <w:sz w:val="20"/>
                <w:szCs w:val="20"/>
              </w:rPr>
            </w:pPr>
            <w:r w:rsidRPr="00D430F7">
              <w:rPr>
                <w:rFonts w:ascii="Arial" w:hAnsi="Arial" w:cs="Arial"/>
                <w:b/>
                <w:bCs/>
                <w:sz w:val="20"/>
                <w:szCs w:val="20"/>
              </w:rPr>
              <w:t>Du 25 au 30 mai</w:t>
            </w:r>
          </w:p>
        </w:tc>
        <w:tc>
          <w:tcPr>
            <w:tcW w:w="665" w:type="pct"/>
            <w:shd w:val="clear" w:color="auto" w:fill="8DB3E2" w:themeFill="text2" w:themeFillTint="66"/>
            <w:vAlign w:val="center"/>
          </w:tcPr>
          <w:p w14:paraId="587673DD" w14:textId="2B0636C6" w:rsidR="00235B55" w:rsidRPr="00D430F7" w:rsidRDefault="00235B55" w:rsidP="00DB54AE">
            <w:pPr>
              <w:jc w:val="center"/>
              <w:rPr>
                <w:rFonts w:ascii="Arial" w:hAnsi="Arial" w:cs="Arial"/>
                <w:b/>
                <w:bCs/>
                <w:sz w:val="20"/>
                <w:szCs w:val="20"/>
              </w:rPr>
            </w:pPr>
            <w:r w:rsidRPr="00D430F7">
              <w:rPr>
                <w:rFonts w:ascii="Arial" w:hAnsi="Arial" w:cs="Arial"/>
                <w:b/>
                <w:bCs/>
                <w:sz w:val="20"/>
                <w:szCs w:val="20"/>
              </w:rPr>
              <w:t>Du 31 mai au 4 juin</w:t>
            </w:r>
          </w:p>
        </w:tc>
        <w:tc>
          <w:tcPr>
            <w:tcW w:w="716" w:type="pct"/>
            <w:vMerge/>
            <w:shd w:val="clear" w:color="auto" w:fill="8DB3E2" w:themeFill="text2" w:themeFillTint="66"/>
          </w:tcPr>
          <w:p w14:paraId="7C2A3EE4" w14:textId="77777777" w:rsidR="00235B55" w:rsidRPr="00D430F7" w:rsidRDefault="00235B55" w:rsidP="00CE43E4">
            <w:pPr>
              <w:jc w:val="center"/>
              <w:rPr>
                <w:rFonts w:ascii="Arial" w:hAnsi="Arial" w:cs="Arial"/>
                <w:b/>
                <w:bCs/>
                <w:sz w:val="20"/>
                <w:szCs w:val="20"/>
              </w:rPr>
            </w:pPr>
          </w:p>
        </w:tc>
      </w:tr>
      <w:tr w:rsidR="00235B55" w:rsidRPr="00D430F7" w14:paraId="212FEE0A" w14:textId="7BBBBBAB" w:rsidTr="00E20DB4">
        <w:trPr>
          <w:trHeight w:val="397"/>
        </w:trPr>
        <w:tc>
          <w:tcPr>
            <w:tcW w:w="5000" w:type="pct"/>
            <w:gridSpan w:val="6"/>
            <w:shd w:val="clear" w:color="auto" w:fill="DBE5F1" w:themeFill="accent1" w:themeFillTint="33"/>
            <w:tcMar>
              <w:top w:w="28" w:type="dxa"/>
              <w:bottom w:w="28" w:type="dxa"/>
            </w:tcMar>
            <w:vAlign w:val="center"/>
          </w:tcPr>
          <w:p w14:paraId="6C1B7F49" w14:textId="591C3F95" w:rsidR="00235B55" w:rsidRPr="00D430F7" w:rsidRDefault="00235B55" w:rsidP="00E20DB4">
            <w:pPr>
              <w:rPr>
                <w:rFonts w:ascii="Arial" w:hAnsi="Arial" w:cs="Arial"/>
                <w:b/>
                <w:bCs/>
                <w:sz w:val="20"/>
                <w:szCs w:val="20"/>
              </w:rPr>
            </w:pPr>
            <w:r w:rsidRPr="00D430F7">
              <w:rPr>
                <w:rFonts w:ascii="Arial" w:hAnsi="Arial" w:cs="Arial"/>
                <w:b/>
                <w:bCs/>
                <w:sz w:val="20"/>
                <w:szCs w:val="20"/>
              </w:rPr>
              <w:t>ENFANTS 6-59 mois</w:t>
            </w:r>
            <w:r w:rsidR="00E20DB4">
              <w:rPr>
                <w:rFonts w:ascii="Arial" w:hAnsi="Arial" w:cs="Arial"/>
                <w:b/>
                <w:bCs/>
                <w:sz w:val="20"/>
                <w:szCs w:val="20"/>
              </w:rPr>
              <w:t xml:space="preserve"> (</w:t>
            </w:r>
            <w:r w:rsidR="00E20DB4" w:rsidRPr="00D430F7">
              <w:rPr>
                <w:rFonts w:ascii="Arial" w:hAnsi="Arial" w:cs="Arial"/>
                <w:b/>
                <w:bCs/>
                <w:sz w:val="20"/>
                <w:szCs w:val="20"/>
              </w:rPr>
              <w:t>% [IC 95%]</w:t>
            </w:r>
            <w:r w:rsidR="00E20DB4">
              <w:rPr>
                <w:rFonts w:ascii="Arial" w:hAnsi="Arial" w:cs="Arial"/>
                <w:b/>
                <w:bCs/>
                <w:sz w:val="20"/>
                <w:szCs w:val="20"/>
              </w:rPr>
              <w:t>)</w:t>
            </w:r>
          </w:p>
        </w:tc>
      </w:tr>
      <w:tr w:rsidR="00235B55" w:rsidRPr="00D430F7" w14:paraId="13450DBF" w14:textId="75EF1092" w:rsidTr="00DB54AE">
        <w:trPr>
          <w:trHeight w:val="283"/>
        </w:trPr>
        <w:tc>
          <w:tcPr>
            <w:tcW w:w="5000" w:type="pct"/>
            <w:gridSpan w:val="6"/>
            <w:shd w:val="clear" w:color="auto" w:fill="8DB3E2" w:themeFill="text2" w:themeFillTint="66"/>
            <w:tcMar>
              <w:top w:w="28" w:type="dxa"/>
              <w:bottom w:w="28" w:type="dxa"/>
            </w:tcMar>
            <w:vAlign w:val="center"/>
          </w:tcPr>
          <w:p w14:paraId="6F5BB762" w14:textId="24C12308" w:rsidR="00235B55" w:rsidRPr="00D430F7" w:rsidRDefault="00235B55" w:rsidP="00DB54AE">
            <w:pPr>
              <w:rPr>
                <w:rFonts w:ascii="Arial" w:hAnsi="Arial" w:cs="Arial"/>
                <w:b/>
                <w:bCs/>
                <w:sz w:val="20"/>
                <w:szCs w:val="20"/>
              </w:rPr>
            </w:pPr>
            <w:r w:rsidRPr="00D430F7">
              <w:rPr>
                <w:rFonts w:ascii="Arial" w:hAnsi="Arial" w:cs="Arial"/>
                <w:b/>
                <w:bCs/>
                <w:sz w:val="20"/>
                <w:szCs w:val="20"/>
              </w:rPr>
              <w:t>Malnutrition Aiguë (Standards de crois</w:t>
            </w:r>
            <w:r w:rsidR="007B5802">
              <w:rPr>
                <w:rFonts w:ascii="Arial" w:hAnsi="Arial" w:cs="Arial"/>
                <w:b/>
                <w:bCs/>
                <w:sz w:val="20"/>
                <w:szCs w:val="20"/>
              </w:rPr>
              <w:t>s</w:t>
            </w:r>
            <w:r w:rsidRPr="00D430F7">
              <w:rPr>
                <w:rFonts w:ascii="Arial" w:hAnsi="Arial" w:cs="Arial"/>
                <w:b/>
                <w:bCs/>
                <w:sz w:val="20"/>
                <w:szCs w:val="20"/>
              </w:rPr>
              <w:t>ance OMS 2006)</w:t>
            </w:r>
            <w:r w:rsidR="00E20DB4">
              <w:rPr>
                <w:rFonts w:ascii="Arial" w:hAnsi="Arial" w:cs="Arial"/>
                <w:b/>
                <w:bCs/>
                <w:sz w:val="20"/>
                <w:szCs w:val="20"/>
              </w:rPr>
              <w:t xml:space="preserve"> </w:t>
            </w:r>
          </w:p>
        </w:tc>
      </w:tr>
      <w:tr w:rsidR="007B5802" w:rsidRPr="00D430F7" w14:paraId="72B45290" w14:textId="2C971EAB" w:rsidTr="00DB54AE">
        <w:trPr>
          <w:trHeight w:val="283"/>
        </w:trPr>
        <w:tc>
          <w:tcPr>
            <w:tcW w:w="1624" w:type="pct"/>
            <w:tcMar>
              <w:top w:w="28" w:type="dxa"/>
              <w:bottom w:w="28" w:type="dxa"/>
            </w:tcMar>
            <w:vAlign w:val="center"/>
          </w:tcPr>
          <w:p w14:paraId="5B2D07E4" w14:textId="07F433D5" w:rsidR="007B5802" w:rsidRPr="00D430F7" w:rsidRDefault="007B5802" w:rsidP="007B5802">
            <w:pPr>
              <w:rPr>
                <w:rFonts w:ascii="Arial" w:hAnsi="Arial" w:cs="Arial"/>
                <w:bCs/>
                <w:sz w:val="20"/>
                <w:szCs w:val="20"/>
              </w:rPr>
            </w:pPr>
            <w:r w:rsidRPr="00D430F7">
              <w:rPr>
                <w:rFonts w:ascii="Arial" w:hAnsi="Arial" w:cs="Arial"/>
                <w:bCs/>
                <w:iCs/>
                <w:sz w:val="20"/>
                <w:szCs w:val="20"/>
              </w:rPr>
              <w:t>Malnutrition Aiguë Globale (MAG)</w:t>
            </w:r>
          </w:p>
        </w:tc>
        <w:tc>
          <w:tcPr>
            <w:tcW w:w="665" w:type="pct"/>
            <w:tcMar>
              <w:top w:w="28" w:type="dxa"/>
              <w:bottom w:w="28" w:type="dxa"/>
            </w:tcMar>
            <w:vAlign w:val="center"/>
          </w:tcPr>
          <w:p w14:paraId="699495CF" w14:textId="277D1721" w:rsidR="007B5802" w:rsidRPr="00D430F7" w:rsidRDefault="007B5802" w:rsidP="00DB54AE">
            <w:pPr>
              <w:jc w:val="center"/>
              <w:rPr>
                <w:rFonts w:ascii="Arial" w:hAnsi="Arial" w:cs="Arial"/>
                <w:sz w:val="20"/>
                <w:szCs w:val="20"/>
              </w:rPr>
            </w:pPr>
            <w:r>
              <w:rPr>
                <w:rFonts w:ascii="Arial" w:hAnsi="Arial" w:cs="Arial"/>
                <w:sz w:val="20"/>
                <w:szCs w:val="20"/>
              </w:rPr>
              <w:t>4,4% [2,6-7,3]</w:t>
            </w:r>
          </w:p>
        </w:tc>
        <w:tc>
          <w:tcPr>
            <w:tcW w:w="665" w:type="pct"/>
            <w:tcMar>
              <w:top w:w="28" w:type="dxa"/>
              <w:bottom w:w="28" w:type="dxa"/>
            </w:tcMar>
            <w:vAlign w:val="center"/>
          </w:tcPr>
          <w:p w14:paraId="04441A31" w14:textId="04ED1BBE" w:rsidR="007B5802" w:rsidRPr="00D430F7" w:rsidRDefault="007B5802" w:rsidP="00DB54AE">
            <w:pPr>
              <w:jc w:val="center"/>
              <w:rPr>
                <w:rFonts w:ascii="Arial" w:hAnsi="Arial" w:cs="Arial"/>
                <w:sz w:val="20"/>
                <w:szCs w:val="20"/>
              </w:rPr>
            </w:pPr>
            <w:r>
              <w:rPr>
                <w:rFonts w:ascii="Arial" w:hAnsi="Arial" w:cs="Arial"/>
                <w:sz w:val="20"/>
                <w:szCs w:val="20"/>
              </w:rPr>
              <w:t>2,4% [1,1-5,2]</w:t>
            </w:r>
          </w:p>
        </w:tc>
        <w:tc>
          <w:tcPr>
            <w:tcW w:w="665" w:type="pct"/>
            <w:vAlign w:val="center"/>
          </w:tcPr>
          <w:p w14:paraId="43AD842C" w14:textId="174DF7D5" w:rsidR="007B5802" w:rsidRPr="00D430F7" w:rsidRDefault="007B5802" w:rsidP="00DB54AE">
            <w:pPr>
              <w:jc w:val="center"/>
              <w:rPr>
                <w:rFonts w:ascii="Arial" w:hAnsi="Arial" w:cs="Arial"/>
                <w:bCs/>
                <w:sz w:val="20"/>
                <w:szCs w:val="20"/>
              </w:rPr>
            </w:pPr>
            <w:r>
              <w:rPr>
                <w:rFonts w:ascii="Arial" w:hAnsi="Arial" w:cs="Arial"/>
                <w:bCs/>
                <w:sz w:val="20"/>
                <w:szCs w:val="20"/>
              </w:rPr>
              <w:t>2,2% [1,0-4,7]</w:t>
            </w:r>
          </w:p>
        </w:tc>
        <w:tc>
          <w:tcPr>
            <w:tcW w:w="665" w:type="pct"/>
            <w:vAlign w:val="center"/>
          </w:tcPr>
          <w:p w14:paraId="213887D8" w14:textId="25295583" w:rsidR="007B5802" w:rsidRPr="00D430F7" w:rsidRDefault="007B5802" w:rsidP="00DB54AE">
            <w:pPr>
              <w:jc w:val="center"/>
              <w:rPr>
                <w:rFonts w:ascii="Arial" w:hAnsi="Arial" w:cs="Arial"/>
                <w:bCs/>
                <w:sz w:val="20"/>
                <w:szCs w:val="20"/>
              </w:rPr>
            </w:pPr>
            <w:r>
              <w:rPr>
                <w:rFonts w:ascii="Arial" w:hAnsi="Arial" w:cs="Arial"/>
                <w:bCs/>
                <w:sz w:val="20"/>
                <w:szCs w:val="20"/>
              </w:rPr>
              <w:t>1,0% [0,3-2,8]</w:t>
            </w:r>
          </w:p>
        </w:tc>
        <w:tc>
          <w:tcPr>
            <w:tcW w:w="716" w:type="pct"/>
            <w:vAlign w:val="center"/>
          </w:tcPr>
          <w:p w14:paraId="6BB23FDE" w14:textId="77777777" w:rsidR="007B5802" w:rsidRDefault="007B5802" w:rsidP="007B5802">
            <w:pPr>
              <w:jc w:val="center"/>
              <w:rPr>
                <w:rFonts w:ascii="Arial" w:hAnsi="Arial" w:cs="Arial"/>
                <w:bCs/>
                <w:sz w:val="20"/>
                <w:szCs w:val="20"/>
              </w:rPr>
            </w:pPr>
            <w:r w:rsidRPr="0033307D">
              <w:rPr>
                <w:rFonts w:ascii="Arial" w:hAnsi="Arial" w:cs="Arial"/>
                <w:bCs/>
                <w:sz w:val="20"/>
                <w:szCs w:val="20"/>
              </w:rPr>
              <w:t>Critique si ≥ 15%</w:t>
            </w:r>
          </w:p>
          <w:p w14:paraId="3C804789" w14:textId="19DF26FC" w:rsidR="008A42F8" w:rsidRPr="00D430F7" w:rsidRDefault="008A42F8" w:rsidP="007B5802">
            <w:pPr>
              <w:jc w:val="center"/>
              <w:rPr>
                <w:rFonts w:ascii="Arial" w:hAnsi="Arial" w:cs="Arial"/>
                <w:bCs/>
                <w:sz w:val="20"/>
                <w:szCs w:val="20"/>
              </w:rPr>
            </w:pPr>
            <w:r>
              <w:rPr>
                <w:rFonts w:ascii="Arial" w:hAnsi="Arial" w:cs="Arial"/>
                <w:bCs/>
                <w:sz w:val="20"/>
                <w:szCs w:val="20"/>
              </w:rPr>
              <w:t>Cible &lt;10%</w:t>
            </w:r>
          </w:p>
        </w:tc>
      </w:tr>
      <w:tr w:rsidR="007B5802" w:rsidRPr="00D430F7" w14:paraId="26325298" w14:textId="20451C34" w:rsidTr="00DB54AE">
        <w:trPr>
          <w:trHeight w:val="283"/>
        </w:trPr>
        <w:tc>
          <w:tcPr>
            <w:tcW w:w="1624" w:type="pct"/>
            <w:tcMar>
              <w:top w:w="28" w:type="dxa"/>
              <w:bottom w:w="28" w:type="dxa"/>
            </w:tcMar>
            <w:vAlign w:val="center"/>
          </w:tcPr>
          <w:p w14:paraId="0AD06291" w14:textId="01794D16" w:rsidR="007B5802" w:rsidRPr="00D430F7" w:rsidRDefault="007B5802" w:rsidP="007B5802">
            <w:pPr>
              <w:pStyle w:val="Standaardpersonnel"/>
              <w:widowControl/>
              <w:rPr>
                <w:bCs/>
                <w:iCs/>
                <w:sz w:val="20"/>
                <w:szCs w:val="20"/>
                <w:lang w:val="fr-FR"/>
              </w:rPr>
            </w:pPr>
            <w:r w:rsidRPr="00D430F7">
              <w:rPr>
                <w:bCs/>
                <w:iCs/>
                <w:sz w:val="20"/>
                <w:szCs w:val="20"/>
                <w:lang w:val="fr-FR"/>
              </w:rPr>
              <w:t>Malnutrition Aiguë Modérée (MAM)</w:t>
            </w:r>
          </w:p>
        </w:tc>
        <w:tc>
          <w:tcPr>
            <w:tcW w:w="665" w:type="pct"/>
            <w:tcMar>
              <w:top w:w="28" w:type="dxa"/>
              <w:bottom w:w="28" w:type="dxa"/>
            </w:tcMar>
            <w:vAlign w:val="center"/>
          </w:tcPr>
          <w:p w14:paraId="7761F8B7" w14:textId="6013CB2A" w:rsidR="007B5802" w:rsidRPr="00D430F7" w:rsidRDefault="007B5802" w:rsidP="00DB54AE">
            <w:pPr>
              <w:jc w:val="center"/>
              <w:rPr>
                <w:rFonts w:ascii="Arial" w:hAnsi="Arial" w:cs="Arial"/>
                <w:sz w:val="20"/>
                <w:szCs w:val="20"/>
              </w:rPr>
            </w:pPr>
            <w:r>
              <w:rPr>
                <w:rFonts w:ascii="Arial" w:hAnsi="Arial" w:cs="Arial"/>
                <w:sz w:val="20"/>
                <w:szCs w:val="20"/>
              </w:rPr>
              <w:t>4,4% [2,6-7,3]</w:t>
            </w:r>
          </w:p>
        </w:tc>
        <w:tc>
          <w:tcPr>
            <w:tcW w:w="665" w:type="pct"/>
            <w:tcMar>
              <w:top w:w="28" w:type="dxa"/>
              <w:bottom w:w="28" w:type="dxa"/>
            </w:tcMar>
            <w:vAlign w:val="center"/>
          </w:tcPr>
          <w:p w14:paraId="048F6C7C" w14:textId="7265E91D" w:rsidR="007B5802" w:rsidRPr="00D430F7" w:rsidRDefault="007B5802" w:rsidP="00DB54AE">
            <w:pPr>
              <w:jc w:val="center"/>
              <w:rPr>
                <w:rFonts w:ascii="Arial" w:hAnsi="Arial" w:cs="Arial"/>
                <w:sz w:val="20"/>
                <w:szCs w:val="20"/>
              </w:rPr>
            </w:pPr>
            <w:r>
              <w:rPr>
                <w:rFonts w:ascii="Arial" w:hAnsi="Arial" w:cs="Arial"/>
                <w:sz w:val="20"/>
                <w:szCs w:val="20"/>
              </w:rPr>
              <w:t>2,0% [0,9-4,6]</w:t>
            </w:r>
          </w:p>
        </w:tc>
        <w:tc>
          <w:tcPr>
            <w:tcW w:w="665" w:type="pct"/>
            <w:vAlign w:val="center"/>
          </w:tcPr>
          <w:p w14:paraId="0D418906" w14:textId="4AACFC17" w:rsidR="007B5802" w:rsidRPr="00D430F7" w:rsidRDefault="007B5802" w:rsidP="00DB54AE">
            <w:pPr>
              <w:jc w:val="center"/>
              <w:rPr>
                <w:rFonts w:ascii="Arial" w:hAnsi="Arial" w:cs="Arial"/>
                <w:sz w:val="20"/>
                <w:szCs w:val="20"/>
              </w:rPr>
            </w:pPr>
            <w:r>
              <w:rPr>
                <w:rFonts w:ascii="Arial" w:hAnsi="Arial" w:cs="Arial"/>
                <w:bCs/>
                <w:sz w:val="20"/>
                <w:szCs w:val="20"/>
              </w:rPr>
              <w:t>2,2% [1,0-4,7]</w:t>
            </w:r>
          </w:p>
        </w:tc>
        <w:tc>
          <w:tcPr>
            <w:tcW w:w="665" w:type="pct"/>
            <w:vAlign w:val="center"/>
          </w:tcPr>
          <w:p w14:paraId="35907CAC" w14:textId="694FD040" w:rsidR="007B5802" w:rsidRPr="00D430F7" w:rsidRDefault="007B5802" w:rsidP="00DB54AE">
            <w:pPr>
              <w:jc w:val="center"/>
              <w:rPr>
                <w:rFonts w:ascii="Arial" w:hAnsi="Arial" w:cs="Arial"/>
                <w:sz w:val="20"/>
                <w:szCs w:val="20"/>
              </w:rPr>
            </w:pPr>
            <w:r>
              <w:rPr>
                <w:rFonts w:ascii="Arial" w:hAnsi="Arial" w:cs="Arial"/>
                <w:bCs/>
                <w:sz w:val="20"/>
                <w:szCs w:val="20"/>
              </w:rPr>
              <w:t>1,0% [0,3-2,8]</w:t>
            </w:r>
          </w:p>
        </w:tc>
        <w:tc>
          <w:tcPr>
            <w:tcW w:w="716" w:type="pct"/>
            <w:vAlign w:val="center"/>
          </w:tcPr>
          <w:p w14:paraId="1657AAAB" w14:textId="77777777" w:rsidR="007B5802" w:rsidRPr="00D430F7" w:rsidRDefault="007B5802" w:rsidP="007B5802">
            <w:pPr>
              <w:jc w:val="center"/>
              <w:rPr>
                <w:rFonts w:ascii="Arial" w:hAnsi="Arial" w:cs="Arial"/>
                <w:sz w:val="20"/>
                <w:szCs w:val="20"/>
              </w:rPr>
            </w:pPr>
          </w:p>
        </w:tc>
      </w:tr>
      <w:tr w:rsidR="007B5802" w:rsidRPr="00D430F7" w14:paraId="2D60E29A" w14:textId="3C3B294E" w:rsidTr="00DB54AE">
        <w:trPr>
          <w:trHeight w:val="283"/>
        </w:trPr>
        <w:tc>
          <w:tcPr>
            <w:tcW w:w="1624" w:type="pct"/>
            <w:tcMar>
              <w:top w:w="28" w:type="dxa"/>
              <w:bottom w:w="28" w:type="dxa"/>
            </w:tcMar>
            <w:vAlign w:val="center"/>
          </w:tcPr>
          <w:p w14:paraId="73975986" w14:textId="3717230B" w:rsidR="007B5802" w:rsidRPr="00D430F7" w:rsidRDefault="007B5802" w:rsidP="007B5802">
            <w:pPr>
              <w:pStyle w:val="Standaardpersonnel"/>
              <w:widowControl/>
              <w:rPr>
                <w:bCs/>
                <w:iCs/>
                <w:sz w:val="20"/>
                <w:szCs w:val="20"/>
                <w:lang w:val="fr-FR"/>
              </w:rPr>
            </w:pPr>
            <w:r w:rsidRPr="00D430F7">
              <w:rPr>
                <w:bCs/>
                <w:iCs/>
                <w:sz w:val="20"/>
                <w:szCs w:val="20"/>
                <w:lang w:val="fr-FR"/>
              </w:rPr>
              <w:t>Malnutrition Aiguë Sévère (MAS)</w:t>
            </w:r>
          </w:p>
        </w:tc>
        <w:tc>
          <w:tcPr>
            <w:tcW w:w="665" w:type="pct"/>
            <w:tcMar>
              <w:top w:w="28" w:type="dxa"/>
              <w:bottom w:w="28" w:type="dxa"/>
            </w:tcMar>
            <w:vAlign w:val="center"/>
          </w:tcPr>
          <w:p w14:paraId="10524E63" w14:textId="35F5158C" w:rsidR="007B5802" w:rsidRPr="00D430F7" w:rsidRDefault="007B5802" w:rsidP="00DB54AE">
            <w:pPr>
              <w:jc w:val="center"/>
              <w:rPr>
                <w:rFonts w:ascii="Arial" w:hAnsi="Arial" w:cs="Arial"/>
                <w:sz w:val="20"/>
                <w:szCs w:val="20"/>
              </w:rPr>
            </w:pPr>
            <w:r>
              <w:rPr>
                <w:rFonts w:ascii="Arial" w:hAnsi="Arial" w:cs="Arial"/>
                <w:sz w:val="20"/>
                <w:szCs w:val="20"/>
              </w:rPr>
              <w:t>0,0%</w:t>
            </w:r>
          </w:p>
        </w:tc>
        <w:tc>
          <w:tcPr>
            <w:tcW w:w="665" w:type="pct"/>
            <w:tcMar>
              <w:top w:w="28" w:type="dxa"/>
              <w:bottom w:w="28" w:type="dxa"/>
            </w:tcMar>
            <w:vAlign w:val="center"/>
          </w:tcPr>
          <w:p w14:paraId="4095E43C" w14:textId="16485DB9" w:rsidR="007B5802" w:rsidRPr="00D430F7" w:rsidRDefault="007B5802" w:rsidP="00DB54AE">
            <w:pPr>
              <w:jc w:val="center"/>
              <w:rPr>
                <w:rFonts w:ascii="Arial" w:hAnsi="Arial" w:cs="Arial"/>
                <w:sz w:val="20"/>
                <w:szCs w:val="20"/>
              </w:rPr>
            </w:pPr>
            <w:r>
              <w:rPr>
                <w:rFonts w:ascii="Arial" w:hAnsi="Arial" w:cs="Arial"/>
                <w:sz w:val="20"/>
                <w:szCs w:val="20"/>
              </w:rPr>
              <w:t>0,4% [0,1-2,2]</w:t>
            </w:r>
          </w:p>
        </w:tc>
        <w:tc>
          <w:tcPr>
            <w:tcW w:w="665" w:type="pct"/>
            <w:vAlign w:val="center"/>
          </w:tcPr>
          <w:p w14:paraId="5161BB72" w14:textId="71404F15" w:rsidR="007B5802" w:rsidRPr="00D430F7" w:rsidRDefault="007B5802" w:rsidP="00DB54AE">
            <w:pPr>
              <w:jc w:val="center"/>
              <w:rPr>
                <w:rFonts w:ascii="Arial" w:hAnsi="Arial" w:cs="Arial"/>
                <w:sz w:val="20"/>
                <w:szCs w:val="20"/>
              </w:rPr>
            </w:pPr>
            <w:r w:rsidRPr="003B5669">
              <w:rPr>
                <w:rFonts w:ascii="Arial" w:hAnsi="Arial" w:cs="Arial"/>
                <w:sz w:val="20"/>
                <w:szCs w:val="20"/>
              </w:rPr>
              <w:t>0,0%</w:t>
            </w:r>
          </w:p>
        </w:tc>
        <w:tc>
          <w:tcPr>
            <w:tcW w:w="665" w:type="pct"/>
            <w:vAlign w:val="center"/>
          </w:tcPr>
          <w:p w14:paraId="7154C407" w14:textId="4B26C067" w:rsidR="007B5802" w:rsidRPr="00D430F7" w:rsidRDefault="007B5802" w:rsidP="00DB54AE">
            <w:pPr>
              <w:jc w:val="center"/>
              <w:rPr>
                <w:rFonts w:ascii="Arial" w:hAnsi="Arial" w:cs="Arial"/>
                <w:sz w:val="20"/>
                <w:szCs w:val="20"/>
              </w:rPr>
            </w:pPr>
            <w:r w:rsidRPr="003B5669">
              <w:rPr>
                <w:rFonts w:ascii="Arial" w:hAnsi="Arial" w:cs="Arial"/>
                <w:sz w:val="20"/>
                <w:szCs w:val="20"/>
              </w:rPr>
              <w:t>0,0%</w:t>
            </w:r>
          </w:p>
        </w:tc>
        <w:tc>
          <w:tcPr>
            <w:tcW w:w="716" w:type="pct"/>
            <w:vAlign w:val="center"/>
          </w:tcPr>
          <w:p w14:paraId="44AC5E3E" w14:textId="77777777" w:rsidR="007B5802" w:rsidRPr="00D430F7" w:rsidRDefault="007B5802" w:rsidP="007B5802">
            <w:pPr>
              <w:jc w:val="center"/>
              <w:rPr>
                <w:rFonts w:ascii="Arial" w:hAnsi="Arial" w:cs="Arial"/>
                <w:sz w:val="20"/>
                <w:szCs w:val="20"/>
              </w:rPr>
            </w:pPr>
          </w:p>
        </w:tc>
      </w:tr>
      <w:tr w:rsidR="007B5802" w:rsidRPr="00D430F7" w14:paraId="69E105A4" w14:textId="23A84040" w:rsidTr="00DB54AE">
        <w:trPr>
          <w:trHeight w:val="283"/>
        </w:trPr>
        <w:tc>
          <w:tcPr>
            <w:tcW w:w="1624" w:type="pct"/>
            <w:shd w:val="clear" w:color="auto" w:fill="auto"/>
            <w:tcMar>
              <w:top w:w="28" w:type="dxa"/>
              <w:bottom w:w="28" w:type="dxa"/>
            </w:tcMar>
            <w:vAlign w:val="center"/>
          </w:tcPr>
          <w:p w14:paraId="78E1EDC8" w14:textId="29CFF2F4" w:rsidR="007B5802" w:rsidRPr="00D430F7" w:rsidRDefault="007B5802" w:rsidP="007B5802">
            <w:pPr>
              <w:pStyle w:val="Standaardpersonnel"/>
              <w:widowControl/>
              <w:rPr>
                <w:bCs/>
                <w:sz w:val="20"/>
                <w:szCs w:val="20"/>
                <w:lang w:val="fr-FR"/>
              </w:rPr>
            </w:pPr>
            <w:r w:rsidRPr="00D430F7">
              <w:rPr>
                <w:bCs/>
                <w:sz w:val="20"/>
                <w:szCs w:val="20"/>
                <w:lang w:val="fr-FR"/>
              </w:rPr>
              <w:t>Œdèmes</w:t>
            </w:r>
          </w:p>
        </w:tc>
        <w:tc>
          <w:tcPr>
            <w:tcW w:w="665" w:type="pct"/>
            <w:shd w:val="clear" w:color="auto" w:fill="auto"/>
            <w:tcMar>
              <w:top w:w="28" w:type="dxa"/>
              <w:bottom w:w="28" w:type="dxa"/>
            </w:tcMar>
            <w:vAlign w:val="center"/>
          </w:tcPr>
          <w:p w14:paraId="0E6C0892" w14:textId="28B01F4A" w:rsidR="007B5802" w:rsidRPr="00D430F7" w:rsidRDefault="007B5802" w:rsidP="00DB54AE">
            <w:pPr>
              <w:pStyle w:val="1main0"/>
              <w:widowControl/>
              <w:jc w:val="center"/>
              <w:rPr>
                <w:rFonts w:ascii="Arial" w:hAnsi="Arial" w:cs="Arial"/>
                <w:sz w:val="20"/>
                <w:szCs w:val="20"/>
                <w:lang w:val="fr-FR"/>
              </w:rPr>
            </w:pPr>
            <w:r w:rsidRPr="00D5018D">
              <w:rPr>
                <w:rFonts w:ascii="Arial" w:hAnsi="Arial" w:cs="Arial"/>
                <w:sz w:val="20"/>
                <w:szCs w:val="20"/>
              </w:rPr>
              <w:t>0,0%</w:t>
            </w:r>
          </w:p>
        </w:tc>
        <w:tc>
          <w:tcPr>
            <w:tcW w:w="665" w:type="pct"/>
            <w:shd w:val="clear" w:color="auto" w:fill="auto"/>
            <w:tcMar>
              <w:top w:w="28" w:type="dxa"/>
              <w:bottom w:w="28" w:type="dxa"/>
            </w:tcMar>
            <w:vAlign w:val="center"/>
          </w:tcPr>
          <w:p w14:paraId="619186B4" w14:textId="07AD14A1" w:rsidR="007B5802" w:rsidRPr="00D430F7" w:rsidRDefault="007B5802" w:rsidP="00DB54AE">
            <w:pPr>
              <w:pStyle w:val="1main0"/>
              <w:widowControl/>
              <w:jc w:val="center"/>
              <w:rPr>
                <w:rFonts w:ascii="Arial" w:hAnsi="Arial" w:cs="Arial"/>
                <w:sz w:val="20"/>
                <w:szCs w:val="20"/>
                <w:lang w:val="fr-FR"/>
              </w:rPr>
            </w:pPr>
            <w:r w:rsidRPr="00D5018D">
              <w:rPr>
                <w:rFonts w:ascii="Arial" w:hAnsi="Arial" w:cs="Arial"/>
                <w:sz w:val="20"/>
                <w:szCs w:val="20"/>
              </w:rPr>
              <w:t>0,0%</w:t>
            </w:r>
          </w:p>
        </w:tc>
        <w:tc>
          <w:tcPr>
            <w:tcW w:w="665" w:type="pct"/>
            <w:shd w:val="clear" w:color="auto" w:fill="auto"/>
            <w:vAlign w:val="center"/>
          </w:tcPr>
          <w:p w14:paraId="26E9940A" w14:textId="15FD278D" w:rsidR="007B5802" w:rsidRPr="00D430F7" w:rsidRDefault="007B5802" w:rsidP="00DB54AE">
            <w:pPr>
              <w:pStyle w:val="1main0"/>
              <w:widowControl/>
              <w:jc w:val="center"/>
              <w:rPr>
                <w:rFonts w:ascii="Arial" w:hAnsi="Arial" w:cs="Arial"/>
                <w:sz w:val="20"/>
                <w:szCs w:val="20"/>
                <w:lang w:val="fr-FR"/>
              </w:rPr>
            </w:pPr>
            <w:r w:rsidRPr="00D5018D">
              <w:rPr>
                <w:rFonts w:ascii="Arial" w:hAnsi="Arial" w:cs="Arial"/>
                <w:sz w:val="20"/>
                <w:szCs w:val="20"/>
              </w:rPr>
              <w:t>0,0%</w:t>
            </w:r>
          </w:p>
        </w:tc>
        <w:tc>
          <w:tcPr>
            <w:tcW w:w="665" w:type="pct"/>
            <w:vAlign w:val="center"/>
          </w:tcPr>
          <w:p w14:paraId="52227E7E" w14:textId="2BE31581" w:rsidR="007B5802" w:rsidRPr="00D430F7" w:rsidRDefault="007B5802" w:rsidP="00DB54AE">
            <w:pPr>
              <w:pStyle w:val="1main0"/>
              <w:widowControl/>
              <w:jc w:val="center"/>
              <w:rPr>
                <w:rFonts w:ascii="Arial" w:hAnsi="Arial" w:cs="Arial"/>
                <w:sz w:val="20"/>
                <w:szCs w:val="20"/>
                <w:lang w:val="fr-FR"/>
              </w:rPr>
            </w:pPr>
            <w:r w:rsidRPr="00D5018D">
              <w:rPr>
                <w:rFonts w:ascii="Arial" w:hAnsi="Arial" w:cs="Arial"/>
                <w:sz w:val="20"/>
                <w:szCs w:val="20"/>
              </w:rPr>
              <w:t>0,0%</w:t>
            </w:r>
          </w:p>
        </w:tc>
        <w:tc>
          <w:tcPr>
            <w:tcW w:w="716" w:type="pct"/>
            <w:vAlign w:val="center"/>
          </w:tcPr>
          <w:p w14:paraId="08B594EB" w14:textId="77777777" w:rsidR="007B5802" w:rsidRPr="00D430F7" w:rsidRDefault="007B5802" w:rsidP="007B5802">
            <w:pPr>
              <w:pStyle w:val="1main0"/>
              <w:widowControl/>
              <w:jc w:val="center"/>
              <w:rPr>
                <w:rFonts w:ascii="Arial" w:hAnsi="Arial" w:cs="Arial"/>
                <w:sz w:val="20"/>
                <w:szCs w:val="20"/>
                <w:lang w:val="fr-FR"/>
              </w:rPr>
            </w:pPr>
          </w:p>
        </w:tc>
      </w:tr>
      <w:tr w:rsidR="00235B55" w:rsidRPr="00D430F7" w14:paraId="09267CA7" w14:textId="391EC1A8" w:rsidTr="00DB54AE">
        <w:trPr>
          <w:trHeight w:val="283"/>
        </w:trPr>
        <w:tc>
          <w:tcPr>
            <w:tcW w:w="5000" w:type="pct"/>
            <w:gridSpan w:val="6"/>
            <w:shd w:val="clear" w:color="auto" w:fill="8DB3E2" w:themeFill="text2" w:themeFillTint="66"/>
            <w:tcMar>
              <w:top w:w="28" w:type="dxa"/>
              <w:bottom w:w="28" w:type="dxa"/>
            </w:tcMar>
            <w:vAlign w:val="center"/>
          </w:tcPr>
          <w:p w14:paraId="6BF80C0A" w14:textId="4380B140" w:rsidR="00235B55" w:rsidRPr="00D430F7" w:rsidRDefault="00235B55" w:rsidP="00DB54AE">
            <w:pPr>
              <w:rPr>
                <w:rFonts w:ascii="Arial" w:hAnsi="Arial" w:cs="Arial"/>
                <w:b/>
                <w:bCs/>
                <w:sz w:val="20"/>
                <w:szCs w:val="20"/>
              </w:rPr>
            </w:pPr>
            <w:r w:rsidRPr="00D430F7">
              <w:rPr>
                <w:rFonts w:ascii="Arial" w:hAnsi="Arial" w:cs="Arial"/>
                <w:b/>
                <w:bCs/>
                <w:sz w:val="20"/>
                <w:szCs w:val="20"/>
              </w:rPr>
              <w:t>Malnutrition Chronique</w:t>
            </w:r>
          </w:p>
        </w:tc>
      </w:tr>
      <w:tr w:rsidR="007B5802" w:rsidRPr="00D430F7" w14:paraId="6827F927" w14:textId="25F2DCD0" w:rsidTr="00DB54AE">
        <w:trPr>
          <w:trHeight w:val="283"/>
        </w:trPr>
        <w:tc>
          <w:tcPr>
            <w:tcW w:w="1624" w:type="pct"/>
            <w:tcMar>
              <w:top w:w="28" w:type="dxa"/>
              <w:bottom w:w="28" w:type="dxa"/>
            </w:tcMar>
            <w:vAlign w:val="center"/>
          </w:tcPr>
          <w:p w14:paraId="2488B690" w14:textId="1D7D5752" w:rsidR="007B5802" w:rsidRPr="00D430F7" w:rsidRDefault="007B5802" w:rsidP="007B5802">
            <w:pPr>
              <w:pStyle w:val="Standaardpersonnel"/>
              <w:widowControl/>
              <w:rPr>
                <w:bCs/>
                <w:iCs/>
                <w:sz w:val="20"/>
                <w:szCs w:val="20"/>
                <w:lang w:val="fr-FR"/>
              </w:rPr>
            </w:pPr>
            <w:r w:rsidRPr="00D430F7">
              <w:rPr>
                <w:bCs/>
                <w:iCs/>
                <w:sz w:val="20"/>
                <w:szCs w:val="20"/>
                <w:lang w:val="fr-FR"/>
              </w:rPr>
              <w:t>Malnutrition Chronique (Globale)</w:t>
            </w:r>
          </w:p>
        </w:tc>
        <w:tc>
          <w:tcPr>
            <w:tcW w:w="665" w:type="pct"/>
            <w:tcMar>
              <w:top w:w="28" w:type="dxa"/>
              <w:bottom w:w="28" w:type="dxa"/>
            </w:tcMar>
            <w:vAlign w:val="center"/>
          </w:tcPr>
          <w:p w14:paraId="2BD06604" w14:textId="1F2352DC" w:rsidR="007B5802" w:rsidRPr="00D430F7" w:rsidRDefault="007B5802" w:rsidP="00DB54AE">
            <w:pPr>
              <w:jc w:val="center"/>
              <w:rPr>
                <w:rFonts w:ascii="Arial" w:hAnsi="Arial" w:cs="Arial"/>
                <w:sz w:val="20"/>
                <w:szCs w:val="20"/>
              </w:rPr>
            </w:pPr>
            <w:r>
              <w:rPr>
                <w:rFonts w:ascii="Arial" w:hAnsi="Arial" w:cs="Arial"/>
                <w:sz w:val="20"/>
                <w:szCs w:val="20"/>
              </w:rPr>
              <w:t>46,8% [41,3-52,3]</w:t>
            </w:r>
          </w:p>
        </w:tc>
        <w:tc>
          <w:tcPr>
            <w:tcW w:w="665" w:type="pct"/>
            <w:tcMar>
              <w:top w:w="28" w:type="dxa"/>
              <w:bottom w:w="28" w:type="dxa"/>
            </w:tcMar>
            <w:vAlign w:val="center"/>
          </w:tcPr>
          <w:p w14:paraId="74E667AA" w14:textId="292E8B21" w:rsidR="007B5802" w:rsidRPr="00D430F7" w:rsidRDefault="007B5802" w:rsidP="00DB54AE">
            <w:pPr>
              <w:jc w:val="center"/>
              <w:rPr>
                <w:rFonts w:ascii="Arial" w:hAnsi="Arial" w:cs="Arial"/>
                <w:sz w:val="20"/>
                <w:szCs w:val="20"/>
              </w:rPr>
            </w:pPr>
            <w:r>
              <w:rPr>
                <w:rFonts w:ascii="Arial" w:hAnsi="Arial" w:cs="Arial"/>
                <w:sz w:val="20"/>
                <w:szCs w:val="20"/>
              </w:rPr>
              <w:t>37,5% [29,4-45,4]</w:t>
            </w:r>
          </w:p>
        </w:tc>
        <w:tc>
          <w:tcPr>
            <w:tcW w:w="665" w:type="pct"/>
            <w:vAlign w:val="center"/>
          </w:tcPr>
          <w:p w14:paraId="4623D826" w14:textId="799C3638" w:rsidR="007B5802" w:rsidRPr="00D430F7" w:rsidRDefault="007B5802" w:rsidP="00DB54AE">
            <w:pPr>
              <w:jc w:val="center"/>
              <w:rPr>
                <w:rFonts w:ascii="Arial" w:hAnsi="Arial" w:cs="Arial"/>
                <w:sz w:val="20"/>
                <w:szCs w:val="20"/>
              </w:rPr>
            </w:pPr>
            <w:r>
              <w:rPr>
                <w:rFonts w:ascii="Arial" w:hAnsi="Arial" w:cs="Arial"/>
                <w:sz w:val="20"/>
                <w:szCs w:val="20"/>
              </w:rPr>
              <w:t>37,1% [31,6-43,0]</w:t>
            </w:r>
          </w:p>
        </w:tc>
        <w:tc>
          <w:tcPr>
            <w:tcW w:w="665" w:type="pct"/>
            <w:vAlign w:val="center"/>
          </w:tcPr>
          <w:p w14:paraId="0884C731" w14:textId="78D8FC40" w:rsidR="007B5802" w:rsidRPr="00D430F7" w:rsidRDefault="007B5802" w:rsidP="00DB54AE">
            <w:pPr>
              <w:jc w:val="center"/>
              <w:rPr>
                <w:rFonts w:ascii="Arial" w:hAnsi="Arial" w:cs="Arial"/>
                <w:sz w:val="20"/>
                <w:szCs w:val="20"/>
              </w:rPr>
            </w:pPr>
            <w:r>
              <w:rPr>
                <w:rFonts w:ascii="Arial" w:hAnsi="Arial" w:cs="Arial"/>
                <w:sz w:val="20"/>
                <w:szCs w:val="20"/>
              </w:rPr>
              <w:t>52,3% [46,7-57,9]</w:t>
            </w:r>
          </w:p>
        </w:tc>
        <w:tc>
          <w:tcPr>
            <w:tcW w:w="716" w:type="pct"/>
            <w:vAlign w:val="center"/>
          </w:tcPr>
          <w:p w14:paraId="710DD0BB" w14:textId="37521178" w:rsidR="007B5802" w:rsidRPr="00D430F7" w:rsidRDefault="007B5802" w:rsidP="007B5802">
            <w:pPr>
              <w:jc w:val="center"/>
              <w:rPr>
                <w:rFonts w:ascii="Arial" w:hAnsi="Arial" w:cs="Arial"/>
                <w:sz w:val="20"/>
                <w:szCs w:val="20"/>
              </w:rPr>
            </w:pPr>
            <w:r>
              <w:rPr>
                <w:rFonts w:ascii="Arial" w:hAnsi="Arial" w:cs="Arial"/>
                <w:bCs/>
                <w:sz w:val="20"/>
                <w:szCs w:val="20"/>
              </w:rPr>
              <w:t>Critique si ≥ 40</w:t>
            </w:r>
            <w:r w:rsidRPr="0033307D">
              <w:rPr>
                <w:rFonts w:ascii="Arial" w:hAnsi="Arial" w:cs="Arial"/>
                <w:bCs/>
                <w:sz w:val="20"/>
                <w:szCs w:val="20"/>
              </w:rPr>
              <w:t>%</w:t>
            </w:r>
          </w:p>
        </w:tc>
      </w:tr>
      <w:tr w:rsidR="007B5802" w:rsidRPr="00D430F7" w14:paraId="744DE9DB" w14:textId="3A0D867A" w:rsidTr="00DB54AE">
        <w:trPr>
          <w:trHeight w:val="283"/>
        </w:trPr>
        <w:tc>
          <w:tcPr>
            <w:tcW w:w="1624" w:type="pct"/>
            <w:tcMar>
              <w:top w:w="28" w:type="dxa"/>
              <w:bottom w:w="28" w:type="dxa"/>
            </w:tcMar>
            <w:vAlign w:val="center"/>
          </w:tcPr>
          <w:p w14:paraId="608E34B8" w14:textId="713F6E9A" w:rsidR="007B5802" w:rsidRPr="00D430F7" w:rsidRDefault="007B5802" w:rsidP="007B5802">
            <w:pPr>
              <w:pStyle w:val="Standaardpersonnel"/>
              <w:widowControl/>
              <w:rPr>
                <w:bCs/>
                <w:iCs/>
                <w:sz w:val="20"/>
                <w:szCs w:val="20"/>
                <w:lang w:val="fr-FR"/>
              </w:rPr>
            </w:pPr>
            <w:r w:rsidRPr="00D430F7">
              <w:rPr>
                <w:bCs/>
                <w:iCs/>
                <w:sz w:val="20"/>
                <w:szCs w:val="20"/>
                <w:lang w:val="fr-FR"/>
              </w:rPr>
              <w:t>Malnutrition Chronique Sévère</w:t>
            </w:r>
          </w:p>
        </w:tc>
        <w:tc>
          <w:tcPr>
            <w:tcW w:w="665" w:type="pct"/>
            <w:tcMar>
              <w:top w:w="28" w:type="dxa"/>
              <w:bottom w:w="28" w:type="dxa"/>
            </w:tcMar>
            <w:vAlign w:val="center"/>
          </w:tcPr>
          <w:p w14:paraId="4A8951BB" w14:textId="627509EC" w:rsidR="007B5802" w:rsidRPr="00D430F7" w:rsidRDefault="007B5802" w:rsidP="00DB54AE">
            <w:pPr>
              <w:jc w:val="center"/>
              <w:rPr>
                <w:rFonts w:ascii="Arial" w:hAnsi="Arial" w:cs="Arial"/>
                <w:sz w:val="20"/>
                <w:szCs w:val="20"/>
              </w:rPr>
            </w:pPr>
            <w:r>
              <w:rPr>
                <w:rFonts w:ascii="Arial" w:hAnsi="Arial" w:cs="Arial"/>
                <w:sz w:val="20"/>
                <w:szCs w:val="20"/>
              </w:rPr>
              <w:t>16,3% [12,7-20,9]</w:t>
            </w:r>
          </w:p>
        </w:tc>
        <w:tc>
          <w:tcPr>
            <w:tcW w:w="665" w:type="pct"/>
            <w:tcMar>
              <w:top w:w="28" w:type="dxa"/>
              <w:bottom w:w="28" w:type="dxa"/>
            </w:tcMar>
            <w:vAlign w:val="center"/>
          </w:tcPr>
          <w:p w14:paraId="11115970" w14:textId="3F0AA110" w:rsidR="007B5802" w:rsidRPr="00D430F7" w:rsidRDefault="007B5802" w:rsidP="00DB54AE">
            <w:pPr>
              <w:jc w:val="center"/>
              <w:rPr>
                <w:rFonts w:ascii="Arial" w:hAnsi="Arial" w:cs="Arial"/>
                <w:sz w:val="20"/>
                <w:szCs w:val="20"/>
              </w:rPr>
            </w:pPr>
            <w:r>
              <w:rPr>
                <w:rFonts w:ascii="Arial" w:hAnsi="Arial" w:cs="Arial"/>
                <w:sz w:val="20"/>
                <w:szCs w:val="20"/>
              </w:rPr>
              <w:t>12,9% [9,3-17,6]</w:t>
            </w:r>
          </w:p>
        </w:tc>
        <w:tc>
          <w:tcPr>
            <w:tcW w:w="665" w:type="pct"/>
            <w:vAlign w:val="center"/>
          </w:tcPr>
          <w:p w14:paraId="61A0E3BE" w14:textId="15D1C618" w:rsidR="007B5802" w:rsidRPr="00D430F7" w:rsidRDefault="007B5802" w:rsidP="00DB54AE">
            <w:pPr>
              <w:jc w:val="center"/>
              <w:rPr>
                <w:rFonts w:ascii="Arial" w:hAnsi="Arial" w:cs="Arial"/>
                <w:sz w:val="20"/>
                <w:szCs w:val="20"/>
              </w:rPr>
            </w:pPr>
            <w:r>
              <w:rPr>
                <w:rFonts w:ascii="Arial" w:hAnsi="Arial" w:cs="Arial"/>
                <w:sz w:val="20"/>
                <w:szCs w:val="20"/>
              </w:rPr>
              <w:t>7,7% [5,1-11,5]</w:t>
            </w:r>
          </w:p>
        </w:tc>
        <w:tc>
          <w:tcPr>
            <w:tcW w:w="665" w:type="pct"/>
            <w:vAlign w:val="center"/>
          </w:tcPr>
          <w:p w14:paraId="1AA2B9AD" w14:textId="2BA9540C" w:rsidR="007B5802" w:rsidRPr="00D430F7" w:rsidRDefault="007B5802" w:rsidP="00DB54AE">
            <w:pPr>
              <w:jc w:val="center"/>
              <w:rPr>
                <w:rFonts w:ascii="Arial" w:hAnsi="Arial" w:cs="Arial"/>
                <w:sz w:val="20"/>
                <w:szCs w:val="20"/>
              </w:rPr>
            </w:pPr>
            <w:r>
              <w:rPr>
                <w:rFonts w:ascii="Arial" w:hAnsi="Arial" w:cs="Arial"/>
                <w:sz w:val="20"/>
                <w:szCs w:val="20"/>
              </w:rPr>
              <w:t>24,2% [19,7-29,3]</w:t>
            </w:r>
          </w:p>
        </w:tc>
        <w:tc>
          <w:tcPr>
            <w:tcW w:w="716" w:type="pct"/>
            <w:vAlign w:val="center"/>
          </w:tcPr>
          <w:p w14:paraId="33ECC991" w14:textId="77777777" w:rsidR="007B5802" w:rsidRPr="00D430F7" w:rsidRDefault="007B5802" w:rsidP="007B5802">
            <w:pPr>
              <w:jc w:val="center"/>
              <w:rPr>
                <w:rFonts w:ascii="Arial" w:hAnsi="Arial" w:cs="Arial"/>
                <w:sz w:val="20"/>
                <w:szCs w:val="20"/>
              </w:rPr>
            </w:pPr>
          </w:p>
        </w:tc>
      </w:tr>
      <w:tr w:rsidR="00235B55" w:rsidRPr="00D430F7" w14:paraId="7145D3C7" w14:textId="1DFD91F3" w:rsidTr="00DB54AE">
        <w:trPr>
          <w:trHeight w:val="283"/>
        </w:trPr>
        <w:tc>
          <w:tcPr>
            <w:tcW w:w="5000" w:type="pct"/>
            <w:gridSpan w:val="6"/>
            <w:shd w:val="clear" w:color="auto" w:fill="8DB3E2" w:themeFill="text2" w:themeFillTint="66"/>
            <w:tcMar>
              <w:top w:w="28" w:type="dxa"/>
              <w:bottom w:w="28" w:type="dxa"/>
            </w:tcMar>
            <w:vAlign w:val="center"/>
          </w:tcPr>
          <w:p w14:paraId="23D4DBB0" w14:textId="4AD31885" w:rsidR="00235B55" w:rsidRPr="00D430F7" w:rsidRDefault="00235B55" w:rsidP="00DB54AE">
            <w:pPr>
              <w:rPr>
                <w:rFonts w:ascii="Arial" w:hAnsi="Arial" w:cs="Arial"/>
                <w:b/>
                <w:bCs/>
                <w:sz w:val="20"/>
                <w:szCs w:val="20"/>
              </w:rPr>
            </w:pPr>
            <w:r w:rsidRPr="00D430F7">
              <w:rPr>
                <w:rFonts w:ascii="Arial" w:hAnsi="Arial" w:cs="Arial"/>
                <w:b/>
                <w:bCs/>
                <w:sz w:val="20"/>
                <w:szCs w:val="20"/>
              </w:rPr>
              <w:t xml:space="preserve">Malnutrition </w:t>
            </w:r>
            <w:r w:rsidR="006D3E76">
              <w:rPr>
                <w:rFonts w:ascii="Arial" w:hAnsi="Arial" w:cs="Arial"/>
                <w:b/>
                <w:bCs/>
                <w:sz w:val="20"/>
                <w:szCs w:val="20"/>
              </w:rPr>
              <w:t>selon le PB</w:t>
            </w:r>
          </w:p>
        </w:tc>
      </w:tr>
      <w:tr w:rsidR="007B5802" w:rsidRPr="00D430F7" w14:paraId="3E95C82E" w14:textId="37FCC28F" w:rsidTr="00DB54AE">
        <w:trPr>
          <w:trHeight w:val="283"/>
        </w:trPr>
        <w:tc>
          <w:tcPr>
            <w:tcW w:w="1624" w:type="pct"/>
            <w:tcMar>
              <w:top w:w="28" w:type="dxa"/>
              <w:bottom w:w="28" w:type="dxa"/>
            </w:tcMar>
            <w:vAlign w:val="center"/>
          </w:tcPr>
          <w:p w14:paraId="1EDA7B72" w14:textId="34DFAE02" w:rsidR="007B5802" w:rsidRPr="00D430F7" w:rsidRDefault="007B5802" w:rsidP="007B5802">
            <w:pPr>
              <w:pStyle w:val="Standaardpersonnel"/>
              <w:widowControl/>
              <w:rPr>
                <w:b/>
                <w:bCs/>
                <w:iCs/>
                <w:sz w:val="20"/>
                <w:szCs w:val="20"/>
                <w:lang w:val="fr-FR"/>
              </w:rPr>
            </w:pPr>
            <w:r w:rsidRPr="00D430F7">
              <w:rPr>
                <w:bCs/>
                <w:sz w:val="20"/>
                <w:szCs w:val="20"/>
                <w:lang w:val="fr-FR"/>
              </w:rPr>
              <w:t xml:space="preserve">Prévalence PB </w:t>
            </w:r>
            <w:r w:rsidRPr="00D430F7">
              <w:rPr>
                <w:sz w:val="20"/>
                <w:szCs w:val="20"/>
                <w:lang w:val="fr-FR"/>
              </w:rPr>
              <w:t>115-124 mm</w:t>
            </w:r>
          </w:p>
        </w:tc>
        <w:tc>
          <w:tcPr>
            <w:tcW w:w="665" w:type="pct"/>
            <w:tcMar>
              <w:top w:w="28" w:type="dxa"/>
              <w:bottom w:w="28" w:type="dxa"/>
            </w:tcMar>
            <w:vAlign w:val="center"/>
          </w:tcPr>
          <w:p w14:paraId="3EBE8B85" w14:textId="7A699F8A" w:rsidR="007B5802" w:rsidRPr="00D430F7" w:rsidRDefault="007B5802" w:rsidP="00DB54AE">
            <w:pPr>
              <w:jc w:val="center"/>
              <w:rPr>
                <w:rFonts w:ascii="Arial" w:hAnsi="Arial" w:cs="Arial"/>
                <w:sz w:val="20"/>
                <w:szCs w:val="20"/>
              </w:rPr>
            </w:pPr>
            <w:r>
              <w:rPr>
                <w:rFonts w:ascii="Arial" w:hAnsi="Arial" w:cs="Arial"/>
                <w:sz w:val="20"/>
                <w:szCs w:val="20"/>
              </w:rPr>
              <w:t>2,2% [1,1-4,5]</w:t>
            </w:r>
          </w:p>
        </w:tc>
        <w:tc>
          <w:tcPr>
            <w:tcW w:w="665" w:type="pct"/>
            <w:tcMar>
              <w:top w:w="28" w:type="dxa"/>
              <w:bottom w:w="28" w:type="dxa"/>
            </w:tcMar>
            <w:vAlign w:val="center"/>
          </w:tcPr>
          <w:p w14:paraId="2EFB559E" w14:textId="411A6725" w:rsidR="007B5802" w:rsidRPr="00D430F7" w:rsidRDefault="007B5802" w:rsidP="00DB54AE">
            <w:pPr>
              <w:jc w:val="center"/>
              <w:rPr>
                <w:rFonts w:ascii="Arial" w:hAnsi="Arial" w:cs="Arial"/>
                <w:sz w:val="20"/>
                <w:szCs w:val="20"/>
              </w:rPr>
            </w:pPr>
            <w:r>
              <w:rPr>
                <w:rFonts w:ascii="Arial" w:hAnsi="Arial" w:cs="Arial"/>
                <w:sz w:val="20"/>
                <w:szCs w:val="20"/>
              </w:rPr>
              <w:t>2,8% [1,4-5,7]</w:t>
            </w:r>
          </w:p>
        </w:tc>
        <w:tc>
          <w:tcPr>
            <w:tcW w:w="665" w:type="pct"/>
            <w:vAlign w:val="center"/>
          </w:tcPr>
          <w:p w14:paraId="7B10623D" w14:textId="2CF3D394" w:rsidR="007B5802" w:rsidRPr="00D430F7" w:rsidRDefault="007B5802" w:rsidP="00DB54AE">
            <w:pPr>
              <w:jc w:val="center"/>
              <w:rPr>
                <w:rFonts w:ascii="Arial" w:hAnsi="Arial" w:cs="Arial"/>
                <w:sz w:val="20"/>
                <w:szCs w:val="20"/>
              </w:rPr>
            </w:pPr>
            <w:r>
              <w:rPr>
                <w:rFonts w:ascii="Arial" w:hAnsi="Arial" w:cs="Arial"/>
                <w:sz w:val="20"/>
                <w:szCs w:val="20"/>
              </w:rPr>
              <w:t>1,5% [0,6-3,7]</w:t>
            </w:r>
          </w:p>
        </w:tc>
        <w:tc>
          <w:tcPr>
            <w:tcW w:w="665" w:type="pct"/>
            <w:vAlign w:val="center"/>
          </w:tcPr>
          <w:p w14:paraId="5EEF6D39" w14:textId="2108A624" w:rsidR="007B5802" w:rsidRPr="00D430F7" w:rsidRDefault="007B5802" w:rsidP="00DB54AE">
            <w:pPr>
              <w:jc w:val="center"/>
              <w:rPr>
                <w:rFonts w:ascii="Arial" w:hAnsi="Arial" w:cs="Arial"/>
                <w:sz w:val="20"/>
                <w:szCs w:val="20"/>
              </w:rPr>
            </w:pPr>
            <w:r>
              <w:rPr>
                <w:rFonts w:ascii="Arial" w:hAnsi="Arial" w:cs="Arial"/>
                <w:sz w:val="20"/>
                <w:szCs w:val="20"/>
              </w:rPr>
              <w:t>1,0% [0,3-2,8]</w:t>
            </w:r>
          </w:p>
        </w:tc>
        <w:tc>
          <w:tcPr>
            <w:tcW w:w="716" w:type="pct"/>
          </w:tcPr>
          <w:p w14:paraId="76C0B6B2" w14:textId="77777777" w:rsidR="007B5802" w:rsidRPr="00D430F7" w:rsidRDefault="007B5802" w:rsidP="007B5802">
            <w:pPr>
              <w:jc w:val="center"/>
              <w:rPr>
                <w:rFonts w:ascii="Arial" w:hAnsi="Arial" w:cs="Arial"/>
                <w:sz w:val="20"/>
                <w:szCs w:val="20"/>
              </w:rPr>
            </w:pPr>
          </w:p>
        </w:tc>
      </w:tr>
      <w:tr w:rsidR="007B5802" w:rsidRPr="00D430F7" w14:paraId="5F956895" w14:textId="5A2DC732" w:rsidTr="00DB54AE">
        <w:trPr>
          <w:trHeight w:val="283"/>
        </w:trPr>
        <w:tc>
          <w:tcPr>
            <w:tcW w:w="1624" w:type="pct"/>
            <w:tcMar>
              <w:top w:w="28" w:type="dxa"/>
              <w:bottom w:w="28" w:type="dxa"/>
            </w:tcMar>
            <w:vAlign w:val="center"/>
          </w:tcPr>
          <w:p w14:paraId="132D56AB" w14:textId="447584C1" w:rsidR="007B5802" w:rsidRPr="00D430F7" w:rsidRDefault="007B5802" w:rsidP="007B5802">
            <w:pPr>
              <w:pStyle w:val="Standaardpersonnel"/>
              <w:widowControl/>
              <w:rPr>
                <w:b/>
                <w:bCs/>
                <w:iCs/>
                <w:sz w:val="20"/>
                <w:szCs w:val="20"/>
                <w:lang w:val="fr-FR"/>
              </w:rPr>
            </w:pPr>
            <w:r w:rsidRPr="00D430F7">
              <w:rPr>
                <w:bCs/>
                <w:sz w:val="20"/>
                <w:szCs w:val="20"/>
                <w:lang w:val="fr-FR"/>
              </w:rPr>
              <w:t>Prévalence PB</w:t>
            </w:r>
            <w:r w:rsidRPr="00D430F7">
              <w:rPr>
                <w:sz w:val="20"/>
                <w:szCs w:val="20"/>
                <w:lang w:val="fr-FR"/>
              </w:rPr>
              <w:t xml:space="preserve"> &lt;115 mm et/ou œdèmes</w:t>
            </w:r>
          </w:p>
        </w:tc>
        <w:tc>
          <w:tcPr>
            <w:tcW w:w="665" w:type="pct"/>
            <w:tcMar>
              <w:top w:w="28" w:type="dxa"/>
              <w:bottom w:w="28" w:type="dxa"/>
            </w:tcMar>
            <w:vAlign w:val="center"/>
          </w:tcPr>
          <w:p w14:paraId="4D629C50" w14:textId="63DA7098" w:rsidR="007B5802" w:rsidRPr="00D430F7" w:rsidRDefault="007B5802" w:rsidP="00DB54AE">
            <w:pPr>
              <w:jc w:val="center"/>
              <w:rPr>
                <w:rFonts w:ascii="Arial" w:hAnsi="Arial" w:cs="Arial"/>
                <w:sz w:val="20"/>
                <w:szCs w:val="20"/>
              </w:rPr>
            </w:pPr>
            <w:r>
              <w:rPr>
                <w:rFonts w:ascii="Arial" w:hAnsi="Arial" w:cs="Arial"/>
                <w:sz w:val="20"/>
                <w:szCs w:val="20"/>
              </w:rPr>
              <w:t>0,6% [0,2-2,3]</w:t>
            </w:r>
          </w:p>
        </w:tc>
        <w:tc>
          <w:tcPr>
            <w:tcW w:w="665" w:type="pct"/>
            <w:tcMar>
              <w:top w:w="28" w:type="dxa"/>
              <w:bottom w:w="28" w:type="dxa"/>
            </w:tcMar>
            <w:vAlign w:val="center"/>
          </w:tcPr>
          <w:p w14:paraId="5B1379C2" w14:textId="4E1E55ED" w:rsidR="007B5802" w:rsidRPr="00D430F7" w:rsidRDefault="007B5802" w:rsidP="00DB54AE">
            <w:pPr>
              <w:jc w:val="center"/>
              <w:rPr>
                <w:rFonts w:ascii="Arial" w:hAnsi="Arial" w:cs="Arial"/>
                <w:sz w:val="20"/>
                <w:szCs w:val="20"/>
              </w:rPr>
            </w:pPr>
            <w:r>
              <w:rPr>
                <w:rFonts w:ascii="Arial" w:hAnsi="Arial" w:cs="Arial"/>
                <w:sz w:val="20"/>
                <w:szCs w:val="20"/>
              </w:rPr>
              <w:t>0,4% [0,1-2,2]</w:t>
            </w:r>
          </w:p>
        </w:tc>
        <w:tc>
          <w:tcPr>
            <w:tcW w:w="665" w:type="pct"/>
            <w:vAlign w:val="center"/>
          </w:tcPr>
          <w:p w14:paraId="1532F95F" w14:textId="7CD355B6" w:rsidR="007B5802" w:rsidRPr="00D430F7" w:rsidRDefault="007B5802" w:rsidP="00DB54AE">
            <w:pPr>
              <w:jc w:val="center"/>
              <w:rPr>
                <w:rFonts w:ascii="Arial" w:hAnsi="Arial" w:cs="Arial"/>
                <w:sz w:val="20"/>
                <w:szCs w:val="20"/>
              </w:rPr>
            </w:pPr>
            <w:r>
              <w:rPr>
                <w:rFonts w:ascii="Arial" w:hAnsi="Arial" w:cs="Arial"/>
                <w:sz w:val="20"/>
                <w:szCs w:val="20"/>
              </w:rPr>
              <w:t>0,0%</w:t>
            </w:r>
          </w:p>
        </w:tc>
        <w:tc>
          <w:tcPr>
            <w:tcW w:w="665" w:type="pct"/>
            <w:vAlign w:val="center"/>
          </w:tcPr>
          <w:p w14:paraId="4408BDEC" w14:textId="528C278B" w:rsidR="007B5802" w:rsidRPr="00D430F7" w:rsidRDefault="007B5802" w:rsidP="00DB54AE">
            <w:pPr>
              <w:jc w:val="center"/>
              <w:rPr>
                <w:rFonts w:ascii="Arial" w:hAnsi="Arial" w:cs="Arial"/>
                <w:sz w:val="20"/>
                <w:szCs w:val="20"/>
              </w:rPr>
            </w:pPr>
            <w:r>
              <w:rPr>
                <w:rFonts w:ascii="Arial" w:hAnsi="Arial" w:cs="Arial"/>
                <w:sz w:val="20"/>
                <w:szCs w:val="20"/>
              </w:rPr>
              <w:t>0,3% [0,1-1,8]</w:t>
            </w:r>
          </w:p>
        </w:tc>
        <w:tc>
          <w:tcPr>
            <w:tcW w:w="716" w:type="pct"/>
          </w:tcPr>
          <w:p w14:paraId="293F9ECF" w14:textId="77777777" w:rsidR="007B5802" w:rsidRPr="00D430F7" w:rsidRDefault="007B5802" w:rsidP="007B5802">
            <w:pPr>
              <w:jc w:val="center"/>
              <w:rPr>
                <w:rFonts w:ascii="Arial" w:hAnsi="Arial" w:cs="Arial"/>
                <w:sz w:val="20"/>
                <w:szCs w:val="20"/>
              </w:rPr>
            </w:pPr>
          </w:p>
        </w:tc>
      </w:tr>
      <w:tr w:rsidR="00235B55" w:rsidRPr="00D430F7" w14:paraId="24A67B46" w14:textId="08BC3648" w:rsidTr="00DB54AE">
        <w:trPr>
          <w:trHeight w:val="283"/>
        </w:trPr>
        <w:tc>
          <w:tcPr>
            <w:tcW w:w="5000" w:type="pct"/>
            <w:gridSpan w:val="6"/>
            <w:shd w:val="clear" w:color="auto" w:fill="8DB3E2" w:themeFill="text2" w:themeFillTint="66"/>
            <w:tcMar>
              <w:top w:w="28" w:type="dxa"/>
              <w:bottom w:w="28" w:type="dxa"/>
            </w:tcMar>
            <w:vAlign w:val="center"/>
          </w:tcPr>
          <w:p w14:paraId="377B1BC8" w14:textId="75661B76" w:rsidR="00235B55" w:rsidRPr="00D430F7" w:rsidRDefault="00235B55" w:rsidP="00DB54AE">
            <w:pPr>
              <w:pStyle w:val="Standaardpersonnel"/>
              <w:widowControl/>
              <w:rPr>
                <w:b/>
                <w:bCs/>
                <w:sz w:val="20"/>
                <w:szCs w:val="20"/>
                <w:lang w:val="fr-FR"/>
              </w:rPr>
            </w:pPr>
            <w:r w:rsidRPr="00D430F7">
              <w:rPr>
                <w:b/>
                <w:bCs/>
                <w:sz w:val="20"/>
                <w:szCs w:val="20"/>
                <w:lang w:val="fr-FR"/>
              </w:rPr>
              <w:t>Couverture programme &amp; Morbidité</w:t>
            </w:r>
          </w:p>
        </w:tc>
      </w:tr>
      <w:tr w:rsidR="007B5802" w:rsidRPr="00D430F7" w14:paraId="565023B8" w14:textId="08E5A745" w:rsidTr="00DB54AE">
        <w:trPr>
          <w:trHeight w:val="283"/>
        </w:trPr>
        <w:tc>
          <w:tcPr>
            <w:tcW w:w="1624" w:type="pct"/>
            <w:vAlign w:val="center"/>
          </w:tcPr>
          <w:p w14:paraId="21D3E647" w14:textId="3F84CB27" w:rsidR="007B5802" w:rsidRPr="00D430F7" w:rsidRDefault="007B5802" w:rsidP="007B5802">
            <w:pPr>
              <w:pStyle w:val="Standaardpersonnel"/>
              <w:widowControl/>
              <w:rPr>
                <w:bCs/>
                <w:sz w:val="20"/>
                <w:szCs w:val="20"/>
                <w:lang w:val="fr-FR"/>
              </w:rPr>
            </w:pPr>
            <w:r w:rsidRPr="00D430F7">
              <w:rPr>
                <w:bCs/>
                <w:sz w:val="20"/>
                <w:szCs w:val="20"/>
                <w:lang w:val="fr-FR"/>
              </w:rPr>
              <w:t>Vaccination anti-rougeole selon carte ou de mémoire (9-59 mois)</w:t>
            </w:r>
          </w:p>
        </w:tc>
        <w:tc>
          <w:tcPr>
            <w:tcW w:w="665" w:type="pct"/>
            <w:vAlign w:val="center"/>
          </w:tcPr>
          <w:p w14:paraId="593604F6" w14:textId="2C793069" w:rsidR="007B5802" w:rsidRPr="00D430F7" w:rsidRDefault="007B5802" w:rsidP="00DB54AE">
            <w:pPr>
              <w:pStyle w:val="Standaardpersonnel"/>
              <w:jc w:val="center"/>
              <w:rPr>
                <w:bCs/>
                <w:sz w:val="20"/>
                <w:szCs w:val="20"/>
                <w:lang w:val="fr-FR"/>
              </w:rPr>
            </w:pPr>
            <w:r w:rsidRPr="002169FD">
              <w:rPr>
                <w:bCs/>
                <w:sz w:val="20"/>
                <w:szCs w:val="20"/>
                <w:lang w:val="fr-FR"/>
              </w:rPr>
              <w:t>95,3% [93,0-97,7]</w:t>
            </w:r>
          </w:p>
        </w:tc>
        <w:tc>
          <w:tcPr>
            <w:tcW w:w="665" w:type="pct"/>
            <w:vAlign w:val="center"/>
          </w:tcPr>
          <w:p w14:paraId="0869430A" w14:textId="4042FDE4" w:rsidR="007B5802" w:rsidRPr="00D430F7" w:rsidRDefault="007B5802" w:rsidP="00DB54AE">
            <w:pPr>
              <w:pStyle w:val="Standaardpersonnel"/>
              <w:jc w:val="center"/>
              <w:rPr>
                <w:bCs/>
                <w:sz w:val="20"/>
                <w:szCs w:val="20"/>
                <w:lang w:val="fr-FR"/>
              </w:rPr>
            </w:pPr>
            <w:r w:rsidRPr="002169FD">
              <w:rPr>
                <w:bCs/>
                <w:sz w:val="20"/>
                <w:szCs w:val="20"/>
                <w:lang w:val="fr-FR"/>
              </w:rPr>
              <w:t>92,8% [89,5-96,1]</w:t>
            </w:r>
          </w:p>
        </w:tc>
        <w:tc>
          <w:tcPr>
            <w:tcW w:w="665" w:type="pct"/>
            <w:vAlign w:val="center"/>
          </w:tcPr>
          <w:p w14:paraId="493D78CD" w14:textId="6512F42F"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93,1% [90,0-96,2]</w:t>
            </w:r>
          </w:p>
        </w:tc>
        <w:tc>
          <w:tcPr>
            <w:tcW w:w="665" w:type="pct"/>
            <w:vAlign w:val="center"/>
          </w:tcPr>
          <w:p w14:paraId="13DEE163" w14:textId="232E9F8B"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88,2% [84,6-91,9]</w:t>
            </w:r>
          </w:p>
        </w:tc>
        <w:tc>
          <w:tcPr>
            <w:tcW w:w="716" w:type="pct"/>
            <w:vAlign w:val="center"/>
          </w:tcPr>
          <w:p w14:paraId="6D4EACD9" w14:textId="4EAB639F" w:rsidR="007B5802" w:rsidRPr="00D430F7" w:rsidRDefault="007B5802" w:rsidP="007B5802">
            <w:pPr>
              <w:pStyle w:val="Explorateurdedocuments"/>
              <w:shd w:val="clear" w:color="auto" w:fill="auto"/>
              <w:jc w:val="center"/>
              <w:rPr>
                <w:rFonts w:ascii="Arial" w:hAnsi="Arial" w:cs="Arial"/>
                <w:sz w:val="20"/>
                <w:szCs w:val="20"/>
                <w:lang w:val="fr-FR"/>
              </w:rPr>
            </w:pPr>
            <w:r w:rsidRPr="0033307D">
              <w:rPr>
                <w:rFonts w:ascii="Arial" w:hAnsi="Arial" w:cs="Arial"/>
                <w:bCs/>
                <w:sz w:val="20"/>
                <w:szCs w:val="20"/>
                <w:lang w:val="fr-FR"/>
              </w:rPr>
              <w:t>Cible ≥ 95%</w:t>
            </w:r>
          </w:p>
        </w:tc>
      </w:tr>
      <w:tr w:rsidR="007B5802" w:rsidRPr="00D430F7" w14:paraId="53DEE14D" w14:textId="7E49F62B" w:rsidTr="00DB54AE">
        <w:trPr>
          <w:trHeight w:val="283"/>
        </w:trPr>
        <w:tc>
          <w:tcPr>
            <w:tcW w:w="1624" w:type="pct"/>
            <w:vAlign w:val="center"/>
          </w:tcPr>
          <w:p w14:paraId="5B771C1D" w14:textId="4EC6C5D2" w:rsidR="007B5802" w:rsidRPr="00D430F7" w:rsidRDefault="007B5802" w:rsidP="007B5802">
            <w:pPr>
              <w:pStyle w:val="Standaardpersonnel"/>
              <w:widowControl/>
              <w:rPr>
                <w:bCs/>
                <w:sz w:val="20"/>
                <w:szCs w:val="20"/>
                <w:lang w:val="fr-FR"/>
              </w:rPr>
            </w:pPr>
            <w:r w:rsidRPr="00D430F7">
              <w:rPr>
                <w:bCs/>
                <w:sz w:val="20"/>
                <w:szCs w:val="20"/>
                <w:lang w:val="fr-FR"/>
              </w:rPr>
              <w:t>Vaccination anti-rougeole selon carte uniquement (9-59 mois)</w:t>
            </w:r>
          </w:p>
        </w:tc>
        <w:tc>
          <w:tcPr>
            <w:tcW w:w="665" w:type="pct"/>
            <w:vAlign w:val="center"/>
          </w:tcPr>
          <w:p w14:paraId="037E6F50" w14:textId="2019B995" w:rsidR="007B5802" w:rsidRPr="00D430F7" w:rsidRDefault="007B5802" w:rsidP="00DB54AE">
            <w:pPr>
              <w:pStyle w:val="Standaardpersonnel"/>
              <w:jc w:val="center"/>
              <w:rPr>
                <w:bCs/>
                <w:sz w:val="20"/>
                <w:szCs w:val="20"/>
                <w:lang w:val="fr-FR"/>
              </w:rPr>
            </w:pPr>
            <w:r w:rsidRPr="002169FD">
              <w:rPr>
                <w:bCs/>
                <w:sz w:val="20"/>
                <w:szCs w:val="20"/>
                <w:lang w:val="fr-FR"/>
              </w:rPr>
              <w:t>18,3% [13,9-22,7]</w:t>
            </w:r>
          </w:p>
        </w:tc>
        <w:tc>
          <w:tcPr>
            <w:tcW w:w="665" w:type="pct"/>
            <w:vAlign w:val="center"/>
          </w:tcPr>
          <w:p w14:paraId="2480FD52" w14:textId="15F15569" w:rsidR="007B5802" w:rsidRPr="00D430F7" w:rsidRDefault="007B5802" w:rsidP="00DB54AE">
            <w:pPr>
              <w:pStyle w:val="Standaardpersonnel"/>
              <w:jc w:val="center"/>
              <w:rPr>
                <w:bCs/>
                <w:sz w:val="20"/>
                <w:szCs w:val="20"/>
                <w:lang w:val="fr-FR"/>
              </w:rPr>
            </w:pPr>
            <w:r w:rsidRPr="002169FD">
              <w:rPr>
                <w:bCs/>
                <w:sz w:val="20"/>
                <w:szCs w:val="20"/>
                <w:lang w:val="fr-FR"/>
              </w:rPr>
              <w:t>38,0% [31,8-44,2]</w:t>
            </w:r>
          </w:p>
        </w:tc>
        <w:tc>
          <w:tcPr>
            <w:tcW w:w="665" w:type="pct"/>
            <w:vAlign w:val="center"/>
          </w:tcPr>
          <w:p w14:paraId="0383018B" w14:textId="66664D2C"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26,9% [21,5-32,4]</w:t>
            </w:r>
          </w:p>
        </w:tc>
        <w:tc>
          <w:tcPr>
            <w:tcW w:w="665" w:type="pct"/>
            <w:vAlign w:val="center"/>
          </w:tcPr>
          <w:p w14:paraId="1098A2D4" w14:textId="7DAB7B61"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16,7% [12,5-20,9]</w:t>
            </w:r>
          </w:p>
        </w:tc>
        <w:tc>
          <w:tcPr>
            <w:tcW w:w="716" w:type="pct"/>
            <w:vAlign w:val="center"/>
          </w:tcPr>
          <w:p w14:paraId="7675BAD7" w14:textId="36A935BE" w:rsidR="007B5802" w:rsidRPr="00D430F7" w:rsidRDefault="007B5802" w:rsidP="007B5802">
            <w:pPr>
              <w:pStyle w:val="Explorateurdedocuments"/>
              <w:shd w:val="clear" w:color="auto" w:fill="auto"/>
              <w:jc w:val="center"/>
              <w:rPr>
                <w:rFonts w:ascii="Arial" w:hAnsi="Arial" w:cs="Arial"/>
                <w:sz w:val="20"/>
                <w:szCs w:val="20"/>
                <w:lang w:val="fr-FR"/>
              </w:rPr>
            </w:pPr>
            <w:r w:rsidRPr="0033307D">
              <w:rPr>
                <w:rFonts w:ascii="Arial" w:hAnsi="Arial" w:cs="Arial"/>
                <w:bCs/>
                <w:sz w:val="20"/>
                <w:szCs w:val="20"/>
                <w:lang w:val="fr-FR"/>
              </w:rPr>
              <w:t>Cible ≥ 95%</w:t>
            </w:r>
          </w:p>
        </w:tc>
      </w:tr>
      <w:tr w:rsidR="007B5802" w:rsidRPr="00D430F7" w14:paraId="3187FD1C" w14:textId="1D8DC79D" w:rsidTr="00DB54AE">
        <w:trPr>
          <w:trHeight w:val="283"/>
        </w:trPr>
        <w:tc>
          <w:tcPr>
            <w:tcW w:w="1624" w:type="pct"/>
            <w:vAlign w:val="center"/>
          </w:tcPr>
          <w:p w14:paraId="28761C78" w14:textId="0DF73245" w:rsidR="007B5802" w:rsidRPr="00D430F7" w:rsidRDefault="007B5802" w:rsidP="007B5802">
            <w:pPr>
              <w:pStyle w:val="Standaardpersonnel"/>
              <w:widowControl/>
              <w:rPr>
                <w:bCs/>
                <w:sz w:val="20"/>
                <w:szCs w:val="20"/>
                <w:lang w:val="fr-FR"/>
              </w:rPr>
            </w:pPr>
            <w:r w:rsidRPr="00D430F7">
              <w:rPr>
                <w:bCs/>
                <w:sz w:val="20"/>
                <w:szCs w:val="20"/>
                <w:lang w:val="fr-FR"/>
              </w:rPr>
              <w:t>Supplémentation en vitamine A selon carte ou de mémoire</w:t>
            </w:r>
          </w:p>
        </w:tc>
        <w:tc>
          <w:tcPr>
            <w:tcW w:w="665" w:type="pct"/>
            <w:vAlign w:val="center"/>
          </w:tcPr>
          <w:p w14:paraId="562EE4BC" w14:textId="147F9D75" w:rsidR="007B5802" w:rsidRPr="00D430F7" w:rsidRDefault="007B5802" w:rsidP="00DB54AE">
            <w:pPr>
              <w:pStyle w:val="Standaardpersonnel"/>
              <w:jc w:val="center"/>
              <w:rPr>
                <w:bCs/>
                <w:sz w:val="20"/>
                <w:szCs w:val="20"/>
                <w:lang w:val="fr-FR"/>
              </w:rPr>
            </w:pPr>
            <w:r w:rsidRPr="002169FD">
              <w:rPr>
                <w:bCs/>
                <w:sz w:val="20"/>
                <w:szCs w:val="20"/>
                <w:lang w:val="fr-FR"/>
              </w:rPr>
              <w:t>90,7% [87,4-93,9]</w:t>
            </w:r>
          </w:p>
        </w:tc>
        <w:tc>
          <w:tcPr>
            <w:tcW w:w="665" w:type="pct"/>
            <w:vAlign w:val="center"/>
          </w:tcPr>
          <w:p w14:paraId="6009E287" w14:textId="7EC84666" w:rsidR="007B5802" w:rsidRPr="00D430F7" w:rsidRDefault="007B5802" w:rsidP="00DB54AE">
            <w:pPr>
              <w:pStyle w:val="Standaardpersonnel"/>
              <w:jc w:val="center"/>
              <w:rPr>
                <w:bCs/>
                <w:sz w:val="20"/>
                <w:szCs w:val="20"/>
                <w:lang w:val="fr-FR"/>
              </w:rPr>
            </w:pPr>
            <w:r w:rsidRPr="002169FD">
              <w:rPr>
                <w:bCs/>
                <w:sz w:val="20"/>
                <w:szCs w:val="20"/>
                <w:lang w:val="fr-FR"/>
              </w:rPr>
              <w:t>89,1% [85,3-92,9]</w:t>
            </w:r>
          </w:p>
        </w:tc>
        <w:tc>
          <w:tcPr>
            <w:tcW w:w="665" w:type="pct"/>
            <w:vAlign w:val="center"/>
          </w:tcPr>
          <w:p w14:paraId="764433E6" w14:textId="6441C065"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82,1% [77,6-86,6]</w:t>
            </w:r>
          </w:p>
        </w:tc>
        <w:tc>
          <w:tcPr>
            <w:tcW w:w="665" w:type="pct"/>
            <w:vAlign w:val="center"/>
          </w:tcPr>
          <w:p w14:paraId="2A23B677" w14:textId="497EE0F2"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77,2% [72,6-81,8]</w:t>
            </w:r>
          </w:p>
        </w:tc>
        <w:tc>
          <w:tcPr>
            <w:tcW w:w="716" w:type="pct"/>
            <w:vAlign w:val="center"/>
          </w:tcPr>
          <w:p w14:paraId="632F8F1A" w14:textId="2388803A" w:rsidR="007B5802" w:rsidRPr="00D430F7" w:rsidRDefault="007B5802" w:rsidP="007B5802">
            <w:pPr>
              <w:pStyle w:val="Explorateurdedocuments"/>
              <w:shd w:val="clear" w:color="auto" w:fill="auto"/>
              <w:jc w:val="center"/>
              <w:rPr>
                <w:rFonts w:ascii="Arial" w:hAnsi="Arial" w:cs="Arial"/>
                <w:sz w:val="20"/>
                <w:szCs w:val="20"/>
                <w:lang w:val="fr-FR"/>
              </w:rPr>
            </w:pPr>
            <w:bookmarkStart w:id="13" w:name="_Hlk485285341"/>
            <w:r>
              <w:rPr>
                <w:rFonts w:ascii="Arial" w:hAnsi="Arial" w:cs="Arial"/>
                <w:bCs/>
                <w:sz w:val="20"/>
                <w:szCs w:val="20"/>
                <w:lang w:val="fr-FR"/>
              </w:rPr>
              <w:t>Cible ≥ 90</w:t>
            </w:r>
            <w:r w:rsidRPr="0033307D">
              <w:rPr>
                <w:rFonts w:ascii="Arial" w:hAnsi="Arial" w:cs="Arial"/>
                <w:bCs/>
                <w:sz w:val="20"/>
                <w:szCs w:val="20"/>
                <w:lang w:val="fr-FR"/>
              </w:rPr>
              <w:t>%</w:t>
            </w:r>
            <w:bookmarkEnd w:id="13"/>
          </w:p>
        </w:tc>
      </w:tr>
      <w:tr w:rsidR="007B5802" w:rsidRPr="00D430F7" w14:paraId="4F0C5E08" w14:textId="3291B3B6" w:rsidTr="00DB54AE">
        <w:trPr>
          <w:trHeight w:val="283"/>
        </w:trPr>
        <w:tc>
          <w:tcPr>
            <w:tcW w:w="1624" w:type="pct"/>
            <w:vAlign w:val="center"/>
          </w:tcPr>
          <w:p w14:paraId="4905ED11" w14:textId="67154615" w:rsidR="007B5802" w:rsidRPr="00D430F7" w:rsidRDefault="007B5802" w:rsidP="007B5802">
            <w:pPr>
              <w:pStyle w:val="Standaardpersonnel"/>
              <w:widowControl/>
              <w:rPr>
                <w:bCs/>
                <w:sz w:val="20"/>
                <w:szCs w:val="20"/>
                <w:lang w:val="fr-FR"/>
              </w:rPr>
            </w:pPr>
            <w:r w:rsidRPr="00D430F7">
              <w:rPr>
                <w:bCs/>
                <w:sz w:val="20"/>
                <w:szCs w:val="20"/>
                <w:lang w:val="fr-FR"/>
              </w:rPr>
              <w:t>Diarrhée au cours des deux dernières semaines</w:t>
            </w:r>
          </w:p>
        </w:tc>
        <w:tc>
          <w:tcPr>
            <w:tcW w:w="665" w:type="pct"/>
            <w:vAlign w:val="center"/>
          </w:tcPr>
          <w:p w14:paraId="03649379" w14:textId="46AC0284" w:rsidR="007B5802" w:rsidRPr="00D430F7" w:rsidRDefault="007B5802" w:rsidP="00DB54AE">
            <w:pPr>
              <w:pStyle w:val="Standaardpersonnel"/>
              <w:jc w:val="center"/>
              <w:rPr>
                <w:bCs/>
                <w:sz w:val="20"/>
                <w:szCs w:val="20"/>
                <w:lang w:val="fr-FR"/>
              </w:rPr>
            </w:pPr>
            <w:r w:rsidRPr="002169FD">
              <w:rPr>
                <w:bCs/>
                <w:sz w:val="20"/>
                <w:szCs w:val="20"/>
                <w:lang w:val="fr-FR"/>
              </w:rPr>
              <w:t>34,6% [29,3-39,8]</w:t>
            </w:r>
          </w:p>
        </w:tc>
        <w:tc>
          <w:tcPr>
            <w:tcW w:w="665" w:type="pct"/>
            <w:vAlign w:val="center"/>
          </w:tcPr>
          <w:p w14:paraId="447A4AD2" w14:textId="4FE96CCD" w:rsidR="007B5802" w:rsidRPr="00D430F7" w:rsidRDefault="007B5802" w:rsidP="00DB54AE">
            <w:pPr>
              <w:pStyle w:val="Standaardpersonnel"/>
              <w:jc w:val="center"/>
              <w:rPr>
                <w:bCs/>
                <w:sz w:val="20"/>
                <w:szCs w:val="20"/>
                <w:lang w:val="fr-FR"/>
              </w:rPr>
            </w:pPr>
            <w:r w:rsidRPr="002169FD">
              <w:rPr>
                <w:bCs/>
                <w:sz w:val="20"/>
                <w:szCs w:val="20"/>
                <w:lang w:val="fr-FR"/>
              </w:rPr>
              <w:t>42,3% [36,1-48,5]</w:t>
            </w:r>
          </w:p>
        </w:tc>
        <w:tc>
          <w:tcPr>
            <w:tcW w:w="665" w:type="pct"/>
            <w:vAlign w:val="center"/>
          </w:tcPr>
          <w:p w14:paraId="2295272B" w14:textId="48FFCF10"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sz w:val="20"/>
                <w:szCs w:val="20"/>
                <w:lang w:val="fr-FR"/>
              </w:rPr>
              <w:t>20,8% [16,0-25,6]</w:t>
            </w:r>
          </w:p>
        </w:tc>
        <w:tc>
          <w:tcPr>
            <w:tcW w:w="665" w:type="pct"/>
            <w:vAlign w:val="center"/>
          </w:tcPr>
          <w:p w14:paraId="3BEB3303" w14:textId="18B76372"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sz w:val="20"/>
                <w:szCs w:val="20"/>
                <w:lang w:val="fr-FR"/>
              </w:rPr>
              <w:t>24,7% [19,8-29,5]</w:t>
            </w:r>
          </w:p>
        </w:tc>
        <w:tc>
          <w:tcPr>
            <w:tcW w:w="716" w:type="pct"/>
            <w:vAlign w:val="center"/>
          </w:tcPr>
          <w:p w14:paraId="1AA809BD" w14:textId="4E6EBC98" w:rsidR="007B5802" w:rsidRPr="00D430F7" w:rsidRDefault="007B5802" w:rsidP="007B5802">
            <w:pPr>
              <w:pStyle w:val="Explorateurdedocuments"/>
              <w:shd w:val="clear" w:color="auto" w:fill="auto"/>
              <w:jc w:val="center"/>
              <w:rPr>
                <w:rFonts w:ascii="Arial" w:hAnsi="Arial" w:cs="Arial"/>
                <w:sz w:val="20"/>
                <w:szCs w:val="20"/>
                <w:lang w:val="fr-FR"/>
              </w:rPr>
            </w:pPr>
            <w:r>
              <w:rPr>
                <w:rFonts w:ascii="Arial" w:hAnsi="Arial" w:cs="Arial"/>
                <w:bCs/>
                <w:sz w:val="20"/>
                <w:szCs w:val="20"/>
                <w:lang w:val="fr-FR"/>
              </w:rPr>
              <w:t>Cible ≥ 90</w:t>
            </w:r>
            <w:r w:rsidRPr="0033307D">
              <w:rPr>
                <w:rFonts w:ascii="Arial" w:hAnsi="Arial" w:cs="Arial"/>
                <w:bCs/>
                <w:sz w:val="20"/>
                <w:szCs w:val="20"/>
                <w:lang w:val="fr-FR"/>
              </w:rPr>
              <w:t>%</w:t>
            </w:r>
          </w:p>
        </w:tc>
      </w:tr>
      <w:tr w:rsidR="00235B55" w:rsidRPr="00D430F7" w14:paraId="37888717" w14:textId="3B8A491D" w:rsidTr="00DB54AE">
        <w:trPr>
          <w:trHeight w:val="283"/>
        </w:trPr>
        <w:tc>
          <w:tcPr>
            <w:tcW w:w="5000" w:type="pct"/>
            <w:gridSpan w:val="6"/>
            <w:shd w:val="clear" w:color="auto" w:fill="8DB3E2" w:themeFill="text2" w:themeFillTint="66"/>
            <w:vAlign w:val="center"/>
          </w:tcPr>
          <w:p w14:paraId="4323B2E1" w14:textId="2E6956E7" w:rsidR="00235B55" w:rsidRPr="00D430F7" w:rsidRDefault="00235B55" w:rsidP="00DB54AE">
            <w:pPr>
              <w:pStyle w:val="Explorateurdedocuments"/>
              <w:shd w:val="clear" w:color="auto" w:fill="auto"/>
              <w:rPr>
                <w:rFonts w:ascii="Arial" w:hAnsi="Arial" w:cs="Arial"/>
                <w:b/>
                <w:sz w:val="20"/>
                <w:szCs w:val="20"/>
                <w:lang w:val="fr-FR"/>
              </w:rPr>
            </w:pPr>
            <w:r w:rsidRPr="00D430F7">
              <w:rPr>
                <w:rFonts w:ascii="Arial" w:hAnsi="Arial" w:cs="Arial"/>
                <w:b/>
                <w:sz w:val="20"/>
                <w:szCs w:val="20"/>
                <w:lang w:val="fr-FR"/>
              </w:rPr>
              <w:t>Anémie</w:t>
            </w:r>
          </w:p>
        </w:tc>
      </w:tr>
      <w:tr w:rsidR="007B5802" w:rsidRPr="00D430F7" w14:paraId="5FD51F6F" w14:textId="4B92374E" w:rsidTr="00DB54AE">
        <w:trPr>
          <w:trHeight w:val="283"/>
        </w:trPr>
        <w:tc>
          <w:tcPr>
            <w:tcW w:w="1624" w:type="pct"/>
            <w:vAlign w:val="center"/>
          </w:tcPr>
          <w:p w14:paraId="0BB359AC" w14:textId="4B2F69E9" w:rsidR="007B5802" w:rsidRPr="00D430F7" w:rsidRDefault="007B5802" w:rsidP="007B5802">
            <w:pPr>
              <w:pStyle w:val="Standaardpersonnel"/>
              <w:widowControl/>
              <w:rPr>
                <w:bCs/>
                <w:sz w:val="20"/>
                <w:szCs w:val="20"/>
                <w:lang w:val="fr-FR"/>
              </w:rPr>
            </w:pPr>
            <w:r w:rsidRPr="00D430F7">
              <w:rPr>
                <w:bCs/>
                <w:sz w:val="20"/>
                <w:szCs w:val="20"/>
                <w:lang w:val="fr-FR"/>
              </w:rPr>
              <w:t>Anémie Totale (Hb &lt;11g/dL)</w:t>
            </w:r>
          </w:p>
        </w:tc>
        <w:tc>
          <w:tcPr>
            <w:tcW w:w="665" w:type="pct"/>
            <w:vAlign w:val="center"/>
          </w:tcPr>
          <w:p w14:paraId="7A83C691" w14:textId="2EE72DDE" w:rsidR="007B5802" w:rsidRPr="00D430F7" w:rsidRDefault="007B5802" w:rsidP="00DB54AE">
            <w:pPr>
              <w:pStyle w:val="Standaardpersonnel"/>
              <w:jc w:val="center"/>
              <w:rPr>
                <w:bCs/>
                <w:sz w:val="20"/>
                <w:szCs w:val="20"/>
                <w:lang w:val="fr-FR"/>
              </w:rPr>
            </w:pPr>
            <w:r>
              <w:rPr>
                <w:bCs/>
                <w:sz w:val="20"/>
                <w:szCs w:val="20"/>
                <w:lang w:val="fr-FR"/>
              </w:rPr>
              <w:t>24,8% [20,1-29,6]</w:t>
            </w:r>
          </w:p>
        </w:tc>
        <w:tc>
          <w:tcPr>
            <w:tcW w:w="665" w:type="pct"/>
            <w:vAlign w:val="center"/>
          </w:tcPr>
          <w:p w14:paraId="2C659386" w14:textId="75D76ABF" w:rsidR="007B5802" w:rsidRPr="00D430F7" w:rsidRDefault="007B5802" w:rsidP="00DB54AE">
            <w:pPr>
              <w:pStyle w:val="Standaardpersonnel"/>
              <w:jc w:val="center"/>
              <w:rPr>
                <w:bCs/>
                <w:sz w:val="20"/>
                <w:szCs w:val="20"/>
                <w:lang w:val="fr-FR"/>
              </w:rPr>
            </w:pPr>
            <w:r>
              <w:rPr>
                <w:bCs/>
                <w:sz w:val="20"/>
                <w:szCs w:val="20"/>
                <w:lang w:val="fr-FR"/>
              </w:rPr>
              <w:t>14,0% [9,7-18,4]</w:t>
            </w:r>
          </w:p>
        </w:tc>
        <w:tc>
          <w:tcPr>
            <w:tcW w:w="665" w:type="pct"/>
            <w:vAlign w:val="center"/>
          </w:tcPr>
          <w:p w14:paraId="4FD9566B" w14:textId="64271E11"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23,3% [18,2-28,3]</w:t>
            </w:r>
          </w:p>
        </w:tc>
        <w:tc>
          <w:tcPr>
            <w:tcW w:w="665" w:type="pct"/>
            <w:vAlign w:val="center"/>
          </w:tcPr>
          <w:p w14:paraId="1AC14D98" w14:textId="4BB9559B"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31,6% [26,4-36,8]</w:t>
            </w:r>
          </w:p>
        </w:tc>
        <w:tc>
          <w:tcPr>
            <w:tcW w:w="716" w:type="pct"/>
            <w:vAlign w:val="center"/>
          </w:tcPr>
          <w:p w14:paraId="197B5F40" w14:textId="77777777" w:rsidR="007B5802" w:rsidRDefault="007B5802" w:rsidP="007B5802">
            <w:pPr>
              <w:pStyle w:val="Explorateurdedocuments"/>
              <w:shd w:val="clear" w:color="auto" w:fill="auto"/>
              <w:jc w:val="center"/>
              <w:rPr>
                <w:rFonts w:ascii="Arial" w:hAnsi="Arial" w:cs="Arial"/>
                <w:sz w:val="20"/>
                <w:szCs w:val="20"/>
                <w:lang w:val="fr-FR"/>
              </w:rPr>
            </w:pPr>
            <w:r w:rsidRPr="0033307D">
              <w:rPr>
                <w:rFonts w:ascii="Arial" w:hAnsi="Arial" w:cs="Arial"/>
                <w:sz w:val="20"/>
                <w:szCs w:val="20"/>
                <w:lang w:val="fr-FR"/>
              </w:rPr>
              <w:t>Élevée si ≥ 40%</w:t>
            </w:r>
          </w:p>
          <w:p w14:paraId="436095CF" w14:textId="5BD83629" w:rsidR="008A42F8" w:rsidRPr="00D430F7" w:rsidRDefault="008A42F8" w:rsidP="007B5802">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Cible &lt; 20%</w:t>
            </w:r>
          </w:p>
        </w:tc>
      </w:tr>
      <w:tr w:rsidR="007B5802" w:rsidRPr="00D430F7" w14:paraId="3C9A743D" w14:textId="6B60044F" w:rsidTr="00DB54AE">
        <w:trPr>
          <w:trHeight w:val="283"/>
        </w:trPr>
        <w:tc>
          <w:tcPr>
            <w:tcW w:w="1624" w:type="pct"/>
            <w:vAlign w:val="center"/>
          </w:tcPr>
          <w:p w14:paraId="0E23D9FE" w14:textId="428B3E8C" w:rsidR="007B5802" w:rsidRPr="00D430F7" w:rsidRDefault="007B5802" w:rsidP="007B5802">
            <w:pPr>
              <w:pStyle w:val="Standaardpersonnel"/>
              <w:widowControl/>
              <w:rPr>
                <w:bCs/>
                <w:sz w:val="20"/>
                <w:szCs w:val="20"/>
                <w:lang w:val="fr-FR"/>
              </w:rPr>
            </w:pPr>
            <w:r w:rsidRPr="00D430F7">
              <w:rPr>
                <w:bCs/>
                <w:sz w:val="20"/>
                <w:szCs w:val="20"/>
                <w:lang w:val="fr-FR"/>
              </w:rPr>
              <w:t>Anémie Légère (Hb 10-10,9 g/dL)</w:t>
            </w:r>
          </w:p>
        </w:tc>
        <w:tc>
          <w:tcPr>
            <w:tcW w:w="665" w:type="pct"/>
            <w:vAlign w:val="center"/>
          </w:tcPr>
          <w:p w14:paraId="106E91A2" w14:textId="05A12206" w:rsidR="007B5802" w:rsidRPr="00D430F7" w:rsidRDefault="007B5802" w:rsidP="00DB54AE">
            <w:pPr>
              <w:pStyle w:val="Standaardpersonnel"/>
              <w:jc w:val="center"/>
              <w:rPr>
                <w:bCs/>
                <w:sz w:val="20"/>
                <w:szCs w:val="20"/>
                <w:lang w:val="fr-FR"/>
              </w:rPr>
            </w:pPr>
            <w:r>
              <w:rPr>
                <w:bCs/>
                <w:sz w:val="20"/>
                <w:szCs w:val="20"/>
                <w:lang w:val="fr-FR"/>
              </w:rPr>
              <w:t>17,0% [12,8-21,1]</w:t>
            </w:r>
          </w:p>
        </w:tc>
        <w:tc>
          <w:tcPr>
            <w:tcW w:w="665" w:type="pct"/>
            <w:vAlign w:val="center"/>
          </w:tcPr>
          <w:p w14:paraId="7CD5BBB4" w14:textId="11A2F1A3" w:rsidR="007B5802" w:rsidRPr="00D430F7" w:rsidRDefault="007B5802" w:rsidP="00DB54AE">
            <w:pPr>
              <w:pStyle w:val="Standaardpersonnel"/>
              <w:jc w:val="center"/>
              <w:rPr>
                <w:bCs/>
                <w:sz w:val="20"/>
                <w:szCs w:val="20"/>
                <w:lang w:val="fr-FR"/>
              </w:rPr>
            </w:pPr>
            <w:r>
              <w:rPr>
                <w:bCs/>
                <w:sz w:val="20"/>
                <w:szCs w:val="20"/>
                <w:lang w:val="fr-FR"/>
              </w:rPr>
              <w:t>10,4% [6,6-14,3]</w:t>
            </w:r>
          </w:p>
        </w:tc>
        <w:tc>
          <w:tcPr>
            <w:tcW w:w="665" w:type="pct"/>
            <w:vAlign w:val="center"/>
          </w:tcPr>
          <w:p w14:paraId="2E8EF003" w14:textId="331CA932"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11,6% [7,8-15,5]</w:t>
            </w:r>
          </w:p>
        </w:tc>
        <w:tc>
          <w:tcPr>
            <w:tcW w:w="665" w:type="pct"/>
            <w:vAlign w:val="center"/>
          </w:tcPr>
          <w:p w14:paraId="65078DDF" w14:textId="6D93B8BB"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15,5% [11,4-19,5]</w:t>
            </w:r>
          </w:p>
        </w:tc>
        <w:tc>
          <w:tcPr>
            <w:tcW w:w="716" w:type="pct"/>
            <w:vAlign w:val="center"/>
          </w:tcPr>
          <w:p w14:paraId="5D9229EE" w14:textId="77777777" w:rsidR="007B5802" w:rsidRPr="00D430F7" w:rsidRDefault="007B5802" w:rsidP="007B5802">
            <w:pPr>
              <w:pStyle w:val="Explorateurdedocuments"/>
              <w:shd w:val="clear" w:color="auto" w:fill="auto"/>
              <w:jc w:val="center"/>
              <w:rPr>
                <w:rFonts w:ascii="Arial" w:hAnsi="Arial" w:cs="Arial"/>
                <w:sz w:val="20"/>
                <w:szCs w:val="20"/>
                <w:lang w:val="fr-FR"/>
              </w:rPr>
            </w:pPr>
          </w:p>
        </w:tc>
      </w:tr>
      <w:tr w:rsidR="007B5802" w:rsidRPr="00D430F7" w14:paraId="758E1431" w14:textId="4B5F8A91" w:rsidTr="00DB54AE">
        <w:trPr>
          <w:trHeight w:val="283"/>
        </w:trPr>
        <w:tc>
          <w:tcPr>
            <w:tcW w:w="1624" w:type="pct"/>
            <w:vAlign w:val="center"/>
          </w:tcPr>
          <w:p w14:paraId="0C6A1723" w14:textId="2E2AE48C" w:rsidR="007B5802" w:rsidRPr="00D430F7" w:rsidRDefault="007B5802" w:rsidP="007B5802">
            <w:pPr>
              <w:pStyle w:val="Standaardpersonnel"/>
              <w:widowControl/>
              <w:rPr>
                <w:bCs/>
                <w:sz w:val="20"/>
                <w:szCs w:val="20"/>
                <w:lang w:val="fr-FR"/>
              </w:rPr>
            </w:pPr>
            <w:r w:rsidRPr="00D430F7">
              <w:rPr>
                <w:bCs/>
                <w:sz w:val="20"/>
                <w:szCs w:val="20"/>
                <w:lang w:val="fr-FR"/>
              </w:rPr>
              <w:t>Anémie Modérée (Hb 7-9,9 g/dL)</w:t>
            </w:r>
          </w:p>
        </w:tc>
        <w:tc>
          <w:tcPr>
            <w:tcW w:w="665" w:type="pct"/>
            <w:vAlign w:val="center"/>
          </w:tcPr>
          <w:p w14:paraId="5D065E6C" w14:textId="5722C868" w:rsidR="007B5802" w:rsidRPr="00D430F7" w:rsidRDefault="007B5802" w:rsidP="00DB54AE">
            <w:pPr>
              <w:pStyle w:val="Standaardpersonnel"/>
              <w:jc w:val="center"/>
              <w:rPr>
                <w:bCs/>
                <w:sz w:val="20"/>
                <w:szCs w:val="20"/>
                <w:lang w:val="fr-FR"/>
              </w:rPr>
            </w:pPr>
            <w:r>
              <w:rPr>
                <w:bCs/>
                <w:sz w:val="20"/>
                <w:szCs w:val="20"/>
                <w:lang w:val="fr-FR"/>
              </w:rPr>
              <w:t>7,8% [4,9-10,8]</w:t>
            </w:r>
          </w:p>
        </w:tc>
        <w:tc>
          <w:tcPr>
            <w:tcW w:w="665" w:type="pct"/>
            <w:vAlign w:val="center"/>
          </w:tcPr>
          <w:p w14:paraId="586144BA" w14:textId="6C6F1BF7" w:rsidR="007B5802" w:rsidRPr="00D430F7" w:rsidRDefault="007B5802" w:rsidP="00DB54AE">
            <w:pPr>
              <w:pStyle w:val="Standaardpersonnel"/>
              <w:jc w:val="center"/>
              <w:rPr>
                <w:bCs/>
                <w:sz w:val="20"/>
                <w:szCs w:val="20"/>
                <w:lang w:val="fr-FR"/>
              </w:rPr>
            </w:pPr>
            <w:r>
              <w:rPr>
                <w:bCs/>
                <w:sz w:val="20"/>
                <w:szCs w:val="20"/>
                <w:lang w:val="fr-FR"/>
              </w:rPr>
              <w:t>3,6% [1,3-5,9]</w:t>
            </w:r>
          </w:p>
        </w:tc>
        <w:tc>
          <w:tcPr>
            <w:tcW w:w="665" w:type="pct"/>
            <w:vAlign w:val="center"/>
          </w:tcPr>
          <w:p w14:paraId="26967833" w14:textId="7D90B8EE"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11,6% [7,8-15,5]</w:t>
            </w:r>
          </w:p>
        </w:tc>
        <w:tc>
          <w:tcPr>
            <w:tcW w:w="665" w:type="pct"/>
            <w:vAlign w:val="center"/>
          </w:tcPr>
          <w:p w14:paraId="728DE0B1" w14:textId="34137960"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16,1% [12,0-20,2]</w:t>
            </w:r>
          </w:p>
        </w:tc>
        <w:tc>
          <w:tcPr>
            <w:tcW w:w="716" w:type="pct"/>
            <w:vAlign w:val="center"/>
          </w:tcPr>
          <w:p w14:paraId="2B53C73A" w14:textId="77777777" w:rsidR="007B5802" w:rsidRPr="00D430F7" w:rsidRDefault="007B5802" w:rsidP="007B5802">
            <w:pPr>
              <w:pStyle w:val="Explorateurdedocuments"/>
              <w:shd w:val="clear" w:color="auto" w:fill="auto"/>
              <w:jc w:val="center"/>
              <w:rPr>
                <w:rFonts w:ascii="Arial" w:hAnsi="Arial" w:cs="Arial"/>
                <w:sz w:val="20"/>
                <w:szCs w:val="20"/>
                <w:lang w:val="fr-FR"/>
              </w:rPr>
            </w:pPr>
          </w:p>
        </w:tc>
      </w:tr>
      <w:tr w:rsidR="007B5802" w:rsidRPr="00D430F7" w14:paraId="6BEE6DF1" w14:textId="480EBAC9" w:rsidTr="00DB54AE">
        <w:trPr>
          <w:trHeight w:val="283"/>
        </w:trPr>
        <w:tc>
          <w:tcPr>
            <w:tcW w:w="1624" w:type="pct"/>
            <w:vAlign w:val="center"/>
          </w:tcPr>
          <w:p w14:paraId="66A98992" w14:textId="6581C68A" w:rsidR="007B5802" w:rsidRPr="00D430F7" w:rsidRDefault="007B5802" w:rsidP="007B5802">
            <w:pPr>
              <w:pStyle w:val="Standaardpersonnel"/>
              <w:widowControl/>
              <w:rPr>
                <w:bCs/>
                <w:sz w:val="20"/>
                <w:szCs w:val="20"/>
                <w:lang w:val="fr-FR"/>
              </w:rPr>
            </w:pPr>
            <w:r w:rsidRPr="00D430F7">
              <w:rPr>
                <w:bCs/>
                <w:sz w:val="20"/>
                <w:szCs w:val="20"/>
                <w:lang w:val="fr-FR"/>
              </w:rPr>
              <w:t>Anémie Sévère (Hb &lt;7 g/dL)</w:t>
            </w:r>
          </w:p>
        </w:tc>
        <w:tc>
          <w:tcPr>
            <w:tcW w:w="665" w:type="pct"/>
            <w:vAlign w:val="center"/>
          </w:tcPr>
          <w:p w14:paraId="110F83ED" w14:textId="6A24158A" w:rsidR="007B5802" w:rsidRPr="00D430F7" w:rsidRDefault="007B5802" w:rsidP="00DB54AE">
            <w:pPr>
              <w:pStyle w:val="Standaardpersonnel"/>
              <w:jc w:val="center"/>
              <w:rPr>
                <w:bCs/>
                <w:sz w:val="20"/>
                <w:szCs w:val="20"/>
                <w:lang w:val="fr-FR"/>
              </w:rPr>
            </w:pPr>
            <w:r>
              <w:rPr>
                <w:bCs/>
                <w:sz w:val="20"/>
                <w:szCs w:val="20"/>
                <w:lang w:val="fr-FR"/>
              </w:rPr>
              <w:t>0,0%</w:t>
            </w:r>
          </w:p>
        </w:tc>
        <w:tc>
          <w:tcPr>
            <w:tcW w:w="665" w:type="pct"/>
            <w:vAlign w:val="center"/>
          </w:tcPr>
          <w:p w14:paraId="1B44E56E" w14:textId="055B3BC8" w:rsidR="007B5802" w:rsidRPr="00D430F7" w:rsidRDefault="007B5802" w:rsidP="00DB54AE">
            <w:pPr>
              <w:pStyle w:val="Standaardpersonnel"/>
              <w:jc w:val="center"/>
              <w:rPr>
                <w:bCs/>
                <w:sz w:val="20"/>
                <w:szCs w:val="20"/>
                <w:lang w:val="fr-FR"/>
              </w:rPr>
            </w:pPr>
            <w:r>
              <w:rPr>
                <w:bCs/>
                <w:sz w:val="20"/>
                <w:szCs w:val="20"/>
                <w:lang w:val="fr-FR"/>
              </w:rPr>
              <w:t>0,0%</w:t>
            </w:r>
          </w:p>
        </w:tc>
        <w:tc>
          <w:tcPr>
            <w:tcW w:w="665" w:type="pct"/>
            <w:vAlign w:val="center"/>
          </w:tcPr>
          <w:p w14:paraId="3D2267A1" w14:textId="181129AC"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0,0%</w:t>
            </w:r>
          </w:p>
        </w:tc>
        <w:tc>
          <w:tcPr>
            <w:tcW w:w="665" w:type="pct"/>
            <w:vAlign w:val="center"/>
          </w:tcPr>
          <w:p w14:paraId="246448C9" w14:textId="65785FEF"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0,0%</w:t>
            </w:r>
          </w:p>
        </w:tc>
        <w:tc>
          <w:tcPr>
            <w:tcW w:w="716" w:type="pct"/>
            <w:vAlign w:val="center"/>
          </w:tcPr>
          <w:p w14:paraId="78208C21" w14:textId="77777777" w:rsidR="007B5802" w:rsidRPr="00D430F7" w:rsidRDefault="007B5802" w:rsidP="007B5802">
            <w:pPr>
              <w:pStyle w:val="Explorateurdedocuments"/>
              <w:shd w:val="clear" w:color="auto" w:fill="auto"/>
              <w:jc w:val="center"/>
              <w:rPr>
                <w:rFonts w:ascii="Arial" w:hAnsi="Arial" w:cs="Arial"/>
                <w:sz w:val="20"/>
                <w:szCs w:val="20"/>
                <w:lang w:val="fr-FR"/>
              </w:rPr>
            </w:pPr>
          </w:p>
        </w:tc>
      </w:tr>
      <w:tr w:rsidR="00235B55" w:rsidRPr="00D430F7" w14:paraId="160B99CE" w14:textId="13ACC966" w:rsidTr="00E20DB4">
        <w:trPr>
          <w:trHeight w:val="397"/>
        </w:trPr>
        <w:tc>
          <w:tcPr>
            <w:tcW w:w="5000" w:type="pct"/>
            <w:gridSpan w:val="6"/>
            <w:shd w:val="clear" w:color="auto" w:fill="DBE5F1" w:themeFill="accent1" w:themeFillTint="33"/>
            <w:vAlign w:val="center"/>
          </w:tcPr>
          <w:p w14:paraId="66B707D3" w14:textId="705C2203" w:rsidR="00235B55" w:rsidRPr="00D430F7" w:rsidRDefault="00235B55" w:rsidP="00E20DB4">
            <w:pPr>
              <w:pStyle w:val="Explorateurdedocuments"/>
              <w:shd w:val="clear" w:color="auto" w:fill="auto"/>
              <w:rPr>
                <w:rFonts w:ascii="Arial" w:hAnsi="Arial" w:cs="Arial"/>
                <w:b/>
                <w:bCs/>
                <w:sz w:val="20"/>
                <w:szCs w:val="20"/>
                <w:lang w:val="fr-FR"/>
              </w:rPr>
            </w:pPr>
            <w:r w:rsidRPr="00D430F7">
              <w:rPr>
                <w:rFonts w:ascii="Arial" w:hAnsi="Arial" w:cs="Arial"/>
                <w:b/>
                <w:bCs/>
                <w:sz w:val="20"/>
                <w:szCs w:val="20"/>
                <w:lang w:val="fr-FR"/>
              </w:rPr>
              <w:t>ENFANT 0-23 mois</w:t>
            </w:r>
            <w:r w:rsidR="00E20DB4">
              <w:rPr>
                <w:rFonts w:ascii="Arial" w:hAnsi="Arial" w:cs="Arial"/>
                <w:b/>
                <w:bCs/>
                <w:sz w:val="20"/>
                <w:szCs w:val="20"/>
                <w:lang w:val="fr-FR"/>
              </w:rPr>
              <w:t xml:space="preserve"> </w:t>
            </w:r>
            <w:r w:rsidR="00E20DB4">
              <w:rPr>
                <w:rFonts w:ascii="Arial" w:hAnsi="Arial" w:cs="Arial"/>
                <w:b/>
                <w:bCs/>
                <w:sz w:val="20"/>
                <w:szCs w:val="20"/>
              </w:rPr>
              <w:t>(</w:t>
            </w:r>
            <w:r w:rsidR="00E20DB4" w:rsidRPr="00D430F7">
              <w:rPr>
                <w:rFonts w:ascii="Arial" w:hAnsi="Arial" w:cs="Arial"/>
                <w:b/>
                <w:bCs/>
                <w:sz w:val="20"/>
                <w:szCs w:val="20"/>
              </w:rPr>
              <w:t>% [IC 95%]</w:t>
            </w:r>
            <w:r w:rsidR="00E20DB4">
              <w:rPr>
                <w:rFonts w:ascii="Arial" w:hAnsi="Arial" w:cs="Arial"/>
                <w:b/>
                <w:bCs/>
                <w:sz w:val="20"/>
                <w:szCs w:val="20"/>
              </w:rPr>
              <w:t>)</w:t>
            </w:r>
          </w:p>
        </w:tc>
      </w:tr>
      <w:tr w:rsidR="00235B55" w:rsidRPr="00D430F7" w14:paraId="7ADF14BE" w14:textId="16B40538" w:rsidTr="00DB54AE">
        <w:trPr>
          <w:trHeight w:val="283"/>
        </w:trPr>
        <w:tc>
          <w:tcPr>
            <w:tcW w:w="5000" w:type="pct"/>
            <w:gridSpan w:val="6"/>
            <w:shd w:val="clear" w:color="auto" w:fill="8DB3E2" w:themeFill="text2" w:themeFillTint="66"/>
            <w:vAlign w:val="center"/>
          </w:tcPr>
          <w:p w14:paraId="1338E779" w14:textId="514D9F1A" w:rsidR="00235B55" w:rsidRPr="00D430F7" w:rsidRDefault="00235B55" w:rsidP="00DB54AE">
            <w:pPr>
              <w:pStyle w:val="Explorateurdedocuments"/>
              <w:shd w:val="clear" w:color="auto" w:fill="auto"/>
              <w:rPr>
                <w:rFonts w:ascii="Arial" w:hAnsi="Arial" w:cs="Arial"/>
                <w:b/>
                <w:bCs/>
                <w:sz w:val="20"/>
                <w:szCs w:val="20"/>
                <w:lang w:val="fr-FR"/>
              </w:rPr>
            </w:pPr>
            <w:r w:rsidRPr="00D430F7">
              <w:rPr>
                <w:rFonts w:ascii="Arial" w:hAnsi="Arial" w:cs="Arial"/>
                <w:b/>
                <w:bCs/>
                <w:sz w:val="20"/>
                <w:szCs w:val="20"/>
                <w:lang w:val="fr-FR"/>
              </w:rPr>
              <w:t>Pratiques d’Alimentation du Nourrisson et du Jeune Enfant (ANJE)</w:t>
            </w:r>
          </w:p>
        </w:tc>
      </w:tr>
      <w:tr w:rsidR="00235B55" w:rsidRPr="00D430F7" w14:paraId="652ADB6F" w14:textId="0914D44B" w:rsidTr="00DB54AE">
        <w:trPr>
          <w:trHeight w:val="283"/>
        </w:trPr>
        <w:tc>
          <w:tcPr>
            <w:tcW w:w="1624" w:type="pct"/>
            <w:vAlign w:val="center"/>
          </w:tcPr>
          <w:p w14:paraId="5B2BC76A" w14:textId="2E82EF06" w:rsidR="00235B55" w:rsidRPr="00D430F7" w:rsidRDefault="00235B55" w:rsidP="005B7ABC">
            <w:pPr>
              <w:pStyle w:val="Standaardpersonnel"/>
              <w:widowControl/>
              <w:rPr>
                <w:bCs/>
                <w:sz w:val="20"/>
                <w:szCs w:val="20"/>
                <w:lang w:val="fr-FR"/>
              </w:rPr>
            </w:pPr>
            <w:r w:rsidRPr="00D430F7">
              <w:rPr>
                <w:bCs/>
                <w:sz w:val="20"/>
                <w:szCs w:val="20"/>
                <w:lang w:val="fr-FR"/>
              </w:rPr>
              <w:lastRenderedPageBreak/>
              <w:t xml:space="preserve">Initiation opportune de l’allaitement </w:t>
            </w:r>
          </w:p>
        </w:tc>
        <w:tc>
          <w:tcPr>
            <w:tcW w:w="665" w:type="pct"/>
            <w:vAlign w:val="center"/>
          </w:tcPr>
          <w:p w14:paraId="398E1A3B" w14:textId="0C5E9AA4" w:rsidR="00235B55" w:rsidRPr="00D430F7" w:rsidRDefault="00F54D45" w:rsidP="00DB54AE">
            <w:pPr>
              <w:pStyle w:val="Standaardpersonnel"/>
              <w:jc w:val="center"/>
              <w:rPr>
                <w:bCs/>
                <w:sz w:val="20"/>
                <w:szCs w:val="20"/>
                <w:lang w:val="fr-FR"/>
              </w:rPr>
            </w:pPr>
            <w:r>
              <w:rPr>
                <w:bCs/>
                <w:sz w:val="20"/>
                <w:szCs w:val="20"/>
                <w:lang w:val="fr-FR"/>
              </w:rPr>
              <w:t>77,1% [69,8-84,3]</w:t>
            </w:r>
          </w:p>
        </w:tc>
        <w:tc>
          <w:tcPr>
            <w:tcW w:w="665" w:type="pct"/>
            <w:vAlign w:val="center"/>
          </w:tcPr>
          <w:p w14:paraId="1B91126B" w14:textId="1893C598" w:rsidR="00235B55" w:rsidRPr="00D430F7" w:rsidRDefault="0067690A" w:rsidP="00DB54AE">
            <w:pPr>
              <w:pStyle w:val="Standaardpersonnel"/>
              <w:jc w:val="center"/>
              <w:rPr>
                <w:bCs/>
                <w:sz w:val="20"/>
                <w:szCs w:val="20"/>
                <w:lang w:val="fr-FR"/>
              </w:rPr>
            </w:pPr>
            <w:r>
              <w:rPr>
                <w:bCs/>
                <w:sz w:val="20"/>
                <w:szCs w:val="20"/>
                <w:lang w:val="fr-FR"/>
              </w:rPr>
              <w:t>78,8% [</w:t>
            </w:r>
            <w:r w:rsidR="00FF6AEC">
              <w:rPr>
                <w:bCs/>
                <w:sz w:val="20"/>
                <w:szCs w:val="20"/>
                <w:lang w:val="fr-FR"/>
              </w:rPr>
              <w:t>71,1-86,4</w:t>
            </w:r>
            <w:r>
              <w:rPr>
                <w:bCs/>
                <w:sz w:val="20"/>
                <w:szCs w:val="20"/>
                <w:lang w:val="fr-FR"/>
              </w:rPr>
              <w:t>]</w:t>
            </w:r>
          </w:p>
        </w:tc>
        <w:tc>
          <w:tcPr>
            <w:tcW w:w="665" w:type="pct"/>
            <w:vAlign w:val="center"/>
          </w:tcPr>
          <w:p w14:paraId="277C4334" w14:textId="55D5A6F7"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80,3% [73,5-87,0]</w:t>
            </w:r>
          </w:p>
        </w:tc>
        <w:tc>
          <w:tcPr>
            <w:tcW w:w="665" w:type="pct"/>
            <w:vAlign w:val="center"/>
          </w:tcPr>
          <w:p w14:paraId="0DF1454B" w14:textId="15CD93D9"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75,7% [67,7-83,6]</w:t>
            </w:r>
          </w:p>
        </w:tc>
        <w:tc>
          <w:tcPr>
            <w:tcW w:w="716" w:type="pct"/>
          </w:tcPr>
          <w:p w14:paraId="7F20F1B9"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46F3B073" w14:textId="2DE6340E" w:rsidTr="00DB54AE">
        <w:trPr>
          <w:trHeight w:val="283"/>
        </w:trPr>
        <w:tc>
          <w:tcPr>
            <w:tcW w:w="1624" w:type="pct"/>
            <w:vAlign w:val="center"/>
          </w:tcPr>
          <w:p w14:paraId="38311E58" w14:textId="0927BD04" w:rsidR="00235B55" w:rsidRPr="00D430F7" w:rsidRDefault="00235B55" w:rsidP="005B7ABC">
            <w:pPr>
              <w:pStyle w:val="Standaardpersonnel"/>
              <w:widowControl/>
              <w:rPr>
                <w:bCs/>
                <w:sz w:val="20"/>
                <w:szCs w:val="20"/>
                <w:lang w:val="fr-FR"/>
              </w:rPr>
            </w:pPr>
            <w:r w:rsidRPr="00D430F7">
              <w:rPr>
                <w:bCs/>
                <w:sz w:val="20"/>
                <w:szCs w:val="20"/>
                <w:lang w:val="fr-FR"/>
              </w:rPr>
              <w:t>Allaitement maternel exclusif (0-5 mois)</w:t>
            </w:r>
          </w:p>
        </w:tc>
        <w:tc>
          <w:tcPr>
            <w:tcW w:w="665" w:type="pct"/>
            <w:vAlign w:val="center"/>
          </w:tcPr>
          <w:p w14:paraId="4F65FAD2" w14:textId="70119A30" w:rsidR="00235B55" w:rsidRPr="00D430F7" w:rsidRDefault="00FF6AEC" w:rsidP="00DB54AE">
            <w:pPr>
              <w:pStyle w:val="Standaardpersonnel"/>
              <w:jc w:val="center"/>
              <w:rPr>
                <w:bCs/>
                <w:sz w:val="20"/>
                <w:szCs w:val="20"/>
                <w:lang w:val="fr-FR"/>
              </w:rPr>
            </w:pPr>
            <w:r>
              <w:rPr>
                <w:bCs/>
                <w:sz w:val="20"/>
                <w:szCs w:val="20"/>
                <w:lang w:val="fr-FR"/>
              </w:rPr>
              <w:t>76,9% [59,6-94,3]</w:t>
            </w:r>
          </w:p>
        </w:tc>
        <w:tc>
          <w:tcPr>
            <w:tcW w:w="665" w:type="pct"/>
            <w:vAlign w:val="center"/>
          </w:tcPr>
          <w:p w14:paraId="165436DD" w14:textId="6296D187" w:rsidR="00235B55" w:rsidRPr="00D430F7" w:rsidRDefault="00FF6AEC" w:rsidP="00DB54AE">
            <w:pPr>
              <w:pStyle w:val="Standaardpersonnel"/>
              <w:jc w:val="center"/>
              <w:rPr>
                <w:bCs/>
                <w:sz w:val="20"/>
                <w:szCs w:val="20"/>
                <w:lang w:val="fr-FR"/>
              </w:rPr>
            </w:pPr>
            <w:r>
              <w:rPr>
                <w:bCs/>
                <w:sz w:val="20"/>
                <w:szCs w:val="20"/>
                <w:lang w:val="fr-FR"/>
              </w:rPr>
              <w:t>65,4% [45,8-85,0]</w:t>
            </w:r>
          </w:p>
        </w:tc>
        <w:tc>
          <w:tcPr>
            <w:tcW w:w="665" w:type="pct"/>
            <w:vAlign w:val="center"/>
          </w:tcPr>
          <w:p w14:paraId="37C97754" w14:textId="0427D5C0"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65,5% [47,1-83,9]</w:t>
            </w:r>
          </w:p>
        </w:tc>
        <w:tc>
          <w:tcPr>
            <w:tcW w:w="665" w:type="pct"/>
            <w:vAlign w:val="center"/>
          </w:tcPr>
          <w:p w14:paraId="0C5C9915" w14:textId="7C5B0A6B"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90,9% [80,6-100,0]</w:t>
            </w:r>
          </w:p>
        </w:tc>
        <w:tc>
          <w:tcPr>
            <w:tcW w:w="716" w:type="pct"/>
          </w:tcPr>
          <w:p w14:paraId="7367BBA6"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4CCC31F7" w14:textId="6D96C2D7" w:rsidTr="00DB54AE">
        <w:trPr>
          <w:trHeight w:val="283"/>
        </w:trPr>
        <w:tc>
          <w:tcPr>
            <w:tcW w:w="1624" w:type="pct"/>
            <w:vAlign w:val="center"/>
          </w:tcPr>
          <w:p w14:paraId="0DC50AF1" w14:textId="5B530619" w:rsidR="00235B55" w:rsidRPr="00D430F7" w:rsidRDefault="00235B55" w:rsidP="005B7ABC">
            <w:pPr>
              <w:pStyle w:val="Standaardpersonnel"/>
              <w:widowControl/>
              <w:rPr>
                <w:bCs/>
                <w:sz w:val="20"/>
                <w:szCs w:val="20"/>
                <w:lang w:val="fr-FR"/>
              </w:rPr>
            </w:pPr>
            <w:r w:rsidRPr="00D430F7">
              <w:rPr>
                <w:bCs/>
                <w:sz w:val="20"/>
                <w:szCs w:val="20"/>
                <w:lang w:val="fr-FR"/>
              </w:rPr>
              <w:t>Allaitement continu à 1 an (12-15 mois)</w:t>
            </w:r>
          </w:p>
        </w:tc>
        <w:tc>
          <w:tcPr>
            <w:tcW w:w="665" w:type="pct"/>
            <w:vAlign w:val="center"/>
          </w:tcPr>
          <w:p w14:paraId="5B4166E3" w14:textId="08AFE810" w:rsidR="00235B55" w:rsidRPr="00D430F7" w:rsidRDefault="00FF6AEC" w:rsidP="00DB54AE">
            <w:pPr>
              <w:pStyle w:val="Standaardpersonnel"/>
              <w:jc w:val="center"/>
              <w:rPr>
                <w:bCs/>
                <w:sz w:val="20"/>
                <w:szCs w:val="20"/>
                <w:lang w:val="fr-FR"/>
              </w:rPr>
            </w:pPr>
            <w:r>
              <w:rPr>
                <w:bCs/>
                <w:sz w:val="20"/>
                <w:szCs w:val="20"/>
                <w:lang w:val="fr-FR"/>
              </w:rPr>
              <w:t>93,9% [85,3-100,0]</w:t>
            </w:r>
          </w:p>
        </w:tc>
        <w:tc>
          <w:tcPr>
            <w:tcW w:w="665" w:type="pct"/>
            <w:vAlign w:val="center"/>
          </w:tcPr>
          <w:p w14:paraId="7714FA2A" w14:textId="0CFFF49D" w:rsidR="00235B55" w:rsidRPr="00D430F7" w:rsidRDefault="00FF6AEC" w:rsidP="00DB54AE">
            <w:pPr>
              <w:pStyle w:val="Standaardpersonnel"/>
              <w:jc w:val="center"/>
              <w:rPr>
                <w:bCs/>
                <w:sz w:val="20"/>
                <w:szCs w:val="20"/>
                <w:lang w:val="fr-FR"/>
              </w:rPr>
            </w:pPr>
            <w:r>
              <w:rPr>
                <w:bCs/>
                <w:sz w:val="20"/>
                <w:szCs w:val="20"/>
                <w:lang w:val="fr-FR"/>
              </w:rPr>
              <w:t>95,5% [86,0-100,0]</w:t>
            </w:r>
          </w:p>
        </w:tc>
        <w:tc>
          <w:tcPr>
            <w:tcW w:w="665" w:type="pct"/>
            <w:vAlign w:val="center"/>
          </w:tcPr>
          <w:p w14:paraId="7ACE0614" w14:textId="150B1DAC"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81,3% [59,8-100,0]</w:t>
            </w:r>
          </w:p>
        </w:tc>
        <w:tc>
          <w:tcPr>
            <w:tcW w:w="665" w:type="pct"/>
            <w:vAlign w:val="center"/>
          </w:tcPr>
          <w:p w14:paraId="044A011F" w14:textId="64AE90BC"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100,0%</w:t>
            </w:r>
          </w:p>
        </w:tc>
        <w:tc>
          <w:tcPr>
            <w:tcW w:w="716" w:type="pct"/>
          </w:tcPr>
          <w:p w14:paraId="4BBDB5E7"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45F192B9" w14:textId="47F84C3D" w:rsidTr="00DB54AE">
        <w:trPr>
          <w:trHeight w:val="283"/>
        </w:trPr>
        <w:tc>
          <w:tcPr>
            <w:tcW w:w="1624" w:type="pct"/>
            <w:vAlign w:val="center"/>
          </w:tcPr>
          <w:p w14:paraId="50A59E95" w14:textId="78677A47" w:rsidR="00235B55" w:rsidRPr="00D430F7" w:rsidRDefault="00235B55" w:rsidP="005B7ABC">
            <w:pPr>
              <w:pStyle w:val="Standaardpersonnel"/>
              <w:widowControl/>
              <w:rPr>
                <w:bCs/>
                <w:sz w:val="20"/>
                <w:szCs w:val="20"/>
                <w:lang w:val="fr-FR"/>
              </w:rPr>
            </w:pPr>
            <w:r w:rsidRPr="00D430F7">
              <w:rPr>
                <w:bCs/>
                <w:sz w:val="20"/>
                <w:szCs w:val="20"/>
                <w:lang w:val="fr-FR"/>
              </w:rPr>
              <w:t>Allaitement continu à 2 ans (20-23 mois)</w:t>
            </w:r>
          </w:p>
        </w:tc>
        <w:tc>
          <w:tcPr>
            <w:tcW w:w="665" w:type="pct"/>
            <w:vAlign w:val="center"/>
          </w:tcPr>
          <w:p w14:paraId="7CC18966" w14:textId="7062B4BC" w:rsidR="00235B55" w:rsidRPr="00D430F7" w:rsidRDefault="00FF6AEC" w:rsidP="00DB54AE">
            <w:pPr>
              <w:pStyle w:val="Standaardpersonnel"/>
              <w:jc w:val="center"/>
              <w:rPr>
                <w:bCs/>
                <w:sz w:val="20"/>
                <w:szCs w:val="20"/>
                <w:lang w:val="fr-FR"/>
              </w:rPr>
            </w:pPr>
            <w:r>
              <w:rPr>
                <w:bCs/>
                <w:sz w:val="20"/>
                <w:szCs w:val="20"/>
                <w:lang w:val="fr-FR"/>
              </w:rPr>
              <w:t>57,9% [33,4-82,3]</w:t>
            </w:r>
          </w:p>
        </w:tc>
        <w:tc>
          <w:tcPr>
            <w:tcW w:w="665" w:type="pct"/>
            <w:vAlign w:val="center"/>
          </w:tcPr>
          <w:p w14:paraId="27C11501" w14:textId="2CA3F578" w:rsidR="00235B55" w:rsidRPr="00D430F7" w:rsidRDefault="00FF6AEC" w:rsidP="00DB54AE">
            <w:pPr>
              <w:pStyle w:val="Standaardpersonnel"/>
              <w:jc w:val="center"/>
              <w:rPr>
                <w:bCs/>
                <w:sz w:val="20"/>
                <w:szCs w:val="20"/>
                <w:lang w:val="fr-FR"/>
              </w:rPr>
            </w:pPr>
            <w:r>
              <w:rPr>
                <w:bCs/>
                <w:sz w:val="20"/>
                <w:szCs w:val="20"/>
                <w:lang w:val="fr-FR"/>
              </w:rPr>
              <w:t>75,0% [36,6-100,0]</w:t>
            </w:r>
          </w:p>
        </w:tc>
        <w:tc>
          <w:tcPr>
            <w:tcW w:w="665" w:type="pct"/>
            <w:vAlign w:val="center"/>
          </w:tcPr>
          <w:p w14:paraId="354F8016" w14:textId="3F90784A"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58,6% [39,6-77,7]</w:t>
            </w:r>
          </w:p>
        </w:tc>
        <w:tc>
          <w:tcPr>
            <w:tcW w:w="665" w:type="pct"/>
            <w:vAlign w:val="center"/>
          </w:tcPr>
          <w:p w14:paraId="41D6F6EC" w14:textId="370F4EDD"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47,1% [20,6-73,5]</w:t>
            </w:r>
          </w:p>
        </w:tc>
        <w:tc>
          <w:tcPr>
            <w:tcW w:w="716" w:type="pct"/>
          </w:tcPr>
          <w:p w14:paraId="1B919A87"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41C4420E" w14:textId="3BE1E2C4" w:rsidTr="00DB54AE">
        <w:trPr>
          <w:trHeight w:val="283"/>
        </w:trPr>
        <w:tc>
          <w:tcPr>
            <w:tcW w:w="1624" w:type="pct"/>
            <w:vAlign w:val="center"/>
          </w:tcPr>
          <w:p w14:paraId="5F96AF07" w14:textId="6CA94357" w:rsidR="00235B55" w:rsidRPr="00D430F7" w:rsidRDefault="00235B55" w:rsidP="005B7ABC">
            <w:pPr>
              <w:pStyle w:val="Standaardpersonnel"/>
              <w:widowControl/>
              <w:rPr>
                <w:bCs/>
                <w:sz w:val="20"/>
                <w:szCs w:val="20"/>
                <w:lang w:val="fr-FR"/>
              </w:rPr>
            </w:pPr>
            <w:r w:rsidRPr="00D430F7">
              <w:rPr>
                <w:bCs/>
                <w:sz w:val="20"/>
                <w:szCs w:val="20"/>
                <w:lang w:val="fr-FR"/>
              </w:rPr>
              <w:t>Introduction des aliments solides ou semi-solides (6-8 mois)</w:t>
            </w:r>
          </w:p>
        </w:tc>
        <w:tc>
          <w:tcPr>
            <w:tcW w:w="665" w:type="pct"/>
            <w:vAlign w:val="center"/>
          </w:tcPr>
          <w:p w14:paraId="32C587FE" w14:textId="63C056C2" w:rsidR="00235B55" w:rsidRPr="00D430F7" w:rsidRDefault="00FF6AEC" w:rsidP="00DB54AE">
            <w:pPr>
              <w:pStyle w:val="Standaardpersonnel"/>
              <w:jc w:val="center"/>
              <w:rPr>
                <w:bCs/>
                <w:sz w:val="20"/>
                <w:szCs w:val="20"/>
                <w:lang w:val="fr-FR"/>
              </w:rPr>
            </w:pPr>
            <w:r>
              <w:rPr>
                <w:bCs/>
                <w:sz w:val="20"/>
                <w:szCs w:val="20"/>
                <w:lang w:val="fr-FR"/>
              </w:rPr>
              <w:t>55,6% [30,1-81,0]</w:t>
            </w:r>
          </w:p>
        </w:tc>
        <w:tc>
          <w:tcPr>
            <w:tcW w:w="665" w:type="pct"/>
            <w:vAlign w:val="center"/>
          </w:tcPr>
          <w:p w14:paraId="5EFEFD0E" w14:textId="241BE9DD" w:rsidR="00235B55" w:rsidRPr="00D430F7" w:rsidRDefault="00FF6AEC" w:rsidP="00DB54AE">
            <w:pPr>
              <w:pStyle w:val="Standaardpersonnel"/>
              <w:jc w:val="center"/>
              <w:rPr>
                <w:bCs/>
                <w:sz w:val="20"/>
                <w:szCs w:val="20"/>
                <w:lang w:val="fr-FR"/>
              </w:rPr>
            </w:pPr>
            <w:r>
              <w:rPr>
                <w:bCs/>
                <w:sz w:val="20"/>
                <w:szCs w:val="20"/>
                <w:lang w:val="fr-FR"/>
              </w:rPr>
              <w:t>55,0% [31,1-78,9]</w:t>
            </w:r>
          </w:p>
        </w:tc>
        <w:tc>
          <w:tcPr>
            <w:tcW w:w="665" w:type="pct"/>
            <w:vAlign w:val="center"/>
          </w:tcPr>
          <w:p w14:paraId="773EDD7F" w14:textId="65A70E2E"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68,4% [45,4-91,4]</w:t>
            </w:r>
          </w:p>
        </w:tc>
        <w:tc>
          <w:tcPr>
            <w:tcW w:w="665" w:type="pct"/>
            <w:vAlign w:val="center"/>
          </w:tcPr>
          <w:p w14:paraId="10E5D4B8" w14:textId="0E967B6E"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50,0% [20,0-80,0]</w:t>
            </w:r>
          </w:p>
        </w:tc>
        <w:tc>
          <w:tcPr>
            <w:tcW w:w="716" w:type="pct"/>
          </w:tcPr>
          <w:p w14:paraId="63C55C1B"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211F8CE0" w14:textId="256B6F05" w:rsidTr="00DB54AE">
        <w:trPr>
          <w:trHeight w:val="283"/>
        </w:trPr>
        <w:tc>
          <w:tcPr>
            <w:tcW w:w="1624" w:type="pct"/>
            <w:vAlign w:val="center"/>
          </w:tcPr>
          <w:p w14:paraId="2126E2BD" w14:textId="726317E3" w:rsidR="00235B55" w:rsidRPr="00D430F7" w:rsidRDefault="00235B55" w:rsidP="005B7ABC">
            <w:pPr>
              <w:pStyle w:val="Standaardpersonnel"/>
              <w:widowControl/>
              <w:rPr>
                <w:bCs/>
                <w:sz w:val="20"/>
                <w:szCs w:val="20"/>
                <w:lang w:val="fr-FR"/>
              </w:rPr>
            </w:pPr>
            <w:r w:rsidRPr="00D430F7">
              <w:rPr>
                <w:bCs/>
                <w:sz w:val="20"/>
                <w:szCs w:val="20"/>
                <w:lang w:val="fr-FR"/>
              </w:rPr>
              <w:t>Consommation d’aliments riches ou enrichi en fer</w:t>
            </w:r>
          </w:p>
        </w:tc>
        <w:tc>
          <w:tcPr>
            <w:tcW w:w="665" w:type="pct"/>
            <w:vAlign w:val="center"/>
          </w:tcPr>
          <w:p w14:paraId="6BD5235B" w14:textId="501C9209" w:rsidR="00235B55" w:rsidRPr="00D430F7" w:rsidRDefault="00FF6AEC" w:rsidP="00DB54AE">
            <w:pPr>
              <w:pStyle w:val="Standaardpersonnel"/>
              <w:jc w:val="center"/>
              <w:rPr>
                <w:bCs/>
                <w:sz w:val="20"/>
                <w:szCs w:val="20"/>
                <w:lang w:val="fr-FR"/>
              </w:rPr>
            </w:pPr>
            <w:r>
              <w:rPr>
                <w:bCs/>
                <w:sz w:val="20"/>
                <w:szCs w:val="20"/>
                <w:lang w:val="fr-FR"/>
              </w:rPr>
              <w:t>69,9% [61,3-78,5]</w:t>
            </w:r>
          </w:p>
        </w:tc>
        <w:tc>
          <w:tcPr>
            <w:tcW w:w="665" w:type="pct"/>
            <w:vAlign w:val="center"/>
          </w:tcPr>
          <w:p w14:paraId="6ABA4AD3" w14:textId="3CCFC9D3" w:rsidR="00235B55" w:rsidRPr="00D430F7" w:rsidRDefault="00FF6AEC" w:rsidP="00DB54AE">
            <w:pPr>
              <w:pStyle w:val="Standaardpersonnel"/>
              <w:jc w:val="center"/>
              <w:rPr>
                <w:bCs/>
                <w:sz w:val="20"/>
                <w:szCs w:val="20"/>
                <w:lang w:val="fr-FR"/>
              </w:rPr>
            </w:pPr>
            <w:r>
              <w:rPr>
                <w:bCs/>
                <w:sz w:val="20"/>
                <w:szCs w:val="20"/>
                <w:lang w:val="fr-FR"/>
              </w:rPr>
              <w:t>65,3% [55,5-75,0]</w:t>
            </w:r>
          </w:p>
        </w:tc>
        <w:tc>
          <w:tcPr>
            <w:tcW w:w="665" w:type="pct"/>
            <w:vAlign w:val="center"/>
          </w:tcPr>
          <w:p w14:paraId="07D568BB" w14:textId="59FD3A8B"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46,3% [36,7-55,9]</w:t>
            </w:r>
          </w:p>
        </w:tc>
        <w:tc>
          <w:tcPr>
            <w:tcW w:w="665" w:type="pct"/>
            <w:vAlign w:val="center"/>
          </w:tcPr>
          <w:p w14:paraId="11C275B4" w14:textId="592BB7F8"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33,0% [22,9-43,0]</w:t>
            </w:r>
          </w:p>
        </w:tc>
        <w:tc>
          <w:tcPr>
            <w:tcW w:w="716" w:type="pct"/>
          </w:tcPr>
          <w:p w14:paraId="258EEC48"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0E0BDBE7" w14:textId="770B5B59" w:rsidTr="00DB54AE">
        <w:trPr>
          <w:trHeight w:val="283"/>
        </w:trPr>
        <w:tc>
          <w:tcPr>
            <w:tcW w:w="1624" w:type="pct"/>
            <w:vAlign w:val="center"/>
          </w:tcPr>
          <w:p w14:paraId="526C3707" w14:textId="0F9A782C" w:rsidR="00235B55" w:rsidRPr="00D430F7" w:rsidRDefault="00235B55" w:rsidP="005B7ABC">
            <w:pPr>
              <w:pStyle w:val="Standaardpersonnel"/>
              <w:widowControl/>
              <w:rPr>
                <w:bCs/>
                <w:sz w:val="20"/>
                <w:szCs w:val="20"/>
                <w:lang w:val="fr-FR"/>
              </w:rPr>
            </w:pPr>
            <w:r w:rsidRPr="00D430F7">
              <w:rPr>
                <w:bCs/>
                <w:sz w:val="20"/>
                <w:szCs w:val="20"/>
                <w:lang w:val="fr-FR"/>
              </w:rPr>
              <w:t>Utilisation du biberon</w:t>
            </w:r>
          </w:p>
        </w:tc>
        <w:tc>
          <w:tcPr>
            <w:tcW w:w="665" w:type="pct"/>
            <w:vAlign w:val="center"/>
          </w:tcPr>
          <w:p w14:paraId="1C87F697" w14:textId="508FDA5F" w:rsidR="00235B55" w:rsidRPr="00D430F7" w:rsidRDefault="00FF6AEC" w:rsidP="00DB54AE">
            <w:pPr>
              <w:pStyle w:val="Standaardpersonnel"/>
              <w:jc w:val="center"/>
              <w:rPr>
                <w:bCs/>
                <w:sz w:val="20"/>
                <w:szCs w:val="20"/>
                <w:lang w:val="fr-FR"/>
              </w:rPr>
            </w:pPr>
            <w:r>
              <w:rPr>
                <w:bCs/>
                <w:sz w:val="20"/>
                <w:szCs w:val="20"/>
                <w:lang w:val="fr-FR"/>
              </w:rPr>
              <w:t>3,6% [0,5-6,7]</w:t>
            </w:r>
          </w:p>
        </w:tc>
        <w:tc>
          <w:tcPr>
            <w:tcW w:w="665" w:type="pct"/>
            <w:vAlign w:val="center"/>
          </w:tcPr>
          <w:p w14:paraId="270BB9AD" w14:textId="2A707F40" w:rsidR="00235B55" w:rsidRPr="00D430F7" w:rsidRDefault="00FF6AEC" w:rsidP="00DB54AE">
            <w:pPr>
              <w:pStyle w:val="Standaardpersonnel"/>
              <w:jc w:val="center"/>
              <w:rPr>
                <w:bCs/>
                <w:sz w:val="20"/>
                <w:szCs w:val="20"/>
                <w:lang w:val="fr-FR"/>
              </w:rPr>
            </w:pPr>
            <w:r>
              <w:rPr>
                <w:bCs/>
                <w:sz w:val="20"/>
                <w:szCs w:val="20"/>
                <w:lang w:val="fr-FR"/>
              </w:rPr>
              <w:t>9,1% [3,9-14,3]</w:t>
            </w:r>
          </w:p>
        </w:tc>
        <w:tc>
          <w:tcPr>
            <w:tcW w:w="665" w:type="pct"/>
            <w:vAlign w:val="center"/>
          </w:tcPr>
          <w:p w14:paraId="07DEEBE1" w14:textId="1295A1C5"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11,6% [6,2-17,0]</w:t>
            </w:r>
          </w:p>
        </w:tc>
        <w:tc>
          <w:tcPr>
            <w:tcW w:w="665" w:type="pct"/>
            <w:vAlign w:val="center"/>
          </w:tcPr>
          <w:p w14:paraId="2C4D8B5F" w14:textId="7B7B3DA0" w:rsidR="00235B55" w:rsidRPr="00D430F7" w:rsidRDefault="00FF6AEC"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1,7% [0,0-4,0]</w:t>
            </w:r>
          </w:p>
        </w:tc>
        <w:tc>
          <w:tcPr>
            <w:tcW w:w="716" w:type="pct"/>
          </w:tcPr>
          <w:p w14:paraId="09BC5355" w14:textId="77777777" w:rsidR="00235B55" w:rsidRPr="00D430F7" w:rsidRDefault="00235B55" w:rsidP="00CE43E4">
            <w:pPr>
              <w:pStyle w:val="Explorateurdedocuments"/>
              <w:shd w:val="clear" w:color="auto" w:fill="auto"/>
              <w:jc w:val="center"/>
              <w:rPr>
                <w:rFonts w:ascii="Arial" w:hAnsi="Arial" w:cs="Arial"/>
                <w:sz w:val="20"/>
                <w:szCs w:val="20"/>
                <w:lang w:val="fr-FR"/>
              </w:rPr>
            </w:pPr>
          </w:p>
        </w:tc>
      </w:tr>
      <w:tr w:rsidR="00235B55" w:rsidRPr="00D430F7" w14:paraId="5882DE3F" w14:textId="18D589DF" w:rsidTr="00E20DB4">
        <w:trPr>
          <w:trHeight w:val="397"/>
        </w:trPr>
        <w:tc>
          <w:tcPr>
            <w:tcW w:w="5000" w:type="pct"/>
            <w:gridSpan w:val="6"/>
            <w:shd w:val="clear" w:color="auto" w:fill="C6D9F1" w:themeFill="text2" w:themeFillTint="33"/>
            <w:vAlign w:val="center"/>
          </w:tcPr>
          <w:p w14:paraId="5316E702" w14:textId="77F16ECA" w:rsidR="00235B55" w:rsidRPr="00D430F7" w:rsidRDefault="00235B55" w:rsidP="00E20DB4">
            <w:pPr>
              <w:pStyle w:val="Standaardpersonnel"/>
              <w:widowControl/>
              <w:rPr>
                <w:b/>
                <w:bCs/>
                <w:sz w:val="20"/>
                <w:szCs w:val="20"/>
                <w:lang w:val="fr-FR"/>
              </w:rPr>
            </w:pPr>
            <w:r w:rsidRPr="00D430F7">
              <w:rPr>
                <w:b/>
                <w:bCs/>
                <w:sz w:val="20"/>
                <w:szCs w:val="20"/>
                <w:lang w:val="fr-FR"/>
              </w:rPr>
              <w:t>FEMMES 15-49 ans</w:t>
            </w:r>
            <w:r w:rsidR="00E20DB4">
              <w:rPr>
                <w:b/>
                <w:bCs/>
                <w:sz w:val="20"/>
                <w:szCs w:val="20"/>
                <w:lang w:val="fr-FR"/>
              </w:rPr>
              <w:t xml:space="preserve"> </w:t>
            </w:r>
            <w:r w:rsidR="00E20DB4">
              <w:rPr>
                <w:b/>
                <w:bCs/>
                <w:sz w:val="20"/>
                <w:szCs w:val="20"/>
              </w:rPr>
              <w:t>(</w:t>
            </w:r>
            <w:r w:rsidR="00E20DB4" w:rsidRPr="00D430F7">
              <w:rPr>
                <w:b/>
                <w:bCs/>
                <w:sz w:val="20"/>
                <w:szCs w:val="20"/>
              </w:rPr>
              <w:t>% [IC 95%]</w:t>
            </w:r>
            <w:r w:rsidR="00E20DB4">
              <w:rPr>
                <w:b/>
                <w:bCs/>
                <w:sz w:val="20"/>
                <w:szCs w:val="20"/>
              </w:rPr>
              <w:t>)</w:t>
            </w:r>
          </w:p>
        </w:tc>
      </w:tr>
      <w:tr w:rsidR="00235B55" w:rsidRPr="00D430F7" w14:paraId="03A6D5EC" w14:textId="30A91E01" w:rsidTr="00DB54AE">
        <w:trPr>
          <w:trHeight w:val="283"/>
        </w:trPr>
        <w:tc>
          <w:tcPr>
            <w:tcW w:w="5000" w:type="pct"/>
            <w:gridSpan w:val="6"/>
            <w:shd w:val="clear" w:color="auto" w:fill="8DB3E2" w:themeFill="text2" w:themeFillTint="66"/>
            <w:vAlign w:val="center"/>
          </w:tcPr>
          <w:p w14:paraId="62F0E3E1" w14:textId="20E5279D" w:rsidR="00235B55" w:rsidRPr="00D430F7" w:rsidRDefault="00235B55" w:rsidP="00DB54AE">
            <w:pPr>
              <w:pStyle w:val="Explorateurdedocuments"/>
              <w:shd w:val="clear" w:color="auto" w:fill="auto"/>
              <w:rPr>
                <w:rFonts w:ascii="Arial" w:hAnsi="Arial" w:cs="Arial"/>
                <w:b/>
                <w:bCs/>
                <w:sz w:val="20"/>
                <w:szCs w:val="20"/>
                <w:lang w:val="fr-FR"/>
              </w:rPr>
            </w:pPr>
            <w:r w:rsidRPr="00D430F7">
              <w:rPr>
                <w:rFonts w:ascii="Arial" w:hAnsi="Arial" w:cs="Arial"/>
                <w:b/>
                <w:bCs/>
                <w:sz w:val="20"/>
                <w:szCs w:val="20"/>
                <w:lang w:val="fr-FR"/>
              </w:rPr>
              <w:t>Anémie (Femmes non enceintes)</w:t>
            </w:r>
          </w:p>
        </w:tc>
      </w:tr>
      <w:tr w:rsidR="007B5802" w:rsidRPr="00D430F7" w14:paraId="2DBF1E3B" w14:textId="4E630E92" w:rsidTr="00DB54AE">
        <w:trPr>
          <w:trHeight w:val="283"/>
        </w:trPr>
        <w:tc>
          <w:tcPr>
            <w:tcW w:w="1624" w:type="pct"/>
            <w:vAlign w:val="center"/>
          </w:tcPr>
          <w:p w14:paraId="32697249" w14:textId="469015C5" w:rsidR="007B5802" w:rsidRPr="00D430F7" w:rsidRDefault="007B5802" w:rsidP="007B5802">
            <w:pPr>
              <w:pStyle w:val="Standaardpersonnel"/>
              <w:widowControl/>
              <w:rPr>
                <w:bCs/>
                <w:sz w:val="20"/>
                <w:szCs w:val="20"/>
                <w:lang w:val="fr-FR"/>
              </w:rPr>
            </w:pPr>
            <w:r w:rsidRPr="00D430F7">
              <w:rPr>
                <w:sz w:val="20"/>
                <w:lang w:val="fr-FR"/>
              </w:rPr>
              <w:t>Anémie Totale (Hb &lt;12 g/dL)</w:t>
            </w:r>
          </w:p>
        </w:tc>
        <w:tc>
          <w:tcPr>
            <w:tcW w:w="665" w:type="pct"/>
            <w:vAlign w:val="center"/>
          </w:tcPr>
          <w:p w14:paraId="1252332A" w14:textId="3D50DF12" w:rsidR="007B5802" w:rsidRPr="00D430F7" w:rsidRDefault="007B5802" w:rsidP="00DB54AE">
            <w:pPr>
              <w:pStyle w:val="Standaardpersonnel"/>
              <w:jc w:val="center"/>
              <w:rPr>
                <w:bCs/>
                <w:sz w:val="20"/>
                <w:szCs w:val="20"/>
                <w:lang w:val="fr-FR"/>
              </w:rPr>
            </w:pPr>
            <w:r w:rsidRPr="002169FD">
              <w:rPr>
                <w:bCs/>
                <w:sz w:val="20"/>
                <w:szCs w:val="20"/>
                <w:lang w:val="fr-FR"/>
              </w:rPr>
              <w:t>10,2% [6,0-14,4]</w:t>
            </w:r>
          </w:p>
        </w:tc>
        <w:tc>
          <w:tcPr>
            <w:tcW w:w="665" w:type="pct"/>
            <w:vAlign w:val="center"/>
          </w:tcPr>
          <w:p w14:paraId="76818129" w14:textId="628A7766" w:rsidR="007B5802" w:rsidRPr="00D430F7" w:rsidRDefault="007B5802" w:rsidP="00DB54AE">
            <w:pPr>
              <w:pStyle w:val="Standaardpersonnel"/>
              <w:jc w:val="center"/>
              <w:rPr>
                <w:bCs/>
                <w:sz w:val="20"/>
                <w:szCs w:val="20"/>
                <w:lang w:val="fr-FR"/>
              </w:rPr>
            </w:pPr>
            <w:r w:rsidRPr="002169FD">
              <w:rPr>
                <w:bCs/>
                <w:sz w:val="20"/>
                <w:szCs w:val="20"/>
                <w:lang w:val="fr-FR"/>
              </w:rPr>
              <w:t>9,4% [4,7-14,1]</w:t>
            </w:r>
          </w:p>
        </w:tc>
        <w:tc>
          <w:tcPr>
            <w:tcW w:w="665" w:type="pct"/>
            <w:vAlign w:val="center"/>
          </w:tcPr>
          <w:p w14:paraId="6144F6DB" w14:textId="7513774B"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6,2% [2,6-9,8]</w:t>
            </w:r>
          </w:p>
        </w:tc>
        <w:tc>
          <w:tcPr>
            <w:tcW w:w="665" w:type="pct"/>
            <w:vAlign w:val="center"/>
          </w:tcPr>
          <w:p w14:paraId="3D933B3D" w14:textId="06D46007"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sz w:val="20"/>
                <w:szCs w:val="20"/>
                <w:lang w:val="fr-FR"/>
              </w:rPr>
              <w:t>16,7% [10,1-23,3]</w:t>
            </w:r>
          </w:p>
        </w:tc>
        <w:tc>
          <w:tcPr>
            <w:tcW w:w="716" w:type="pct"/>
            <w:vAlign w:val="center"/>
          </w:tcPr>
          <w:p w14:paraId="5779EF84" w14:textId="77777777" w:rsidR="007B5802" w:rsidRDefault="007B5802" w:rsidP="007B5802">
            <w:pPr>
              <w:pStyle w:val="Explorateurdedocuments"/>
              <w:shd w:val="clear" w:color="auto" w:fill="auto"/>
              <w:jc w:val="center"/>
              <w:rPr>
                <w:rFonts w:ascii="Arial" w:hAnsi="Arial" w:cs="Arial"/>
                <w:sz w:val="20"/>
                <w:szCs w:val="20"/>
                <w:lang w:val="fr-FR"/>
              </w:rPr>
            </w:pPr>
            <w:r w:rsidRPr="0033307D">
              <w:rPr>
                <w:rFonts w:ascii="Arial" w:hAnsi="Arial" w:cs="Arial"/>
                <w:sz w:val="20"/>
                <w:szCs w:val="20"/>
                <w:lang w:val="fr-FR"/>
              </w:rPr>
              <w:t>Élevée si ≥ 40%</w:t>
            </w:r>
          </w:p>
          <w:p w14:paraId="4932DD17" w14:textId="03B844FF" w:rsidR="008A42F8" w:rsidRPr="00D430F7" w:rsidRDefault="008A42F8" w:rsidP="007B5802">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Cible &lt; 20%</w:t>
            </w:r>
          </w:p>
        </w:tc>
      </w:tr>
      <w:tr w:rsidR="007B5802" w:rsidRPr="00D430F7" w14:paraId="6A7F386C" w14:textId="3F58A455" w:rsidTr="00DB54AE">
        <w:trPr>
          <w:trHeight w:val="283"/>
        </w:trPr>
        <w:tc>
          <w:tcPr>
            <w:tcW w:w="1624" w:type="pct"/>
            <w:vAlign w:val="center"/>
          </w:tcPr>
          <w:p w14:paraId="17F77BC7" w14:textId="25698CE2" w:rsidR="007B5802" w:rsidRPr="00D430F7" w:rsidRDefault="007B5802" w:rsidP="007B5802">
            <w:pPr>
              <w:pStyle w:val="Standaardpersonnel"/>
              <w:widowControl/>
              <w:rPr>
                <w:bCs/>
                <w:sz w:val="20"/>
                <w:szCs w:val="20"/>
                <w:lang w:val="fr-FR"/>
              </w:rPr>
            </w:pPr>
            <w:r w:rsidRPr="00D430F7">
              <w:rPr>
                <w:sz w:val="20"/>
                <w:lang w:val="fr-FR"/>
              </w:rPr>
              <w:t>Anémie Légère (Hb 11-11,9 g/dL)</w:t>
            </w:r>
          </w:p>
        </w:tc>
        <w:tc>
          <w:tcPr>
            <w:tcW w:w="665" w:type="pct"/>
            <w:vAlign w:val="center"/>
          </w:tcPr>
          <w:p w14:paraId="0C543991" w14:textId="3EB90DAF" w:rsidR="007B5802" w:rsidRPr="00D430F7" w:rsidRDefault="007B5802" w:rsidP="00DB54AE">
            <w:pPr>
              <w:pStyle w:val="Standaardpersonnel"/>
              <w:jc w:val="center"/>
              <w:rPr>
                <w:bCs/>
                <w:sz w:val="20"/>
                <w:szCs w:val="20"/>
                <w:lang w:val="fr-FR"/>
              </w:rPr>
            </w:pPr>
            <w:r w:rsidRPr="002169FD">
              <w:rPr>
                <w:bCs/>
                <w:sz w:val="20"/>
                <w:szCs w:val="20"/>
                <w:lang w:val="fr-FR"/>
              </w:rPr>
              <w:t>5,8% [2,6-9,1]</w:t>
            </w:r>
          </w:p>
        </w:tc>
        <w:tc>
          <w:tcPr>
            <w:tcW w:w="665" w:type="pct"/>
            <w:vAlign w:val="center"/>
          </w:tcPr>
          <w:p w14:paraId="163132F7" w14:textId="5C4EB5A2" w:rsidR="007B5802" w:rsidRPr="00D430F7" w:rsidRDefault="007B5802" w:rsidP="00DB54AE">
            <w:pPr>
              <w:pStyle w:val="Standaardpersonnel"/>
              <w:jc w:val="center"/>
              <w:rPr>
                <w:bCs/>
                <w:sz w:val="20"/>
                <w:szCs w:val="20"/>
                <w:lang w:val="fr-FR"/>
              </w:rPr>
            </w:pPr>
            <w:r w:rsidRPr="002169FD">
              <w:rPr>
                <w:bCs/>
                <w:sz w:val="20"/>
                <w:szCs w:val="20"/>
                <w:lang w:val="fr-FR"/>
              </w:rPr>
              <w:t>6,7% [2,6-10,8]</w:t>
            </w:r>
          </w:p>
        </w:tc>
        <w:tc>
          <w:tcPr>
            <w:tcW w:w="665" w:type="pct"/>
            <w:vAlign w:val="center"/>
          </w:tcPr>
          <w:p w14:paraId="787CE58D" w14:textId="529AF77E"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4,0% [1,1-6,9]</w:t>
            </w:r>
          </w:p>
        </w:tc>
        <w:tc>
          <w:tcPr>
            <w:tcW w:w="665" w:type="pct"/>
            <w:vAlign w:val="center"/>
          </w:tcPr>
          <w:p w14:paraId="47AC963D" w14:textId="1E158F57"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sz w:val="20"/>
                <w:szCs w:val="20"/>
                <w:lang w:val="fr-FR"/>
              </w:rPr>
              <w:t>9,5% [4,3-14,7]</w:t>
            </w:r>
          </w:p>
        </w:tc>
        <w:tc>
          <w:tcPr>
            <w:tcW w:w="716" w:type="pct"/>
            <w:vAlign w:val="center"/>
          </w:tcPr>
          <w:p w14:paraId="46A516B6" w14:textId="77777777" w:rsidR="007B5802" w:rsidRPr="00D430F7" w:rsidRDefault="007B5802" w:rsidP="007B5802">
            <w:pPr>
              <w:pStyle w:val="Explorateurdedocuments"/>
              <w:shd w:val="clear" w:color="auto" w:fill="auto"/>
              <w:jc w:val="center"/>
              <w:rPr>
                <w:rFonts w:ascii="Arial" w:hAnsi="Arial" w:cs="Arial"/>
                <w:sz w:val="20"/>
                <w:szCs w:val="20"/>
                <w:lang w:val="fr-FR"/>
              </w:rPr>
            </w:pPr>
          </w:p>
        </w:tc>
      </w:tr>
      <w:tr w:rsidR="007B5802" w:rsidRPr="00D430F7" w14:paraId="1BFFFC01" w14:textId="4665290C" w:rsidTr="00DB54AE">
        <w:trPr>
          <w:trHeight w:val="283"/>
        </w:trPr>
        <w:tc>
          <w:tcPr>
            <w:tcW w:w="1624" w:type="pct"/>
            <w:vAlign w:val="center"/>
          </w:tcPr>
          <w:p w14:paraId="190FB392" w14:textId="25C87DB9" w:rsidR="007B5802" w:rsidRPr="00D430F7" w:rsidRDefault="007B5802" w:rsidP="007B5802">
            <w:pPr>
              <w:pStyle w:val="Standaardpersonnel"/>
              <w:widowControl/>
              <w:rPr>
                <w:bCs/>
                <w:sz w:val="20"/>
                <w:szCs w:val="20"/>
                <w:lang w:val="fr-FR"/>
              </w:rPr>
            </w:pPr>
            <w:r w:rsidRPr="00D430F7">
              <w:rPr>
                <w:sz w:val="20"/>
                <w:lang w:val="fr-FR"/>
              </w:rPr>
              <w:t>Anémie Modérée (Hb 8-10,9 g/dL)</w:t>
            </w:r>
          </w:p>
        </w:tc>
        <w:tc>
          <w:tcPr>
            <w:tcW w:w="665" w:type="pct"/>
            <w:vAlign w:val="center"/>
          </w:tcPr>
          <w:p w14:paraId="0A68AFC0" w14:textId="3C28CC08" w:rsidR="007B5802" w:rsidRPr="00D430F7" w:rsidRDefault="007B5802" w:rsidP="00DB54AE">
            <w:pPr>
              <w:pStyle w:val="Standaardpersonnel"/>
              <w:jc w:val="center"/>
              <w:rPr>
                <w:bCs/>
                <w:sz w:val="20"/>
                <w:szCs w:val="20"/>
                <w:lang w:val="fr-FR"/>
              </w:rPr>
            </w:pPr>
            <w:r w:rsidRPr="002169FD">
              <w:rPr>
                <w:bCs/>
                <w:sz w:val="20"/>
                <w:szCs w:val="20"/>
                <w:lang w:val="fr-FR"/>
              </w:rPr>
              <w:t>3,9% [1,2-6,5]</w:t>
            </w:r>
          </w:p>
        </w:tc>
        <w:tc>
          <w:tcPr>
            <w:tcW w:w="665" w:type="pct"/>
            <w:vAlign w:val="center"/>
          </w:tcPr>
          <w:p w14:paraId="6D2B05B4" w14:textId="04281711" w:rsidR="007B5802" w:rsidRPr="00D430F7" w:rsidRDefault="007B5802" w:rsidP="00DB54AE">
            <w:pPr>
              <w:pStyle w:val="Standaardpersonnel"/>
              <w:jc w:val="center"/>
              <w:rPr>
                <w:bCs/>
                <w:sz w:val="20"/>
                <w:szCs w:val="20"/>
                <w:lang w:val="fr-FR"/>
              </w:rPr>
            </w:pPr>
            <w:r w:rsidRPr="002169FD">
              <w:rPr>
                <w:bCs/>
                <w:sz w:val="20"/>
                <w:szCs w:val="20"/>
                <w:lang w:val="fr-FR"/>
              </w:rPr>
              <w:t>2,7% [0,1-5,3]</w:t>
            </w:r>
          </w:p>
        </w:tc>
        <w:tc>
          <w:tcPr>
            <w:tcW w:w="665" w:type="pct"/>
            <w:vAlign w:val="center"/>
          </w:tcPr>
          <w:p w14:paraId="2686C9FF" w14:textId="11099795"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bCs/>
                <w:sz w:val="20"/>
                <w:szCs w:val="20"/>
                <w:lang w:val="fr-FR"/>
              </w:rPr>
              <w:t>1,7% [0,0-3,6]</w:t>
            </w:r>
          </w:p>
        </w:tc>
        <w:tc>
          <w:tcPr>
            <w:tcW w:w="665" w:type="pct"/>
            <w:vAlign w:val="center"/>
          </w:tcPr>
          <w:p w14:paraId="5114DCA3" w14:textId="3808EFA5" w:rsidR="007B5802" w:rsidRPr="00D430F7" w:rsidRDefault="007B5802" w:rsidP="00DB54AE">
            <w:pPr>
              <w:pStyle w:val="Explorateurdedocuments"/>
              <w:shd w:val="clear" w:color="auto" w:fill="auto"/>
              <w:jc w:val="center"/>
              <w:rPr>
                <w:rFonts w:ascii="Arial" w:hAnsi="Arial" w:cs="Arial"/>
                <w:sz w:val="20"/>
                <w:szCs w:val="20"/>
                <w:lang w:val="fr-FR"/>
              </w:rPr>
            </w:pPr>
            <w:r w:rsidRPr="002169FD">
              <w:rPr>
                <w:rFonts w:ascii="Arial" w:hAnsi="Arial" w:cs="Arial"/>
                <w:sz w:val="20"/>
                <w:szCs w:val="20"/>
                <w:lang w:val="fr-FR"/>
              </w:rPr>
              <w:t>7,2% [2,6-11,7]</w:t>
            </w:r>
          </w:p>
        </w:tc>
        <w:tc>
          <w:tcPr>
            <w:tcW w:w="716" w:type="pct"/>
            <w:vAlign w:val="center"/>
          </w:tcPr>
          <w:p w14:paraId="31E47E89" w14:textId="77777777" w:rsidR="007B5802" w:rsidRPr="00D430F7" w:rsidRDefault="007B5802" w:rsidP="007B5802">
            <w:pPr>
              <w:pStyle w:val="Explorateurdedocuments"/>
              <w:shd w:val="clear" w:color="auto" w:fill="auto"/>
              <w:jc w:val="center"/>
              <w:rPr>
                <w:rFonts w:ascii="Arial" w:hAnsi="Arial" w:cs="Arial"/>
                <w:sz w:val="20"/>
                <w:szCs w:val="20"/>
                <w:lang w:val="fr-FR"/>
              </w:rPr>
            </w:pPr>
          </w:p>
        </w:tc>
      </w:tr>
      <w:tr w:rsidR="007B5802" w:rsidRPr="00D430F7" w14:paraId="063C9F62" w14:textId="25D72B0F" w:rsidTr="00DB54AE">
        <w:trPr>
          <w:trHeight w:val="42"/>
        </w:trPr>
        <w:tc>
          <w:tcPr>
            <w:tcW w:w="1624" w:type="pct"/>
            <w:shd w:val="clear" w:color="auto" w:fill="auto"/>
            <w:tcMar>
              <w:top w:w="28" w:type="dxa"/>
              <w:bottom w:w="28" w:type="dxa"/>
            </w:tcMar>
            <w:vAlign w:val="center"/>
          </w:tcPr>
          <w:p w14:paraId="2DA47E26" w14:textId="2FC95719" w:rsidR="007B5802" w:rsidRPr="00D430F7" w:rsidRDefault="007B5802" w:rsidP="007B5802">
            <w:pPr>
              <w:pStyle w:val="1main0"/>
              <w:widowControl/>
              <w:rPr>
                <w:rFonts w:ascii="Arial" w:hAnsi="Arial" w:cs="Arial"/>
                <w:bCs/>
                <w:sz w:val="20"/>
                <w:szCs w:val="20"/>
                <w:lang w:val="fr-FR"/>
              </w:rPr>
            </w:pPr>
            <w:r w:rsidRPr="00D430F7">
              <w:rPr>
                <w:rFonts w:ascii="Arial" w:hAnsi="Arial" w:cs="Arial"/>
                <w:sz w:val="20"/>
                <w:lang w:val="fr-FR"/>
              </w:rPr>
              <w:t>Anémie Sévère (Hb &lt;8 g/dL)</w:t>
            </w:r>
          </w:p>
        </w:tc>
        <w:tc>
          <w:tcPr>
            <w:tcW w:w="665" w:type="pct"/>
            <w:shd w:val="clear" w:color="auto" w:fill="auto"/>
            <w:tcMar>
              <w:top w:w="28" w:type="dxa"/>
              <w:bottom w:w="28" w:type="dxa"/>
            </w:tcMar>
            <w:vAlign w:val="center"/>
          </w:tcPr>
          <w:p w14:paraId="1A883566" w14:textId="49DE4F7A" w:rsidR="007B5802" w:rsidRPr="00D430F7" w:rsidRDefault="007B5802" w:rsidP="00DB54AE">
            <w:pPr>
              <w:pStyle w:val="1main0"/>
              <w:jc w:val="center"/>
              <w:rPr>
                <w:rFonts w:ascii="Arial" w:hAnsi="Arial" w:cs="Arial"/>
                <w:bCs/>
                <w:sz w:val="20"/>
                <w:szCs w:val="20"/>
                <w:lang w:val="fr-FR"/>
              </w:rPr>
            </w:pPr>
            <w:r w:rsidRPr="002169FD">
              <w:rPr>
                <w:rFonts w:ascii="Arial" w:hAnsi="Arial" w:cs="Arial"/>
                <w:bCs/>
                <w:sz w:val="20"/>
                <w:szCs w:val="20"/>
                <w:lang w:val="fr-FR"/>
              </w:rPr>
              <w:t>0,5% [0,0-1,4]</w:t>
            </w:r>
          </w:p>
        </w:tc>
        <w:tc>
          <w:tcPr>
            <w:tcW w:w="665" w:type="pct"/>
            <w:shd w:val="clear" w:color="auto" w:fill="auto"/>
            <w:tcMar>
              <w:top w:w="28" w:type="dxa"/>
              <w:bottom w:w="28" w:type="dxa"/>
            </w:tcMar>
            <w:vAlign w:val="center"/>
          </w:tcPr>
          <w:p w14:paraId="7675495E" w14:textId="709BE08C" w:rsidR="007B5802" w:rsidRPr="00D430F7" w:rsidRDefault="007B5802" w:rsidP="00DB54AE">
            <w:pPr>
              <w:pStyle w:val="1main0"/>
              <w:jc w:val="center"/>
              <w:rPr>
                <w:rFonts w:ascii="Arial" w:hAnsi="Arial" w:cs="Arial"/>
                <w:bCs/>
                <w:sz w:val="20"/>
                <w:szCs w:val="20"/>
                <w:lang w:val="fr-FR"/>
              </w:rPr>
            </w:pPr>
            <w:r w:rsidRPr="002169FD">
              <w:rPr>
                <w:rFonts w:ascii="Arial" w:hAnsi="Arial" w:cs="Arial"/>
                <w:bCs/>
                <w:sz w:val="20"/>
                <w:szCs w:val="20"/>
                <w:lang w:val="fr-FR"/>
              </w:rPr>
              <w:t>0,0%</w:t>
            </w:r>
          </w:p>
        </w:tc>
        <w:tc>
          <w:tcPr>
            <w:tcW w:w="665" w:type="pct"/>
            <w:shd w:val="clear" w:color="auto" w:fill="auto"/>
            <w:vAlign w:val="center"/>
          </w:tcPr>
          <w:p w14:paraId="0C8C87A6" w14:textId="270243E9" w:rsidR="007B5802" w:rsidRPr="00D430F7" w:rsidRDefault="007B5802" w:rsidP="00DB54AE">
            <w:pPr>
              <w:pStyle w:val="1main0"/>
              <w:widowControl/>
              <w:jc w:val="center"/>
              <w:rPr>
                <w:rFonts w:ascii="Arial" w:hAnsi="Arial" w:cs="Arial"/>
                <w:sz w:val="20"/>
                <w:szCs w:val="20"/>
                <w:lang w:val="fr-FR"/>
              </w:rPr>
            </w:pPr>
            <w:r w:rsidRPr="002169FD">
              <w:rPr>
                <w:rFonts w:ascii="Arial" w:hAnsi="Arial" w:cs="Arial"/>
                <w:bCs/>
                <w:sz w:val="20"/>
                <w:szCs w:val="20"/>
                <w:lang w:val="fr-FR"/>
              </w:rPr>
              <w:t>0,5% [0,0-1,7]</w:t>
            </w:r>
          </w:p>
        </w:tc>
        <w:tc>
          <w:tcPr>
            <w:tcW w:w="665" w:type="pct"/>
            <w:vAlign w:val="center"/>
          </w:tcPr>
          <w:p w14:paraId="34AE2939" w14:textId="1CF40E99" w:rsidR="007B5802" w:rsidRPr="00D430F7" w:rsidRDefault="007B5802" w:rsidP="00DB54AE">
            <w:pPr>
              <w:pStyle w:val="1main0"/>
              <w:widowControl/>
              <w:jc w:val="center"/>
              <w:rPr>
                <w:rFonts w:ascii="Arial" w:hAnsi="Arial" w:cs="Arial"/>
                <w:sz w:val="20"/>
                <w:szCs w:val="20"/>
                <w:lang w:val="fr-FR"/>
              </w:rPr>
            </w:pPr>
            <w:r w:rsidRPr="002169FD">
              <w:rPr>
                <w:rFonts w:ascii="Arial" w:hAnsi="Arial" w:cs="Arial"/>
                <w:sz w:val="20"/>
                <w:szCs w:val="20"/>
                <w:lang w:val="fr-FR"/>
              </w:rPr>
              <w:t>0,0%</w:t>
            </w:r>
          </w:p>
        </w:tc>
        <w:tc>
          <w:tcPr>
            <w:tcW w:w="716" w:type="pct"/>
            <w:vAlign w:val="center"/>
          </w:tcPr>
          <w:p w14:paraId="4A9B9765" w14:textId="77777777" w:rsidR="007B5802" w:rsidRPr="00D430F7" w:rsidRDefault="007B5802" w:rsidP="007B5802">
            <w:pPr>
              <w:pStyle w:val="1main0"/>
              <w:widowControl/>
              <w:jc w:val="center"/>
              <w:rPr>
                <w:rFonts w:ascii="Arial" w:hAnsi="Arial" w:cs="Arial"/>
                <w:sz w:val="20"/>
                <w:szCs w:val="20"/>
                <w:lang w:val="fr-FR"/>
              </w:rPr>
            </w:pPr>
          </w:p>
        </w:tc>
      </w:tr>
      <w:tr w:rsidR="00235B55" w:rsidRPr="00D430F7" w14:paraId="4E122F08" w14:textId="4E0BD954" w:rsidTr="00DB54AE">
        <w:trPr>
          <w:trHeight w:val="283"/>
        </w:trPr>
        <w:tc>
          <w:tcPr>
            <w:tcW w:w="5000" w:type="pct"/>
            <w:gridSpan w:val="6"/>
            <w:shd w:val="clear" w:color="auto" w:fill="8DB3E2" w:themeFill="text2" w:themeFillTint="66"/>
            <w:tcMar>
              <w:top w:w="28" w:type="dxa"/>
              <w:bottom w:w="28" w:type="dxa"/>
            </w:tcMar>
            <w:vAlign w:val="center"/>
          </w:tcPr>
          <w:p w14:paraId="379D4AFA" w14:textId="546FEC0B" w:rsidR="00235B55" w:rsidRPr="00D430F7" w:rsidRDefault="00235B55" w:rsidP="00DB54AE">
            <w:pPr>
              <w:pStyle w:val="1main0"/>
              <w:widowControl/>
              <w:rPr>
                <w:rFonts w:ascii="Arial" w:hAnsi="Arial" w:cs="Arial"/>
                <w:b/>
                <w:bCs/>
                <w:sz w:val="20"/>
                <w:szCs w:val="20"/>
                <w:lang w:val="fr-FR"/>
              </w:rPr>
            </w:pPr>
            <w:r w:rsidRPr="00D430F7">
              <w:rPr>
                <w:rFonts w:ascii="Arial" w:hAnsi="Arial" w:cs="Arial"/>
                <w:b/>
                <w:bCs/>
                <w:sz w:val="20"/>
                <w:szCs w:val="20"/>
                <w:lang w:val="fr-FR"/>
              </w:rPr>
              <w:t>Couverture programme (Femmes enceintes)</w:t>
            </w:r>
          </w:p>
        </w:tc>
      </w:tr>
      <w:tr w:rsidR="007B5802" w:rsidRPr="00D430F7" w14:paraId="56665332" w14:textId="28521C08" w:rsidTr="00DB54AE">
        <w:trPr>
          <w:trHeight w:val="283"/>
        </w:trPr>
        <w:tc>
          <w:tcPr>
            <w:tcW w:w="1624" w:type="pct"/>
            <w:vAlign w:val="center"/>
          </w:tcPr>
          <w:p w14:paraId="2AA31721" w14:textId="1AD76493" w:rsidR="007B5802" w:rsidRPr="00D430F7" w:rsidRDefault="007B5802" w:rsidP="007B5802">
            <w:pPr>
              <w:pStyle w:val="Standaardpersonnel"/>
              <w:widowControl/>
              <w:rPr>
                <w:bCs/>
                <w:sz w:val="20"/>
                <w:szCs w:val="20"/>
                <w:lang w:val="fr-FR"/>
              </w:rPr>
            </w:pPr>
            <w:r w:rsidRPr="00D430F7">
              <w:rPr>
                <w:bCs/>
                <w:sz w:val="20"/>
                <w:szCs w:val="20"/>
                <w:lang w:val="fr-FR"/>
              </w:rPr>
              <w:t>Enrôlement Consultations prénatales</w:t>
            </w:r>
          </w:p>
        </w:tc>
        <w:tc>
          <w:tcPr>
            <w:tcW w:w="665" w:type="pct"/>
            <w:vAlign w:val="center"/>
          </w:tcPr>
          <w:p w14:paraId="4DBB22EE" w14:textId="4507830E" w:rsidR="007B5802" w:rsidRPr="00D430F7" w:rsidRDefault="007B5802" w:rsidP="00DB54AE">
            <w:pPr>
              <w:pStyle w:val="Standaardpersonnel"/>
              <w:jc w:val="center"/>
              <w:rPr>
                <w:bCs/>
                <w:sz w:val="20"/>
                <w:szCs w:val="20"/>
                <w:lang w:val="fr-FR"/>
              </w:rPr>
            </w:pPr>
            <w:r>
              <w:rPr>
                <w:bCs/>
                <w:sz w:val="20"/>
                <w:szCs w:val="20"/>
                <w:lang w:val="fr-FR"/>
              </w:rPr>
              <w:t>61,5% [30,9-92,1]</w:t>
            </w:r>
          </w:p>
        </w:tc>
        <w:tc>
          <w:tcPr>
            <w:tcW w:w="665" w:type="pct"/>
            <w:vAlign w:val="center"/>
          </w:tcPr>
          <w:p w14:paraId="1F37EB6A" w14:textId="4C3B855B" w:rsidR="007B5802" w:rsidRPr="00D430F7" w:rsidRDefault="007B5802" w:rsidP="00DB54AE">
            <w:pPr>
              <w:pStyle w:val="Standaardpersonnel"/>
              <w:jc w:val="center"/>
              <w:rPr>
                <w:bCs/>
                <w:sz w:val="20"/>
                <w:szCs w:val="20"/>
                <w:lang w:val="fr-FR"/>
              </w:rPr>
            </w:pPr>
            <w:r>
              <w:rPr>
                <w:bCs/>
                <w:sz w:val="20"/>
                <w:szCs w:val="20"/>
                <w:lang w:val="fr-FR"/>
              </w:rPr>
              <w:t>63,2% [39,3-87,0]</w:t>
            </w:r>
          </w:p>
        </w:tc>
        <w:tc>
          <w:tcPr>
            <w:tcW w:w="665" w:type="pct"/>
            <w:vAlign w:val="center"/>
          </w:tcPr>
          <w:p w14:paraId="3F4F0B03" w14:textId="2277C2A9"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80,0% [63,1-96,9]</w:t>
            </w:r>
          </w:p>
        </w:tc>
        <w:tc>
          <w:tcPr>
            <w:tcW w:w="665" w:type="pct"/>
            <w:vAlign w:val="center"/>
          </w:tcPr>
          <w:p w14:paraId="0CB7C0CB" w14:textId="677395A0" w:rsidR="007B5802" w:rsidRPr="00D430F7" w:rsidRDefault="007B5802"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64,7% [39,4-90,0]</w:t>
            </w:r>
          </w:p>
        </w:tc>
        <w:tc>
          <w:tcPr>
            <w:tcW w:w="716" w:type="pct"/>
            <w:vAlign w:val="center"/>
          </w:tcPr>
          <w:p w14:paraId="710A361F" w14:textId="4CE14BE8" w:rsidR="007B5802" w:rsidRPr="00D430F7" w:rsidRDefault="007B5802" w:rsidP="007B5802">
            <w:pPr>
              <w:pStyle w:val="Explorateurdedocuments"/>
              <w:shd w:val="clear" w:color="auto" w:fill="auto"/>
              <w:jc w:val="center"/>
              <w:rPr>
                <w:rFonts w:ascii="Arial" w:hAnsi="Arial" w:cs="Arial"/>
                <w:sz w:val="20"/>
                <w:szCs w:val="20"/>
                <w:lang w:val="fr-FR"/>
              </w:rPr>
            </w:pPr>
          </w:p>
        </w:tc>
      </w:tr>
      <w:tr w:rsidR="007B5802" w:rsidRPr="00D430F7" w14:paraId="72566243" w14:textId="2FCB2D96" w:rsidTr="00DB54AE">
        <w:trPr>
          <w:trHeight w:val="283"/>
        </w:trPr>
        <w:tc>
          <w:tcPr>
            <w:tcW w:w="1624" w:type="pct"/>
            <w:tcMar>
              <w:top w:w="28" w:type="dxa"/>
              <w:bottom w:w="28" w:type="dxa"/>
            </w:tcMar>
            <w:vAlign w:val="center"/>
          </w:tcPr>
          <w:p w14:paraId="2E928E97" w14:textId="44B59308" w:rsidR="007B5802" w:rsidRPr="00D430F7" w:rsidRDefault="007B5802" w:rsidP="007B5802">
            <w:pPr>
              <w:pStyle w:val="1main0"/>
              <w:widowControl/>
              <w:rPr>
                <w:rFonts w:ascii="Arial" w:hAnsi="Arial" w:cs="Arial"/>
                <w:bCs/>
                <w:sz w:val="20"/>
                <w:szCs w:val="20"/>
                <w:lang w:val="fr-FR"/>
              </w:rPr>
            </w:pPr>
            <w:r w:rsidRPr="00D430F7">
              <w:rPr>
                <w:rFonts w:ascii="Arial" w:hAnsi="Arial" w:cs="Arial"/>
                <w:bCs/>
                <w:sz w:val="20"/>
                <w:szCs w:val="20"/>
                <w:lang w:val="fr-FR"/>
              </w:rPr>
              <w:t>Supplémentation en fer-acide folique</w:t>
            </w:r>
          </w:p>
        </w:tc>
        <w:tc>
          <w:tcPr>
            <w:tcW w:w="665" w:type="pct"/>
            <w:tcMar>
              <w:top w:w="28" w:type="dxa"/>
              <w:bottom w:w="28" w:type="dxa"/>
            </w:tcMar>
            <w:vAlign w:val="center"/>
          </w:tcPr>
          <w:p w14:paraId="47750023" w14:textId="583FF8DC" w:rsidR="007B5802" w:rsidRPr="00D430F7" w:rsidRDefault="007B5802" w:rsidP="00DB54AE">
            <w:pPr>
              <w:pStyle w:val="1main0"/>
              <w:jc w:val="center"/>
              <w:rPr>
                <w:rFonts w:ascii="Arial" w:hAnsi="Arial" w:cs="Arial"/>
                <w:bCs/>
                <w:sz w:val="20"/>
                <w:szCs w:val="20"/>
                <w:lang w:val="fr-FR"/>
              </w:rPr>
            </w:pPr>
            <w:r>
              <w:rPr>
                <w:rFonts w:ascii="Arial" w:hAnsi="Arial" w:cs="Arial"/>
                <w:bCs/>
                <w:sz w:val="20"/>
                <w:szCs w:val="20"/>
                <w:lang w:val="fr-FR"/>
              </w:rPr>
              <w:t>15,4% [0,0-38,1]</w:t>
            </w:r>
          </w:p>
        </w:tc>
        <w:tc>
          <w:tcPr>
            <w:tcW w:w="665" w:type="pct"/>
            <w:tcMar>
              <w:top w:w="28" w:type="dxa"/>
              <w:bottom w:w="28" w:type="dxa"/>
            </w:tcMar>
            <w:vAlign w:val="center"/>
          </w:tcPr>
          <w:p w14:paraId="6E930AEA" w14:textId="293AF2AE" w:rsidR="007B5802" w:rsidRPr="00D430F7" w:rsidRDefault="007B5802" w:rsidP="00DB54AE">
            <w:pPr>
              <w:pStyle w:val="1main0"/>
              <w:jc w:val="center"/>
              <w:rPr>
                <w:rFonts w:ascii="Arial" w:hAnsi="Arial" w:cs="Arial"/>
                <w:bCs/>
                <w:sz w:val="20"/>
                <w:szCs w:val="20"/>
                <w:lang w:val="fr-FR"/>
              </w:rPr>
            </w:pPr>
            <w:r>
              <w:rPr>
                <w:rFonts w:ascii="Arial" w:hAnsi="Arial" w:cs="Arial"/>
                <w:bCs/>
                <w:sz w:val="20"/>
                <w:szCs w:val="20"/>
                <w:lang w:val="fr-FR"/>
              </w:rPr>
              <w:t>26,3% [4,5-48,1]</w:t>
            </w:r>
          </w:p>
        </w:tc>
        <w:tc>
          <w:tcPr>
            <w:tcW w:w="665" w:type="pct"/>
            <w:vAlign w:val="center"/>
          </w:tcPr>
          <w:p w14:paraId="1A16A8CC" w14:textId="557CC01F" w:rsidR="007B5802" w:rsidRPr="00D430F7" w:rsidRDefault="007B5802" w:rsidP="00DB54AE">
            <w:pPr>
              <w:pStyle w:val="1main0"/>
              <w:widowControl/>
              <w:jc w:val="center"/>
              <w:rPr>
                <w:rFonts w:ascii="Arial" w:hAnsi="Arial" w:cs="Arial"/>
                <w:sz w:val="20"/>
                <w:szCs w:val="20"/>
                <w:lang w:val="fr-FR"/>
              </w:rPr>
            </w:pPr>
            <w:r>
              <w:rPr>
                <w:rFonts w:ascii="Arial" w:hAnsi="Arial" w:cs="Arial"/>
                <w:sz w:val="20"/>
                <w:szCs w:val="20"/>
                <w:lang w:val="fr-FR"/>
              </w:rPr>
              <w:t>20,8% [3,3-38,4]</w:t>
            </w:r>
          </w:p>
        </w:tc>
        <w:tc>
          <w:tcPr>
            <w:tcW w:w="665" w:type="pct"/>
            <w:vAlign w:val="center"/>
          </w:tcPr>
          <w:p w14:paraId="47B5447B" w14:textId="2DE346F8" w:rsidR="007B5802" w:rsidRPr="00D430F7" w:rsidRDefault="007B5802" w:rsidP="00DB54AE">
            <w:pPr>
              <w:pStyle w:val="1main0"/>
              <w:widowControl/>
              <w:jc w:val="center"/>
              <w:rPr>
                <w:rFonts w:ascii="Arial" w:hAnsi="Arial" w:cs="Arial"/>
                <w:sz w:val="20"/>
                <w:szCs w:val="20"/>
                <w:lang w:val="fr-FR"/>
              </w:rPr>
            </w:pPr>
            <w:r>
              <w:rPr>
                <w:rFonts w:ascii="Arial" w:hAnsi="Arial" w:cs="Arial"/>
                <w:sz w:val="20"/>
                <w:szCs w:val="20"/>
                <w:lang w:val="fr-FR"/>
              </w:rPr>
              <w:t>11,8% [0,0-28,8]</w:t>
            </w:r>
          </w:p>
        </w:tc>
        <w:tc>
          <w:tcPr>
            <w:tcW w:w="716" w:type="pct"/>
            <w:vAlign w:val="center"/>
          </w:tcPr>
          <w:p w14:paraId="20A0A3BE" w14:textId="7A29F086" w:rsidR="007B5802" w:rsidRPr="00D430F7" w:rsidRDefault="007B5802" w:rsidP="007B5802">
            <w:pPr>
              <w:pStyle w:val="1main0"/>
              <w:widowControl/>
              <w:jc w:val="center"/>
              <w:rPr>
                <w:rFonts w:ascii="Arial" w:hAnsi="Arial" w:cs="Arial"/>
                <w:sz w:val="20"/>
                <w:szCs w:val="20"/>
                <w:lang w:val="fr-FR"/>
              </w:rPr>
            </w:pPr>
          </w:p>
        </w:tc>
      </w:tr>
      <w:tr w:rsidR="00235B55" w:rsidRPr="00D430F7" w14:paraId="07682750" w14:textId="4DB6781B" w:rsidTr="00E20DB4">
        <w:trPr>
          <w:trHeight w:val="397"/>
        </w:trPr>
        <w:tc>
          <w:tcPr>
            <w:tcW w:w="5000" w:type="pct"/>
            <w:gridSpan w:val="6"/>
            <w:shd w:val="clear" w:color="auto" w:fill="C6D9F1" w:themeFill="text2" w:themeFillTint="33"/>
            <w:tcMar>
              <w:top w:w="28" w:type="dxa"/>
              <w:bottom w:w="28" w:type="dxa"/>
            </w:tcMar>
            <w:vAlign w:val="center"/>
          </w:tcPr>
          <w:p w14:paraId="6C2A739B" w14:textId="626636C8" w:rsidR="00235B55" w:rsidRPr="00D430F7" w:rsidRDefault="00235B55" w:rsidP="00E20DB4">
            <w:pPr>
              <w:pStyle w:val="1main0"/>
              <w:widowControl/>
              <w:rPr>
                <w:rFonts w:ascii="Arial" w:hAnsi="Arial" w:cs="Arial"/>
                <w:b/>
                <w:sz w:val="20"/>
                <w:szCs w:val="20"/>
                <w:lang w:val="fr-FR"/>
              </w:rPr>
            </w:pPr>
            <w:r w:rsidRPr="00D430F7">
              <w:rPr>
                <w:rFonts w:ascii="Arial" w:hAnsi="Arial" w:cs="Arial"/>
                <w:b/>
                <w:sz w:val="20"/>
                <w:szCs w:val="20"/>
                <w:lang w:val="fr-FR"/>
              </w:rPr>
              <w:t>SECURITE ALIMENTAIRE</w:t>
            </w:r>
            <w:r w:rsidR="00E20DB4">
              <w:rPr>
                <w:rFonts w:ascii="Arial" w:hAnsi="Arial" w:cs="Arial"/>
                <w:b/>
                <w:sz w:val="20"/>
                <w:szCs w:val="20"/>
                <w:lang w:val="fr-FR"/>
              </w:rPr>
              <w:t xml:space="preserve"> </w:t>
            </w:r>
            <w:r w:rsidR="00E20DB4">
              <w:rPr>
                <w:rFonts w:ascii="Arial" w:hAnsi="Arial" w:cs="Arial"/>
                <w:b/>
                <w:bCs/>
                <w:sz w:val="20"/>
                <w:szCs w:val="20"/>
              </w:rPr>
              <w:t>(</w:t>
            </w:r>
            <w:r w:rsidR="00E20DB4" w:rsidRPr="00D430F7">
              <w:rPr>
                <w:rFonts w:ascii="Arial" w:hAnsi="Arial" w:cs="Arial"/>
                <w:b/>
                <w:bCs/>
                <w:sz w:val="20"/>
                <w:szCs w:val="20"/>
              </w:rPr>
              <w:t>% [IC 95%]</w:t>
            </w:r>
            <w:r w:rsidR="00E20DB4">
              <w:rPr>
                <w:rFonts w:ascii="Arial" w:hAnsi="Arial" w:cs="Arial"/>
                <w:b/>
                <w:bCs/>
                <w:sz w:val="20"/>
                <w:szCs w:val="20"/>
              </w:rPr>
              <w:t>)</w:t>
            </w:r>
          </w:p>
        </w:tc>
      </w:tr>
      <w:tr w:rsidR="00235B55" w:rsidRPr="00D430F7" w14:paraId="39748479" w14:textId="33A1EC4F" w:rsidTr="00DB54AE">
        <w:trPr>
          <w:trHeight w:val="283"/>
        </w:trPr>
        <w:tc>
          <w:tcPr>
            <w:tcW w:w="5000" w:type="pct"/>
            <w:gridSpan w:val="6"/>
            <w:shd w:val="clear" w:color="auto" w:fill="8DB3E2" w:themeFill="text2" w:themeFillTint="66"/>
            <w:tcMar>
              <w:top w:w="28" w:type="dxa"/>
              <w:bottom w:w="28" w:type="dxa"/>
            </w:tcMar>
            <w:vAlign w:val="center"/>
          </w:tcPr>
          <w:p w14:paraId="65F354DC" w14:textId="46244319" w:rsidR="00235B55" w:rsidRPr="00D430F7" w:rsidRDefault="00235B55" w:rsidP="00DB54AE">
            <w:pPr>
              <w:pStyle w:val="1main0"/>
              <w:widowControl/>
              <w:rPr>
                <w:rFonts w:ascii="Arial" w:hAnsi="Arial" w:cs="Arial"/>
                <w:sz w:val="20"/>
                <w:szCs w:val="20"/>
                <w:lang w:val="fr-FR"/>
              </w:rPr>
            </w:pPr>
            <w:r w:rsidRPr="00A32DD5">
              <w:rPr>
                <w:rFonts w:ascii="Arial" w:hAnsi="Arial" w:cs="Arial"/>
                <w:b/>
                <w:bCs/>
                <w:sz w:val="20"/>
                <w:szCs w:val="20"/>
                <w:lang w:val="fr-FR"/>
              </w:rPr>
              <w:t>Accès à l’aide alimentaire</w:t>
            </w:r>
          </w:p>
        </w:tc>
      </w:tr>
      <w:tr w:rsidR="00235B55" w:rsidRPr="00D430F7" w14:paraId="78BF4516" w14:textId="430B64AC" w:rsidTr="00DB54AE">
        <w:trPr>
          <w:trHeight w:val="283"/>
        </w:trPr>
        <w:tc>
          <w:tcPr>
            <w:tcW w:w="1624" w:type="pct"/>
            <w:tcMar>
              <w:top w:w="28" w:type="dxa"/>
              <w:bottom w:w="28" w:type="dxa"/>
            </w:tcMar>
          </w:tcPr>
          <w:p w14:paraId="460AE442" w14:textId="75903741" w:rsidR="00235B55" w:rsidRPr="00D430F7" w:rsidRDefault="00235B55" w:rsidP="00235B55">
            <w:pPr>
              <w:pStyle w:val="1main0"/>
              <w:widowControl/>
              <w:rPr>
                <w:rFonts w:ascii="Arial" w:hAnsi="Arial" w:cs="Arial"/>
                <w:sz w:val="20"/>
                <w:lang w:val="fr-FR"/>
              </w:rPr>
            </w:pPr>
            <w:r w:rsidRPr="00384B49">
              <w:rPr>
                <w:rFonts w:ascii="Arial" w:hAnsi="Arial" w:cs="Arial"/>
                <w:sz w:val="20"/>
                <w:lang w:val="fr-FR"/>
              </w:rPr>
              <w:t>Proportion de ménages avec carte de ration</w:t>
            </w:r>
          </w:p>
        </w:tc>
        <w:tc>
          <w:tcPr>
            <w:tcW w:w="665" w:type="pct"/>
            <w:tcMar>
              <w:top w:w="28" w:type="dxa"/>
              <w:bottom w:w="28" w:type="dxa"/>
            </w:tcMar>
            <w:vAlign w:val="center"/>
          </w:tcPr>
          <w:p w14:paraId="2AE38AB3" w14:textId="38A4A051"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98,9% [97,4-100,0]</w:t>
            </w:r>
          </w:p>
        </w:tc>
        <w:tc>
          <w:tcPr>
            <w:tcW w:w="665" w:type="pct"/>
            <w:tcMar>
              <w:top w:w="28" w:type="dxa"/>
              <w:bottom w:w="28" w:type="dxa"/>
            </w:tcMar>
            <w:vAlign w:val="center"/>
          </w:tcPr>
          <w:p w14:paraId="764CBCE1" w14:textId="1EA705E4"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99,4% [98,2-100,0]</w:t>
            </w:r>
          </w:p>
        </w:tc>
        <w:tc>
          <w:tcPr>
            <w:tcW w:w="665" w:type="pct"/>
            <w:vAlign w:val="center"/>
          </w:tcPr>
          <w:p w14:paraId="78F70B5B" w14:textId="0899B3BA"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100,0%</w:t>
            </w:r>
          </w:p>
        </w:tc>
        <w:tc>
          <w:tcPr>
            <w:tcW w:w="665" w:type="pct"/>
            <w:vAlign w:val="center"/>
          </w:tcPr>
          <w:p w14:paraId="387B9992" w14:textId="0B90AD62"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bCs/>
                <w:sz w:val="20"/>
                <w:szCs w:val="20"/>
                <w:lang w:val="fr-FR"/>
              </w:rPr>
              <w:t>99,3% [98,0-100,0]</w:t>
            </w:r>
          </w:p>
        </w:tc>
        <w:tc>
          <w:tcPr>
            <w:tcW w:w="716" w:type="pct"/>
            <w:vAlign w:val="center"/>
          </w:tcPr>
          <w:p w14:paraId="2721F1C7" w14:textId="77777777" w:rsidR="00235B55" w:rsidRDefault="00235B55" w:rsidP="007B5802">
            <w:pPr>
              <w:pStyle w:val="1main0"/>
              <w:widowControl/>
              <w:spacing w:after="40"/>
              <w:jc w:val="center"/>
              <w:rPr>
                <w:rFonts w:ascii="Arial" w:hAnsi="Arial" w:cs="Arial"/>
                <w:bCs/>
                <w:sz w:val="20"/>
                <w:szCs w:val="20"/>
                <w:lang w:val="fr-FR"/>
              </w:rPr>
            </w:pPr>
          </w:p>
        </w:tc>
      </w:tr>
      <w:tr w:rsidR="00235B55" w:rsidRPr="00D430F7" w14:paraId="04E33DB8" w14:textId="5C452A38" w:rsidTr="00DB54AE">
        <w:trPr>
          <w:trHeight w:val="283"/>
        </w:trPr>
        <w:tc>
          <w:tcPr>
            <w:tcW w:w="1624" w:type="pct"/>
            <w:tcMar>
              <w:top w:w="28" w:type="dxa"/>
              <w:bottom w:w="28" w:type="dxa"/>
            </w:tcMar>
          </w:tcPr>
          <w:p w14:paraId="5CCA4F08" w14:textId="63267225" w:rsidR="00235B55" w:rsidRPr="00D430F7" w:rsidRDefault="00235B55" w:rsidP="00235B55">
            <w:pPr>
              <w:pStyle w:val="1main0"/>
              <w:widowControl/>
              <w:rPr>
                <w:rFonts w:ascii="Arial" w:hAnsi="Arial" w:cs="Arial"/>
                <w:sz w:val="20"/>
                <w:lang w:val="fr-FR"/>
              </w:rPr>
            </w:pPr>
            <w:r w:rsidRPr="00384B49">
              <w:rPr>
                <w:rFonts w:ascii="Arial" w:hAnsi="Arial" w:cs="Arial"/>
                <w:sz w:val="20"/>
                <w:lang w:val="fr-FR"/>
              </w:rPr>
              <w:t>Durée moyenne en nombre de jours de la ration alimentaire</w:t>
            </w:r>
          </w:p>
        </w:tc>
        <w:tc>
          <w:tcPr>
            <w:tcW w:w="665" w:type="pct"/>
            <w:tcMar>
              <w:top w:w="28" w:type="dxa"/>
              <w:bottom w:w="28" w:type="dxa"/>
            </w:tcMar>
            <w:vAlign w:val="center"/>
          </w:tcPr>
          <w:p w14:paraId="5846D16D" w14:textId="54F5F3D8"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16,9 [16,2-17,6]</w:t>
            </w:r>
          </w:p>
        </w:tc>
        <w:tc>
          <w:tcPr>
            <w:tcW w:w="665" w:type="pct"/>
            <w:tcMar>
              <w:top w:w="28" w:type="dxa"/>
              <w:bottom w:w="28" w:type="dxa"/>
            </w:tcMar>
            <w:vAlign w:val="center"/>
          </w:tcPr>
          <w:p w14:paraId="2FDD358A" w14:textId="7A988FB7"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15,8 [15,2-16,4]</w:t>
            </w:r>
          </w:p>
        </w:tc>
        <w:tc>
          <w:tcPr>
            <w:tcW w:w="665" w:type="pct"/>
            <w:vAlign w:val="center"/>
          </w:tcPr>
          <w:p w14:paraId="545BBB09" w14:textId="49CE4F0C"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19,6 [19,0-20,2]</w:t>
            </w:r>
          </w:p>
        </w:tc>
        <w:tc>
          <w:tcPr>
            <w:tcW w:w="665" w:type="pct"/>
            <w:vAlign w:val="center"/>
          </w:tcPr>
          <w:p w14:paraId="5E23222F" w14:textId="0ABB6B09"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19,5 [18,8-20,1]</w:t>
            </w:r>
          </w:p>
        </w:tc>
        <w:tc>
          <w:tcPr>
            <w:tcW w:w="716" w:type="pct"/>
            <w:vAlign w:val="center"/>
          </w:tcPr>
          <w:p w14:paraId="647198C2" w14:textId="77777777" w:rsidR="00235B55" w:rsidRDefault="00235B55" w:rsidP="007B5802">
            <w:pPr>
              <w:pStyle w:val="1main0"/>
              <w:widowControl/>
              <w:spacing w:after="40"/>
              <w:jc w:val="center"/>
              <w:rPr>
                <w:rFonts w:ascii="Arial" w:hAnsi="Arial" w:cs="Arial"/>
                <w:sz w:val="20"/>
                <w:szCs w:val="20"/>
                <w:lang w:val="fr-FR"/>
              </w:rPr>
            </w:pPr>
          </w:p>
        </w:tc>
      </w:tr>
      <w:tr w:rsidR="00235B55" w:rsidRPr="00D430F7" w14:paraId="3F684AA0" w14:textId="74FE3253" w:rsidTr="00DB54AE">
        <w:trPr>
          <w:trHeight w:val="283"/>
        </w:trPr>
        <w:tc>
          <w:tcPr>
            <w:tcW w:w="1624" w:type="pct"/>
            <w:tcMar>
              <w:top w:w="28" w:type="dxa"/>
              <w:bottom w:w="28" w:type="dxa"/>
            </w:tcMar>
          </w:tcPr>
          <w:p w14:paraId="1CC36AC0" w14:textId="638161DA" w:rsidR="00235B55" w:rsidRPr="00D430F7" w:rsidRDefault="00235B55" w:rsidP="00235B55">
            <w:pPr>
              <w:pStyle w:val="1main0"/>
              <w:widowControl/>
              <w:rPr>
                <w:rFonts w:ascii="Arial" w:hAnsi="Arial" w:cs="Arial"/>
                <w:sz w:val="20"/>
                <w:lang w:val="fr-FR"/>
              </w:rPr>
            </w:pPr>
            <w:r w:rsidRPr="00384B49">
              <w:rPr>
                <w:rFonts w:ascii="Arial" w:hAnsi="Arial" w:cs="Arial"/>
                <w:sz w:val="20"/>
                <w:lang w:val="fr-FR"/>
              </w:rPr>
              <w:t>Rapport durée moyenne de la ration/durée théorique</w:t>
            </w:r>
          </w:p>
        </w:tc>
        <w:tc>
          <w:tcPr>
            <w:tcW w:w="665" w:type="pct"/>
            <w:tcMar>
              <w:top w:w="28" w:type="dxa"/>
              <w:bottom w:w="28" w:type="dxa"/>
            </w:tcMar>
            <w:vAlign w:val="center"/>
          </w:tcPr>
          <w:p w14:paraId="0FE3165A" w14:textId="7593E027"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56,3%</w:t>
            </w:r>
          </w:p>
        </w:tc>
        <w:tc>
          <w:tcPr>
            <w:tcW w:w="665" w:type="pct"/>
            <w:tcMar>
              <w:top w:w="28" w:type="dxa"/>
              <w:bottom w:w="28" w:type="dxa"/>
            </w:tcMar>
            <w:vAlign w:val="center"/>
          </w:tcPr>
          <w:p w14:paraId="15DD42EE" w14:textId="450B30F4"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52,7%</w:t>
            </w:r>
          </w:p>
        </w:tc>
        <w:tc>
          <w:tcPr>
            <w:tcW w:w="665" w:type="pct"/>
            <w:vAlign w:val="center"/>
          </w:tcPr>
          <w:p w14:paraId="645D5BD5" w14:textId="5961D2FC"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65,3%</w:t>
            </w:r>
          </w:p>
        </w:tc>
        <w:tc>
          <w:tcPr>
            <w:tcW w:w="665" w:type="pct"/>
            <w:vAlign w:val="center"/>
          </w:tcPr>
          <w:p w14:paraId="6C98DD22" w14:textId="18E7FF4A"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65,0%</w:t>
            </w:r>
          </w:p>
        </w:tc>
        <w:tc>
          <w:tcPr>
            <w:tcW w:w="716" w:type="pct"/>
            <w:vAlign w:val="center"/>
          </w:tcPr>
          <w:p w14:paraId="56DD90EA" w14:textId="77777777" w:rsidR="00235B55" w:rsidRDefault="00235B55" w:rsidP="007B5802">
            <w:pPr>
              <w:pStyle w:val="1main0"/>
              <w:widowControl/>
              <w:spacing w:after="40"/>
              <w:jc w:val="center"/>
              <w:rPr>
                <w:rFonts w:ascii="Arial" w:hAnsi="Arial" w:cs="Arial"/>
                <w:sz w:val="20"/>
                <w:szCs w:val="20"/>
                <w:lang w:val="fr-FR"/>
              </w:rPr>
            </w:pPr>
          </w:p>
        </w:tc>
      </w:tr>
      <w:tr w:rsidR="00235B55" w:rsidRPr="00D430F7" w14:paraId="1AECECA6" w14:textId="0D0D371B" w:rsidTr="00DB54AE">
        <w:trPr>
          <w:trHeight w:val="283"/>
        </w:trPr>
        <w:tc>
          <w:tcPr>
            <w:tcW w:w="1624" w:type="pct"/>
            <w:tcMar>
              <w:top w:w="28" w:type="dxa"/>
              <w:bottom w:w="28" w:type="dxa"/>
            </w:tcMar>
          </w:tcPr>
          <w:p w14:paraId="1F03BDE9" w14:textId="762B0937" w:rsidR="00235B55" w:rsidRPr="00D430F7" w:rsidRDefault="00235B55" w:rsidP="00235B55">
            <w:pPr>
              <w:pStyle w:val="1main0"/>
              <w:widowControl/>
              <w:rPr>
                <w:rFonts w:ascii="Arial" w:hAnsi="Arial" w:cs="Arial"/>
                <w:sz w:val="20"/>
                <w:lang w:val="fr-FR"/>
              </w:rPr>
            </w:pPr>
            <w:r w:rsidRPr="00384B49">
              <w:rPr>
                <w:rFonts w:ascii="Arial" w:hAnsi="Arial" w:cs="Arial"/>
                <w:sz w:val="20"/>
                <w:lang w:val="fr-FR"/>
              </w:rPr>
              <w:t>Utilisation du “cash” pour l’achat de nourriture uniquement</w:t>
            </w:r>
          </w:p>
        </w:tc>
        <w:tc>
          <w:tcPr>
            <w:tcW w:w="665" w:type="pct"/>
            <w:tcMar>
              <w:top w:w="28" w:type="dxa"/>
              <w:bottom w:w="28" w:type="dxa"/>
            </w:tcMar>
            <w:vAlign w:val="center"/>
          </w:tcPr>
          <w:p w14:paraId="6D9948B1" w14:textId="6C0D6A3B"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45,1% [37,9-52,4]</w:t>
            </w:r>
          </w:p>
        </w:tc>
        <w:tc>
          <w:tcPr>
            <w:tcW w:w="665" w:type="pct"/>
            <w:tcMar>
              <w:top w:w="28" w:type="dxa"/>
              <w:bottom w:w="28" w:type="dxa"/>
            </w:tcMar>
            <w:vAlign w:val="center"/>
          </w:tcPr>
          <w:p w14:paraId="2C869F38" w14:textId="59B13EF6"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30,2% [23,1-37,4]</w:t>
            </w:r>
          </w:p>
        </w:tc>
        <w:tc>
          <w:tcPr>
            <w:tcW w:w="665" w:type="pct"/>
            <w:vAlign w:val="center"/>
          </w:tcPr>
          <w:p w14:paraId="4396F6FE" w14:textId="7FC94200"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37,5% [30,1-44,9]</w:t>
            </w:r>
          </w:p>
        </w:tc>
        <w:tc>
          <w:tcPr>
            <w:tcW w:w="665" w:type="pct"/>
            <w:vAlign w:val="center"/>
          </w:tcPr>
          <w:p w14:paraId="118E4B56" w14:textId="66F5E3A6"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57,3% [49,3-65,3]</w:t>
            </w:r>
          </w:p>
        </w:tc>
        <w:tc>
          <w:tcPr>
            <w:tcW w:w="716" w:type="pct"/>
            <w:vAlign w:val="center"/>
          </w:tcPr>
          <w:p w14:paraId="4F07AEF8" w14:textId="77777777" w:rsidR="00235B55" w:rsidRDefault="00235B55" w:rsidP="007B5802">
            <w:pPr>
              <w:pStyle w:val="1main0"/>
              <w:widowControl/>
              <w:spacing w:after="40"/>
              <w:jc w:val="center"/>
              <w:rPr>
                <w:rFonts w:ascii="Arial" w:hAnsi="Arial" w:cs="Arial"/>
                <w:sz w:val="20"/>
                <w:szCs w:val="20"/>
                <w:lang w:val="fr-FR"/>
              </w:rPr>
            </w:pPr>
          </w:p>
        </w:tc>
      </w:tr>
      <w:tr w:rsidR="00235B55" w:rsidRPr="00D430F7" w14:paraId="4BDF5FFC" w14:textId="74D047B7" w:rsidTr="00DB54AE">
        <w:trPr>
          <w:trHeight w:val="283"/>
        </w:trPr>
        <w:tc>
          <w:tcPr>
            <w:tcW w:w="5000" w:type="pct"/>
            <w:gridSpan w:val="6"/>
            <w:shd w:val="clear" w:color="auto" w:fill="8DB3E2" w:themeFill="text2" w:themeFillTint="66"/>
            <w:tcMar>
              <w:top w:w="28" w:type="dxa"/>
              <w:bottom w:w="28" w:type="dxa"/>
            </w:tcMar>
            <w:vAlign w:val="center"/>
          </w:tcPr>
          <w:p w14:paraId="755C3FB2" w14:textId="31AF7B1D" w:rsidR="00235B55" w:rsidRPr="00D430F7" w:rsidRDefault="00235B55" w:rsidP="00DB54AE">
            <w:pPr>
              <w:pStyle w:val="1main0"/>
              <w:widowControl/>
              <w:rPr>
                <w:rFonts w:ascii="Arial" w:hAnsi="Arial" w:cs="Arial"/>
                <w:sz w:val="20"/>
                <w:szCs w:val="20"/>
                <w:lang w:val="fr-FR"/>
              </w:rPr>
            </w:pPr>
            <w:r>
              <w:rPr>
                <w:rFonts w:ascii="Arial" w:hAnsi="Arial" w:cs="Arial"/>
                <w:b/>
                <w:sz w:val="20"/>
                <w:szCs w:val="20"/>
                <w:lang w:val="fr-FR"/>
              </w:rPr>
              <w:t>Stratégies d’adaptation néfastes</w:t>
            </w:r>
          </w:p>
        </w:tc>
      </w:tr>
      <w:tr w:rsidR="00235B55" w:rsidRPr="00D430F7" w14:paraId="5B4CE4B7" w14:textId="6F04988E" w:rsidTr="00DB54AE">
        <w:trPr>
          <w:trHeight w:val="283"/>
        </w:trPr>
        <w:tc>
          <w:tcPr>
            <w:tcW w:w="1624" w:type="pct"/>
            <w:tcMar>
              <w:top w:w="28" w:type="dxa"/>
              <w:bottom w:w="28" w:type="dxa"/>
            </w:tcMar>
          </w:tcPr>
          <w:p w14:paraId="53721EBD" w14:textId="6820A31D" w:rsidR="00235B55" w:rsidRPr="00D430F7" w:rsidRDefault="009F1E03" w:rsidP="00235B55">
            <w:pPr>
              <w:pStyle w:val="1main0"/>
              <w:widowControl/>
              <w:rPr>
                <w:rFonts w:ascii="Arial" w:hAnsi="Arial" w:cs="Arial"/>
                <w:sz w:val="20"/>
                <w:lang w:val="fr-FR"/>
              </w:rPr>
            </w:pPr>
            <w:r>
              <w:rPr>
                <w:rFonts w:ascii="Arial" w:hAnsi="Arial" w:cs="Arial"/>
                <w:sz w:val="20"/>
                <w:szCs w:val="20"/>
                <w:lang w:val="fr-FR"/>
              </w:rPr>
              <w:t>Emprun</w:t>
            </w:r>
            <w:r w:rsidRPr="00A32DD5">
              <w:rPr>
                <w:rFonts w:ascii="Arial" w:hAnsi="Arial" w:cs="Arial"/>
                <w:sz w:val="20"/>
                <w:szCs w:val="20"/>
                <w:lang w:val="fr-FR"/>
              </w:rPr>
              <w:t>t</w:t>
            </w:r>
            <w:r w:rsidR="00235B55" w:rsidRPr="00A32DD5">
              <w:rPr>
                <w:rFonts w:ascii="Arial" w:hAnsi="Arial" w:cs="Arial"/>
                <w:sz w:val="20"/>
                <w:szCs w:val="20"/>
                <w:lang w:val="fr-FR"/>
              </w:rPr>
              <w:t xml:space="preserve"> d’argent liquide, de nourriture ou d’autre chose, avec ou sans intérêt </w:t>
            </w:r>
          </w:p>
        </w:tc>
        <w:tc>
          <w:tcPr>
            <w:tcW w:w="665" w:type="pct"/>
            <w:tcMar>
              <w:top w:w="28" w:type="dxa"/>
              <w:bottom w:w="28" w:type="dxa"/>
            </w:tcMar>
            <w:vAlign w:val="center"/>
          </w:tcPr>
          <w:p w14:paraId="5C120A7B" w14:textId="06A24358"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87,0% [82,0-91,9]</w:t>
            </w:r>
          </w:p>
        </w:tc>
        <w:tc>
          <w:tcPr>
            <w:tcW w:w="665" w:type="pct"/>
            <w:tcMar>
              <w:top w:w="28" w:type="dxa"/>
              <w:bottom w:w="28" w:type="dxa"/>
            </w:tcMar>
            <w:vAlign w:val="center"/>
          </w:tcPr>
          <w:p w14:paraId="3B28F803" w14:textId="19FE4B15"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97,5% [95,1-99,9]</w:t>
            </w:r>
          </w:p>
        </w:tc>
        <w:tc>
          <w:tcPr>
            <w:tcW w:w="665" w:type="pct"/>
            <w:vAlign w:val="center"/>
          </w:tcPr>
          <w:p w14:paraId="2DBF5113" w14:textId="4B931C60"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88,7% [83,9-93,5]</w:t>
            </w:r>
          </w:p>
        </w:tc>
        <w:tc>
          <w:tcPr>
            <w:tcW w:w="665" w:type="pct"/>
            <w:vAlign w:val="center"/>
          </w:tcPr>
          <w:p w14:paraId="1F961268" w14:textId="65B46E1B"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87,3% [81,9-92,7]</w:t>
            </w:r>
          </w:p>
        </w:tc>
        <w:tc>
          <w:tcPr>
            <w:tcW w:w="716" w:type="pct"/>
          </w:tcPr>
          <w:p w14:paraId="1E5D7A65" w14:textId="77777777" w:rsidR="00235B55" w:rsidRDefault="00235B55" w:rsidP="00235B55">
            <w:pPr>
              <w:pStyle w:val="1main0"/>
              <w:widowControl/>
              <w:spacing w:after="40"/>
              <w:jc w:val="center"/>
              <w:rPr>
                <w:rFonts w:ascii="Arial" w:hAnsi="Arial" w:cs="Arial"/>
                <w:sz w:val="20"/>
                <w:szCs w:val="20"/>
              </w:rPr>
            </w:pPr>
          </w:p>
        </w:tc>
      </w:tr>
      <w:tr w:rsidR="00235B55" w:rsidRPr="00D430F7" w14:paraId="61262DAD" w14:textId="032D4372" w:rsidTr="00DB54AE">
        <w:trPr>
          <w:trHeight w:val="283"/>
        </w:trPr>
        <w:tc>
          <w:tcPr>
            <w:tcW w:w="1624" w:type="pct"/>
            <w:tcMar>
              <w:top w:w="28" w:type="dxa"/>
              <w:bottom w:w="28" w:type="dxa"/>
            </w:tcMar>
          </w:tcPr>
          <w:p w14:paraId="2FEF1E84" w14:textId="14CDCDC7" w:rsidR="00235B55" w:rsidRPr="00D430F7" w:rsidRDefault="00235B55" w:rsidP="00235B55">
            <w:pPr>
              <w:pStyle w:val="1main0"/>
              <w:widowControl/>
              <w:rPr>
                <w:rFonts w:ascii="Arial" w:hAnsi="Arial" w:cs="Arial"/>
                <w:sz w:val="20"/>
                <w:lang w:val="fr-FR"/>
              </w:rPr>
            </w:pPr>
            <w:r w:rsidRPr="00A32DD5">
              <w:rPr>
                <w:rFonts w:ascii="Arial" w:hAnsi="Arial" w:cs="Arial"/>
                <w:sz w:val="20"/>
                <w:szCs w:val="20"/>
                <w:lang w:val="fr-FR"/>
              </w:rPr>
              <w:lastRenderedPageBreak/>
              <w:t>Vente de biens qui n’auraient normalement pas été vendus (meubles, stocks de semences, outils, autres articles non-alimentaires, bétails, etc.)</w:t>
            </w:r>
          </w:p>
        </w:tc>
        <w:tc>
          <w:tcPr>
            <w:tcW w:w="665" w:type="pct"/>
            <w:tcMar>
              <w:top w:w="28" w:type="dxa"/>
              <w:bottom w:w="28" w:type="dxa"/>
            </w:tcMar>
            <w:vAlign w:val="center"/>
          </w:tcPr>
          <w:p w14:paraId="03728639" w14:textId="365BFFAB"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38,0% [31,0-45,1]</w:t>
            </w:r>
          </w:p>
        </w:tc>
        <w:tc>
          <w:tcPr>
            <w:tcW w:w="665" w:type="pct"/>
            <w:tcMar>
              <w:top w:w="28" w:type="dxa"/>
              <w:bottom w:w="28" w:type="dxa"/>
            </w:tcMar>
            <w:vAlign w:val="center"/>
          </w:tcPr>
          <w:p w14:paraId="5B93EB22" w14:textId="026C1BB1"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41,6% [33,9-49,3]</w:t>
            </w:r>
          </w:p>
        </w:tc>
        <w:tc>
          <w:tcPr>
            <w:tcW w:w="665" w:type="pct"/>
            <w:vAlign w:val="center"/>
          </w:tcPr>
          <w:p w14:paraId="54B05A8E" w14:textId="086EFD3E"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34,5% [27,3-41,8]</w:t>
            </w:r>
          </w:p>
        </w:tc>
        <w:tc>
          <w:tcPr>
            <w:tcW w:w="665" w:type="pct"/>
            <w:vAlign w:val="center"/>
          </w:tcPr>
          <w:p w14:paraId="0C8EE64F" w14:textId="24F5DFE3"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51,3% [43,2-59,4]</w:t>
            </w:r>
          </w:p>
        </w:tc>
        <w:tc>
          <w:tcPr>
            <w:tcW w:w="716" w:type="pct"/>
          </w:tcPr>
          <w:p w14:paraId="7A811C37" w14:textId="77777777" w:rsidR="00235B55" w:rsidRDefault="00235B55" w:rsidP="00235B55">
            <w:pPr>
              <w:pStyle w:val="1main0"/>
              <w:widowControl/>
              <w:spacing w:after="40"/>
              <w:jc w:val="center"/>
              <w:rPr>
                <w:rFonts w:ascii="Arial" w:hAnsi="Arial" w:cs="Arial"/>
                <w:sz w:val="20"/>
                <w:szCs w:val="20"/>
              </w:rPr>
            </w:pPr>
          </w:p>
        </w:tc>
      </w:tr>
      <w:tr w:rsidR="00235B55" w:rsidRPr="00D430F7" w14:paraId="03D460F9" w14:textId="462465D7" w:rsidTr="00DB54AE">
        <w:trPr>
          <w:trHeight w:val="283"/>
        </w:trPr>
        <w:tc>
          <w:tcPr>
            <w:tcW w:w="1624" w:type="pct"/>
            <w:tcMar>
              <w:top w:w="28" w:type="dxa"/>
              <w:bottom w:w="28" w:type="dxa"/>
            </w:tcMar>
          </w:tcPr>
          <w:p w14:paraId="10B342E8" w14:textId="07C98686" w:rsidR="00235B55" w:rsidRPr="00D430F7" w:rsidRDefault="00235B55" w:rsidP="00235B55">
            <w:pPr>
              <w:pStyle w:val="1main0"/>
              <w:widowControl/>
              <w:rPr>
                <w:rFonts w:ascii="Arial" w:hAnsi="Arial" w:cs="Arial"/>
                <w:sz w:val="20"/>
                <w:lang w:val="fr-FR"/>
              </w:rPr>
            </w:pPr>
            <w:r w:rsidRPr="00A32DD5">
              <w:rPr>
                <w:rFonts w:ascii="Arial" w:hAnsi="Arial" w:cs="Arial"/>
                <w:sz w:val="20"/>
                <w:szCs w:val="20"/>
                <w:lang w:val="fr-FR"/>
              </w:rPr>
              <w:t>Demande d’augmentation des virements d’argent ou des dons, par rapport à d’habitude</w:t>
            </w:r>
          </w:p>
        </w:tc>
        <w:tc>
          <w:tcPr>
            <w:tcW w:w="665" w:type="pct"/>
            <w:tcMar>
              <w:top w:w="28" w:type="dxa"/>
              <w:bottom w:w="28" w:type="dxa"/>
            </w:tcMar>
            <w:vAlign w:val="center"/>
          </w:tcPr>
          <w:p w14:paraId="481A77D3" w14:textId="593A6B24"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42,9% [35,7-50,2]</w:t>
            </w:r>
          </w:p>
        </w:tc>
        <w:tc>
          <w:tcPr>
            <w:tcW w:w="665" w:type="pct"/>
            <w:tcMar>
              <w:top w:w="28" w:type="dxa"/>
              <w:bottom w:w="28" w:type="dxa"/>
            </w:tcMar>
            <w:vAlign w:val="center"/>
          </w:tcPr>
          <w:p w14:paraId="3A73C6AC" w14:textId="312D2137"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53,4% [45,6-61,2]</w:t>
            </w:r>
          </w:p>
        </w:tc>
        <w:tc>
          <w:tcPr>
            <w:tcW w:w="665" w:type="pct"/>
            <w:vAlign w:val="center"/>
          </w:tcPr>
          <w:p w14:paraId="06999957" w14:textId="2B600C5B"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53,6% [46,0-61,2]</w:t>
            </w:r>
          </w:p>
        </w:tc>
        <w:tc>
          <w:tcPr>
            <w:tcW w:w="665" w:type="pct"/>
            <w:vAlign w:val="center"/>
          </w:tcPr>
          <w:p w14:paraId="4D9C64D0" w14:textId="1EC6BC94"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50,7% [42,6-58,8]</w:t>
            </w:r>
          </w:p>
        </w:tc>
        <w:tc>
          <w:tcPr>
            <w:tcW w:w="716" w:type="pct"/>
          </w:tcPr>
          <w:p w14:paraId="7D63BD3F" w14:textId="77777777" w:rsidR="00235B55" w:rsidRDefault="00235B55" w:rsidP="00235B55">
            <w:pPr>
              <w:pStyle w:val="1main0"/>
              <w:widowControl/>
              <w:spacing w:after="40"/>
              <w:jc w:val="center"/>
              <w:rPr>
                <w:rFonts w:ascii="Arial" w:hAnsi="Arial" w:cs="Arial"/>
                <w:sz w:val="20"/>
                <w:szCs w:val="20"/>
              </w:rPr>
            </w:pPr>
          </w:p>
        </w:tc>
      </w:tr>
      <w:tr w:rsidR="00235B55" w:rsidRPr="00D430F7" w14:paraId="29E642E8" w14:textId="76601969" w:rsidTr="00DB54AE">
        <w:trPr>
          <w:trHeight w:val="283"/>
        </w:trPr>
        <w:tc>
          <w:tcPr>
            <w:tcW w:w="1624" w:type="pct"/>
            <w:tcMar>
              <w:top w:w="28" w:type="dxa"/>
              <w:bottom w:w="28" w:type="dxa"/>
            </w:tcMar>
          </w:tcPr>
          <w:p w14:paraId="0598E908" w14:textId="7866BB72" w:rsidR="00235B55" w:rsidRPr="00D430F7" w:rsidRDefault="00235B55" w:rsidP="00235B55">
            <w:pPr>
              <w:pStyle w:val="1main0"/>
              <w:widowControl/>
              <w:rPr>
                <w:rFonts w:ascii="Arial" w:hAnsi="Arial" w:cs="Arial"/>
                <w:sz w:val="20"/>
                <w:lang w:val="fr-FR"/>
              </w:rPr>
            </w:pPr>
            <w:r w:rsidRPr="00A32DD5">
              <w:rPr>
                <w:rFonts w:ascii="Arial" w:hAnsi="Arial" w:cs="Arial"/>
                <w:sz w:val="20"/>
                <w:szCs w:val="20"/>
                <w:lang w:val="fr-FR"/>
              </w:rPr>
              <w:t>Réduction de la quantité et/ou fréquence des repas et des goûters</w:t>
            </w:r>
          </w:p>
        </w:tc>
        <w:tc>
          <w:tcPr>
            <w:tcW w:w="665" w:type="pct"/>
            <w:tcMar>
              <w:top w:w="28" w:type="dxa"/>
              <w:bottom w:w="28" w:type="dxa"/>
            </w:tcMar>
            <w:vAlign w:val="center"/>
          </w:tcPr>
          <w:p w14:paraId="563090B3" w14:textId="1831EAFE"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78,8% [72,8-84,8]</w:t>
            </w:r>
          </w:p>
        </w:tc>
        <w:tc>
          <w:tcPr>
            <w:tcW w:w="665" w:type="pct"/>
            <w:tcMar>
              <w:top w:w="28" w:type="dxa"/>
              <w:bottom w:w="28" w:type="dxa"/>
            </w:tcMar>
            <w:vAlign w:val="center"/>
          </w:tcPr>
          <w:p w14:paraId="202C1718" w14:textId="4E10DF60"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82,6% [76,7-88,5]</w:t>
            </w:r>
          </w:p>
        </w:tc>
        <w:tc>
          <w:tcPr>
            <w:tcW w:w="665" w:type="pct"/>
            <w:vAlign w:val="center"/>
          </w:tcPr>
          <w:p w14:paraId="567EB50E" w14:textId="78563C30"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76,8% [70,3-83,2]</w:t>
            </w:r>
          </w:p>
        </w:tc>
        <w:tc>
          <w:tcPr>
            <w:tcW w:w="665" w:type="pct"/>
            <w:vAlign w:val="center"/>
          </w:tcPr>
          <w:p w14:paraId="55F4C2E9" w14:textId="1F50073C"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87,3% [81,9-92,7]</w:t>
            </w:r>
          </w:p>
        </w:tc>
        <w:tc>
          <w:tcPr>
            <w:tcW w:w="716" w:type="pct"/>
          </w:tcPr>
          <w:p w14:paraId="5FBBD757" w14:textId="77777777" w:rsidR="00235B55" w:rsidRDefault="00235B55" w:rsidP="00235B55">
            <w:pPr>
              <w:pStyle w:val="1main0"/>
              <w:widowControl/>
              <w:spacing w:after="40"/>
              <w:jc w:val="center"/>
              <w:rPr>
                <w:rFonts w:ascii="Arial" w:hAnsi="Arial" w:cs="Arial"/>
                <w:sz w:val="20"/>
                <w:szCs w:val="20"/>
              </w:rPr>
            </w:pPr>
          </w:p>
        </w:tc>
      </w:tr>
      <w:tr w:rsidR="00235B55" w:rsidRPr="00D430F7" w14:paraId="4DA5A32D" w14:textId="44410ABC" w:rsidTr="00DB54AE">
        <w:trPr>
          <w:trHeight w:val="283"/>
        </w:trPr>
        <w:tc>
          <w:tcPr>
            <w:tcW w:w="1624" w:type="pct"/>
            <w:tcMar>
              <w:top w:w="28" w:type="dxa"/>
              <w:bottom w:w="28" w:type="dxa"/>
            </w:tcMar>
          </w:tcPr>
          <w:p w14:paraId="41B8E5A7" w14:textId="19E75D06" w:rsidR="00235B55" w:rsidRPr="00D430F7" w:rsidRDefault="00235B55" w:rsidP="00235B55">
            <w:pPr>
              <w:pStyle w:val="1main0"/>
              <w:widowControl/>
              <w:rPr>
                <w:rFonts w:ascii="Arial" w:hAnsi="Arial" w:cs="Arial"/>
                <w:bCs/>
                <w:sz w:val="20"/>
                <w:szCs w:val="20"/>
                <w:lang w:val="fr-FR"/>
              </w:rPr>
            </w:pPr>
            <w:r w:rsidRPr="00A32DD5">
              <w:rPr>
                <w:rFonts w:ascii="Arial" w:hAnsi="Arial" w:cs="Arial"/>
                <w:sz w:val="20"/>
                <w:szCs w:val="20"/>
                <w:lang w:val="fr-FR"/>
              </w:rPr>
              <w:t>Mendicité</w:t>
            </w:r>
          </w:p>
        </w:tc>
        <w:tc>
          <w:tcPr>
            <w:tcW w:w="665" w:type="pct"/>
            <w:tcMar>
              <w:top w:w="28" w:type="dxa"/>
              <w:bottom w:w="28" w:type="dxa"/>
            </w:tcMar>
            <w:vAlign w:val="center"/>
          </w:tcPr>
          <w:p w14:paraId="6D4F1D58" w14:textId="5BE8813A"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5,4% [2,1-8,7]</w:t>
            </w:r>
          </w:p>
        </w:tc>
        <w:tc>
          <w:tcPr>
            <w:tcW w:w="665" w:type="pct"/>
            <w:tcMar>
              <w:top w:w="28" w:type="dxa"/>
              <w:bottom w:w="28" w:type="dxa"/>
            </w:tcMar>
            <w:vAlign w:val="center"/>
          </w:tcPr>
          <w:p w14:paraId="0F25A578" w14:textId="01B263F1"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3,1% [0,4-5,8]</w:t>
            </w:r>
          </w:p>
        </w:tc>
        <w:tc>
          <w:tcPr>
            <w:tcW w:w="665" w:type="pct"/>
            <w:vAlign w:val="center"/>
          </w:tcPr>
          <w:p w14:paraId="3249A0AC" w14:textId="33B0CE2C"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4,2% [1,1-7,2]</w:t>
            </w:r>
          </w:p>
        </w:tc>
        <w:tc>
          <w:tcPr>
            <w:tcW w:w="665" w:type="pct"/>
            <w:vAlign w:val="center"/>
          </w:tcPr>
          <w:p w14:paraId="66111E95" w14:textId="20E23B9D"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7,3% [3,1-11,6]</w:t>
            </w:r>
          </w:p>
        </w:tc>
        <w:tc>
          <w:tcPr>
            <w:tcW w:w="716" w:type="pct"/>
          </w:tcPr>
          <w:p w14:paraId="0E4597E1" w14:textId="77777777" w:rsidR="00235B55" w:rsidRDefault="00235B55" w:rsidP="00235B55">
            <w:pPr>
              <w:pStyle w:val="1main0"/>
              <w:widowControl/>
              <w:spacing w:after="40"/>
              <w:jc w:val="center"/>
              <w:rPr>
                <w:rFonts w:ascii="Arial" w:hAnsi="Arial" w:cs="Arial"/>
                <w:sz w:val="20"/>
                <w:szCs w:val="20"/>
              </w:rPr>
            </w:pPr>
          </w:p>
        </w:tc>
      </w:tr>
      <w:tr w:rsidR="00235B55" w:rsidRPr="00D430F7" w14:paraId="6CCA84A4" w14:textId="1EE05474" w:rsidTr="00DB54AE">
        <w:trPr>
          <w:trHeight w:val="283"/>
        </w:trPr>
        <w:tc>
          <w:tcPr>
            <w:tcW w:w="1624" w:type="pct"/>
            <w:tcMar>
              <w:top w:w="28" w:type="dxa"/>
              <w:bottom w:w="28" w:type="dxa"/>
            </w:tcMar>
          </w:tcPr>
          <w:p w14:paraId="237DC426" w14:textId="6BF1E40F" w:rsidR="00235B55" w:rsidRPr="00D430F7" w:rsidRDefault="00235B55" w:rsidP="00235B55">
            <w:pPr>
              <w:pStyle w:val="1main0"/>
              <w:widowControl/>
              <w:rPr>
                <w:rFonts w:ascii="Arial" w:hAnsi="Arial" w:cs="Arial"/>
                <w:bCs/>
                <w:sz w:val="20"/>
                <w:szCs w:val="20"/>
                <w:lang w:val="fr-FR"/>
              </w:rPr>
            </w:pPr>
            <w:r w:rsidRPr="00A32DD5">
              <w:rPr>
                <w:rFonts w:ascii="Arial" w:hAnsi="Arial" w:cs="Arial"/>
                <w:sz w:val="20"/>
                <w:szCs w:val="20"/>
                <w:lang w:val="fr-FR"/>
              </w:rPr>
              <w:t>Engagement dans des activités potentiellement dangereuses ou nuisibles (chasse)</w:t>
            </w:r>
          </w:p>
        </w:tc>
        <w:tc>
          <w:tcPr>
            <w:tcW w:w="665" w:type="pct"/>
            <w:tcMar>
              <w:top w:w="28" w:type="dxa"/>
              <w:bottom w:w="28" w:type="dxa"/>
            </w:tcMar>
            <w:vAlign w:val="center"/>
          </w:tcPr>
          <w:p w14:paraId="2ADABAC6" w14:textId="39C713F4"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3,3% [0,7-5,9]</w:t>
            </w:r>
          </w:p>
        </w:tc>
        <w:tc>
          <w:tcPr>
            <w:tcW w:w="665" w:type="pct"/>
            <w:tcMar>
              <w:top w:w="28" w:type="dxa"/>
              <w:bottom w:w="28" w:type="dxa"/>
            </w:tcMar>
            <w:vAlign w:val="center"/>
          </w:tcPr>
          <w:p w14:paraId="243C1705" w14:textId="25553EE6" w:rsidR="00235B55" w:rsidRPr="00D430F7" w:rsidRDefault="00235B55" w:rsidP="00DB54AE">
            <w:pPr>
              <w:pStyle w:val="1main0"/>
              <w:jc w:val="center"/>
              <w:rPr>
                <w:rFonts w:ascii="Arial" w:hAnsi="Arial" w:cs="Arial"/>
                <w:bCs/>
                <w:sz w:val="20"/>
                <w:szCs w:val="20"/>
                <w:lang w:val="fr-FR"/>
              </w:rPr>
            </w:pPr>
            <w:r>
              <w:rPr>
                <w:rFonts w:ascii="Arial" w:hAnsi="Arial" w:cs="Arial"/>
                <w:sz w:val="20"/>
                <w:szCs w:val="20"/>
              </w:rPr>
              <w:t>2,5% [0,1-4,9]</w:t>
            </w:r>
          </w:p>
        </w:tc>
        <w:tc>
          <w:tcPr>
            <w:tcW w:w="665" w:type="pct"/>
            <w:vAlign w:val="center"/>
          </w:tcPr>
          <w:p w14:paraId="304BF388" w14:textId="525ACD6D"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0,6% [0,0-1,8]</w:t>
            </w:r>
          </w:p>
        </w:tc>
        <w:tc>
          <w:tcPr>
            <w:tcW w:w="665" w:type="pct"/>
            <w:vAlign w:val="center"/>
          </w:tcPr>
          <w:p w14:paraId="5D094B8B" w14:textId="0087C091"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rPr>
              <w:t>1,3% [0,0-3,2]</w:t>
            </w:r>
          </w:p>
        </w:tc>
        <w:tc>
          <w:tcPr>
            <w:tcW w:w="716" w:type="pct"/>
          </w:tcPr>
          <w:p w14:paraId="1F14A515" w14:textId="77777777" w:rsidR="00235B55" w:rsidRDefault="00235B55" w:rsidP="00235B55">
            <w:pPr>
              <w:pStyle w:val="1main0"/>
              <w:widowControl/>
              <w:spacing w:after="40"/>
              <w:jc w:val="center"/>
              <w:rPr>
                <w:rFonts w:ascii="Arial" w:hAnsi="Arial" w:cs="Arial"/>
                <w:sz w:val="20"/>
                <w:szCs w:val="20"/>
              </w:rPr>
            </w:pPr>
          </w:p>
        </w:tc>
      </w:tr>
      <w:tr w:rsidR="00235B55" w:rsidRPr="00D430F7" w14:paraId="446CF4CD" w14:textId="760DE048" w:rsidTr="00DB54AE">
        <w:trPr>
          <w:trHeight w:val="283"/>
        </w:trPr>
        <w:tc>
          <w:tcPr>
            <w:tcW w:w="1624" w:type="pct"/>
            <w:tcMar>
              <w:top w:w="28" w:type="dxa"/>
              <w:bottom w:w="28" w:type="dxa"/>
            </w:tcMar>
          </w:tcPr>
          <w:p w14:paraId="7ECB527C" w14:textId="41E652FB" w:rsidR="00235B55" w:rsidRPr="00D430F7" w:rsidRDefault="00235B55" w:rsidP="00235B55">
            <w:pPr>
              <w:pStyle w:val="1main0"/>
              <w:widowControl/>
              <w:rPr>
                <w:rFonts w:ascii="Arial" w:hAnsi="Arial" w:cs="Arial"/>
                <w:bCs/>
                <w:sz w:val="20"/>
                <w:szCs w:val="20"/>
                <w:lang w:val="fr-FR"/>
              </w:rPr>
            </w:pPr>
            <w:r w:rsidRPr="00A32DD5">
              <w:rPr>
                <w:rFonts w:ascii="Arial" w:hAnsi="Arial" w:cs="Arial"/>
                <w:sz w:val="20"/>
                <w:szCs w:val="20"/>
                <w:lang w:val="fr-FR"/>
              </w:rPr>
              <w:t xml:space="preserve">Proportion de ménages déclarant n’avoir utilisé aucune de ces stratégies d’adaptation </w:t>
            </w:r>
          </w:p>
        </w:tc>
        <w:tc>
          <w:tcPr>
            <w:tcW w:w="665" w:type="pct"/>
            <w:tcMar>
              <w:top w:w="28" w:type="dxa"/>
              <w:bottom w:w="28" w:type="dxa"/>
            </w:tcMar>
            <w:vAlign w:val="center"/>
          </w:tcPr>
          <w:p w14:paraId="5928664B" w14:textId="3C0A497D" w:rsidR="00235B55" w:rsidRPr="00D430F7" w:rsidRDefault="00235B55" w:rsidP="00DB54AE">
            <w:pPr>
              <w:pStyle w:val="1main0"/>
              <w:jc w:val="center"/>
              <w:rPr>
                <w:rFonts w:ascii="Arial" w:hAnsi="Arial" w:cs="Arial"/>
                <w:bCs/>
                <w:sz w:val="20"/>
                <w:szCs w:val="20"/>
                <w:lang w:val="fr-FR"/>
              </w:rPr>
            </w:pPr>
            <w:r w:rsidRPr="00FE1263">
              <w:rPr>
                <w:rFonts w:ascii="Arial" w:hAnsi="Arial" w:cs="Arial"/>
                <w:sz w:val="20"/>
                <w:szCs w:val="20"/>
              </w:rPr>
              <w:t>3,3% [0,7-5,9]</w:t>
            </w:r>
          </w:p>
        </w:tc>
        <w:tc>
          <w:tcPr>
            <w:tcW w:w="665" w:type="pct"/>
            <w:tcMar>
              <w:top w:w="28" w:type="dxa"/>
              <w:bottom w:w="28" w:type="dxa"/>
            </w:tcMar>
            <w:vAlign w:val="center"/>
          </w:tcPr>
          <w:p w14:paraId="7DE91FD6" w14:textId="71B2263C" w:rsidR="00235B55" w:rsidRPr="00D430F7" w:rsidRDefault="00235B55" w:rsidP="00DB54AE">
            <w:pPr>
              <w:pStyle w:val="1main0"/>
              <w:jc w:val="center"/>
              <w:rPr>
                <w:rFonts w:ascii="Arial" w:hAnsi="Arial" w:cs="Arial"/>
                <w:bCs/>
                <w:sz w:val="20"/>
                <w:szCs w:val="20"/>
                <w:lang w:val="fr-FR"/>
              </w:rPr>
            </w:pPr>
            <w:r w:rsidRPr="00FE1263">
              <w:rPr>
                <w:rFonts w:ascii="Arial" w:hAnsi="Arial" w:cs="Arial"/>
                <w:sz w:val="20"/>
                <w:szCs w:val="20"/>
              </w:rPr>
              <w:t>0,6% [0,0-1,8]</w:t>
            </w:r>
          </w:p>
        </w:tc>
        <w:tc>
          <w:tcPr>
            <w:tcW w:w="665" w:type="pct"/>
            <w:vAlign w:val="center"/>
          </w:tcPr>
          <w:p w14:paraId="737757B7" w14:textId="5A71C63A" w:rsidR="00235B55" w:rsidRPr="00D430F7" w:rsidRDefault="00235B55" w:rsidP="00DB54AE">
            <w:pPr>
              <w:pStyle w:val="1main0"/>
              <w:widowControl/>
              <w:spacing w:after="40"/>
              <w:jc w:val="center"/>
              <w:rPr>
                <w:rFonts w:ascii="Arial" w:hAnsi="Arial" w:cs="Arial"/>
                <w:sz w:val="20"/>
                <w:szCs w:val="20"/>
                <w:lang w:val="fr-FR"/>
              </w:rPr>
            </w:pPr>
            <w:r w:rsidRPr="00FE1263">
              <w:rPr>
                <w:rFonts w:ascii="Arial" w:hAnsi="Arial" w:cs="Arial"/>
                <w:sz w:val="20"/>
                <w:szCs w:val="20"/>
              </w:rPr>
              <w:t>3,6% [0,7-6,4]</w:t>
            </w:r>
          </w:p>
        </w:tc>
        <w:tc>
          <w:tcPr>
            <w:tcW w:w="665" w:type="pct"/>
            <w:vAlign w:val="center"/>
          </w:tcPr>
          <w:p w14:paraId="54842606" w14:textId="59CE97C7" w:rsidR="00235B55" w:rsidRPr="00D430F7" w:rsidRDefault="00235B55" w:rsidP="00DB54AE">
            <w:pPr>
              <w:pStyle w:val="1main0"/>
              <w:widowControl/>
              <w:spacing w:after="40"/>
              <w:jc w:val="center"/>
              <w:rPr>
                <w:rFonts w:ascii="Arial" w:hAnsi="Arial" w:cs="Arial"/>
                <w:sz w:val="20"/>
                <w:szCs w:val="20"/>
                <w:lang w:val="fr-FR"/>
              </w:rPr>
            </w:pPr>
            <w:r w:rsidRPr="00FE1263">
              <w:rPr>
                <w:rFonts w:ascii="Arial" w:hAnsi="Arial" w:cs="Arial"/>
                <w:sz w:val="20"/>
                <w:szCs w:val="20"/>
              </w:rPr>
              <w:t>1,3% [0,0-3,2]</w:t>
            </w:r>
          </w:p>
        </w:tc>
        <w:tc>
          <w:tcPr>
            <w:tcW w:w="716" w:type="pct"/>
          </w:tcPr>
          <w:p w14:paraId="0D621934" w14:textId="77777777" w:rsidR="00235B55" w:rsidRPr="00FE1263" w:rsidRDefault="00235B55" w:rsidP="00235B55">
            <w:pPr>
              <w:pStyle w:val="1main0"/>
              <w:widowControl/>
              <w:spacing w:after="40"/>
              <w:jc w:val="center"/>
              <w:rPr>
                <w:rFonts w:ascii="Arial" w:hAnsi="Arial" w:cs="Arial"/>
                <w:sz w:val="20"/>
                <w:szCs w:val="20"/>
              </w:rPr>
            </w:pPr>
          </w:p>
        </w:tc>
      </w:tr>
      <w:tr w:rsidR="00235B55" w:rsidRPr="00D430F7" w14:paraId="3EB5159D" w14:textId="076D9ADD" w:rsidTr="00DB54AE">
        <w:trPr>
          <w:trHeight w:val="283"/>
        </w:trPr>
        <w:tc>
          <w:tcPr>
            <w:tcW w:w="5000" w:type="pct"/>
            <w:gridSpan w:val="6"/>
            <w:shd w:val="clear" w:color="auto" w:fill="8DB3E2" w:themeFill="text2" w:themeFillTint="66"/>
            <w:tcMar>
              <w:top w:w="28" w:type="dxa"/>
              <w:bottom w:w="28" w:type="dxa"/>
            </w:tcMar>
            <w:vAlign w:val="center"/>
          </w:tcPr>
          <w:p w14:paraId="12DAC1E4" w14:textId="3B36C89A" w:rsidR="00235B55" w:rsidRPr="00D430F7" w:rsidRDefault="00235B55" w:rsidP="00DB54AE">
            <w:pPr>
              <w:pStyle w:val="1main0"/>
              <w:widowControl/>
              <w:spacing w:after="40"/>
              <w:rPr>
                <w:rFonts w:ascii="Arial" w:hAnsi="Arial" w:cs="Arial"/>
                <w:sz w:val="20"/>
                <w:szCs w:val="20"/>
                <w:lang w:val="fr-FR"/>
              </w:rPr>
            </w:pPr>
            <w:r>
              <w:rPr>
                <w:rFonts w:ascii="Arial" w:hAnsi="Arial" w:cs="Arial"/>
                <w:b/>
                <w:sz w:val="20"/>
                <w:szCs w:val="20"/>
                <w:lang w:val="fr-FR"/>
              </w:rPr>
              <w:t>Diversité alimentaire au sein du ménage</w:t>
            </w:r>
          </w:p>
        </w:tc>
      </w:tr>
      <w:tr w:rsidR="00235B55" w:rsidRPr="00D430F7" w14:paraId="13247716" w14:textId="6D4D04BE" w:rsidTr="00DB54AE">
        <w:trPr>
          <w:trHeight w:val="283"/>
        </w:trPr>
        <w:tc>
          <w:tcPr>
            <w:tcW w:w="1624" w:type="pct"/>
            <w:tcMar>
              <w:top w:w="28" w:type="dxa"/>
              <w:bottom w:w="28" w:type="dxa"/>
            </w:tcMar>
            <w:vAlign w:val="center"/>
          </w:tcPr>
          <w:p w14:paraId="467A58A9" w14:textId="45AC66A3" w:rsidR="00235B55" w:rsidRPr="00D430F7" w:rsidRDefault="00235B55" w:rsidP="00235B55">
            <w:pPr>
              <w:pStyle w:val="1main0"/>
              <w:widowControl/>
              <w:rPr>
                <w:rFonts w:ascii="Arial" w:hAnsi="Arial" w:cs="Arial"/>
                <w:bCs/>
                <w:sz w:val="20"/>
                <w:szCs w:val="20"/>
                <w:lang w:val="fr-FR"/>
              </w:rPr>
            </w:pPr>
            <w:r w:rsidRPr="00384B49">
              <w:rPr>
                <w:rFonts w:ascii="Arial" w:hAnsi="Arial" w:cs="Arial"/>
                <w:bCs/>
                <w:sz w:val="20"/>
                <w:szCs w:val="20"/>
                <w:lang w:val="fr-FR"/>
              </w:rPr>
              <w:t>Score de diversité alimentaire moyen des ménages (SDAM)</w:t>
            </w:r>
          </w:p>
        </w:tc>
        <w:tc>
          <w:tcPr>
            <w:tcW w:w="665" w:type="pct"/>
            <w:tcMar>
              <w:top w:w="28" w:type="dxa"/>
              <w:bottom w:w="28" w:type="dxa"/>
            </w:tcMar>
            <w:vAlign w:val="center"/>
          </w:tcPr>
          <w:p w14:paraId="5EA813EC" w14:textId="01EA4BEB"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5,9 [5,7-6,1]</w:t>
            </w:r>
          </w:p>
        </w:tc>
        <w:tc>
          <w:tcPr>
            <w:tcW w:w="665" w:type="pct"/>
            <w:tcMar>
              <w:top w:w="28" w:type="dxa"/>
              <w:bottom w:w="28" w:type="dxa"/>
            </w:tcMar>
            <w:vAlign w:val="center"/>
          </w:tcPr>
          <w:p w14:paraId="71113E57" w14:textId="146F1B8A" w:rsidR="00235B55" w:rsidRPr="00D430F7" w:rsidRDefault="00235B55" w:rsidP="00DB54AE">
            <w:pPr>
              <w:pStyle w:val="1main0"/>
              <w:jc w:val="center"/>
              <w:rPr>
                <w:rFonts w:ascii="Arial" w:hAnsi="Arial" w:cs="Arial"/>
                <w:bCs/>
                <w:sz w:val="20"/>
                <w:szCs w:val="20"/>
                <w:lang w:val="fr-FR"/>
              </w:rPr>
            </w:pPr>
            <w:r>
              <w:rPr>
                <w:rFonts w:ascii="Arial" w:hAnsi="Arial" w:cs="Arial"/>
                <w:bCs/>
                <w:sz w:val="20"/>
                <w:szCs w:val="20"/>
                <w:lang w:val="fr-FR"/>
              </w:rPr>
              <w:t>5,7 [5,5-6,0]</w:t>
            </w:r>
          </w:p>
        </w:tc>
        <w:tc>
          <w:tcPr>
            <w:tcW w:w="665" w:type="pct"/>
            <w:vAlign w:val="center"/>
          </w:tcPr>
          <w:p w14:paraId="3D91883E" w14:textId="05803436"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5,4 [5,1-5,6]</w:t>
            </w:r>
          </w:p>
        </w:tc>
        <w:tc>
          <w:tcPr>
            <w:tcW w:w="665" w:type="pct"/>
            <w:vAlign w:val="center"/>
          </w:tcPr>
          <w:p w14:paraId="663EA6C9" w14:textId="225FB324" w:rsidR="00235B55" w:rsidRPr="00D430F7" w:rsidRDefault="00235B55" w:rsidP="00DB54AE">
            <w:pPr>
              <w:pStyle w:val="1main0"/>
              <w:widowControl/>
              <w:spacing w:after="40"/>
              <w:jc w:val="center"/>
              <w:rPr>
                <w:rFonts w:ascii="Arial" w:hAnsi="Arial" w:cs="Arial"/>
                <w:sz w:val="20"/>
                <w:szCs w:val="20"/>
                <w:lang w:val="fr-FR"/>
              </w:rPr>
            </w:pPr>
            <w:r>
              <w:rPr>
                <w:rFonts w:ascii="Arial" w:hAnsi="Arial" w:cs="Arial"/>
                <w:sz w:val="20"/>
                <w:szCs w:val="20"/>
                <w:lang w:val="fr-FR"/>
              </w:rPr>
              <w:t>4,7 [4,4-4,9]</w:t>
            </w:r>
          </w:p>
        </w:tc>
        <w:tc>
          <w:tcPr>
            <w:tcW w:w="716" w:type="pct"/>
          </w:tcPr>
          <w:p w14:paraId="3EBBE0B7" w14:textId="77777777" w:rsidR="00235B55" w:rsidRDefault="00235B55" w:rsidP="00235B55">
            <w:pPr>
              <w:pStyle w:val="1main0"/>
              <w:widowControl/>
              <w:spacing w:after="40"/>
              <w:jc w:val="center"/>
              <w:rPr>
                <w:rFonts w:ascii="Arial" w:hAnsi="Arial" w:cs="Arial"/>
                <w:sz w:val="20"/>
                <w:szCs w:val="20"/>
                <w:lang w:val="fr-FR"/>
              </w:rPr>
            </w:pPr>
          </w:p>
        </w:tc>
      </w:tr>
      <w:tr w:rsidR="00235B55" w:rsidRPr="00D430F7" w14:paraId="3E1DF658" w14:textId="48A89157" w:rsidTr="00E20DB4">
        <w:trPr>
          <w:trHeight w:val="397"/>
        </w:trPr>
        <w:tc>
          <w:tcPr>
            <w:tcW w:w="5000" w:type="pct"/>
            <w:gridSpan w:val="6"/>
            <w:shd w:val="clear" w:color="auto" w:fill="C6D9F1" w:themeFill="text2" w:themeFillTint="33"/>
            <w:tcMar>
              <w:top w:w="28" w:type="dxa"/>
              <w:bottom w:w="28" w:type="dxa"/>
            </w:tcMar>
            <w:vAlign w:val="center"/>
          </w:tcPr>
          <w:p w14:paraId="05DC8DAD" w14:textId="0D66444E" w:rsidR="00235B55" w:rsidRPr="00D430F7" w:rsidRDefault="00235B55" w:rsidP="00E20DB4">
            <w:pPr>
              <w:pStyle w:val="1main0"/>
              <w:widowControl/>
              <w:rPr>
                <w:rFonts w:ascii="Arial" w:hAnsi="Arial" w:cs="Arial"/>
                <w:b/>
                <w:sz w:val="20"/>
                <w:szCs w:val="20"/>
                <w:lang w:val="fr-FR"/>
              </w:rPr>
            </w:pPr>
            <w:r w:rsidRPr="00D430F7">
              <w:rPr>
                <w:rFonts w:ascii="Arial" w:hAnsi="Arial" w:cs="Arial"/>
                <w:b/>
                <w:sz w:val="20"/>
                <w:szCs w:val="20"/>
                <w:lang w:val="fr-FR"/>
              </w:rPr>
              <w:t>EAU, HYGIENE et ASSAINISSEMENT</w:t>
            </w:r>
            <w:r w:rsidR="00E20DB4">
              <w:rPr>
                <w:rFonts w:ascii="Arial" w:hAnsi="Arial" w:cs="Arial"/>
                <w:b/>
                <w:sz w:val="20"/>
                <w:szCs w:val="20"/>
                <w:lang w:val="fr-FR"/>
              </w:rPr>
              <w:t xml:space="preserve"> </w:t>
            </w:r>
            <w:r w:rsidR="00E20DB4" w:rsidRPr="000779DA">
              <w:rPr>
                <w:rFonts w:ascii="Arial" w:hAnsi="Arial" w:cs="Arial"/>
                <w:b/>
                <w:bCs/>
                <w:sz w:val="20"/>
                <w:szCs w:val="20"/>
                <w:lang w:val="fr-FR"/>
              </w:rPr>
              <w:t>(% [IC 95%])</w:t>
            </w:r>
          </w:p>
        </w:tc>
      </w:tr>
      <w:tr w:rsidR="00235B55" w:rsidRPr="00D430F7" w14:paraId="02409159" w14:textId="7933DBDE" w:rsidTr="00DB54AE">
        <w:trPr>
          <w:trHeight w:val="283"/>
        </w:trPr>
        <w:tc>
          <w:tcPr>
            <w:tcW w:w="5000" w:type="pct"/>
            <w:gridSpan w:val="6"/>
            <w:shd w:val="clear" w:color="auto" w:fill="8DB3E2" w:themeFill="text2" w:themeFillTint="66"/>
            <w:vAlign w:val="center"/>
          </w:tcPr>
          <w:p w14:paraId="5586D26D" w14:textId="6DFB16FE" w:rsidR="00235B55" w:rsidRPr="00D430F7" w:rsidRDefault="00235B55" w:rsidP="00DB54AE">
            <w:pPr>
              <w:pStyle w:val="Explorateurdedocuments"/>
              <w:shd w:val="clear" w:color="auto" w:fill="auto"/>
              <w:rPr>
                <w:rFonts w:ascii="Arial" w:hAnsi="Arial" w:cs="Arial"/>
                <w:b/>
                <w:bCs/>
                <w:sz w:val="20"/>
                <w:szCs w:val="20"/>
                <w:lang w:val="fr-FR"/>
              </w:rPr>
            </w:pPr>
            <w:r w:rsidRPr="00D430F7">
              <w:rPr>
                <w:rFonts w:ascii="Arial" w:hAnsi="Arial" w:cs="Arial"/>
                <w:b/>
                <w:bCs/>
                <w:sz w:val="20"/>
                <w:szCs w:val="20"/>
                <w:lang w:val="fr-FR"/>
              </w:rPr>
              <w:t>Qualité de l’eau</w:t>
            </w:r>
          </w:p>
        </w:tc>
      </w:tr>
      <w:tr w:rsidR="00235B55" w:rsidRPr="00D430F7" w14:paraId="3BCEE290" w14:textId="30438653" w:rsidTr="00DB54AE">
        <w:trPr>
          <w:trHeight w:val="283"/>
        </w:trPr>
        <w:tc>
          <w:tcPr>
            <w:tcW w:w="1624" w:type="pct"/>
            <w:vAlign w:val="center"/>
          </w:tcPr>
          <w:p w14:paraId="0214B025" w14:textId="0975A76F" w:rsidR="00235B55" w:rsidRPr="00D430F7" w:rsidRDefault="00235B55" w:rsidP="00235B55">
            <w:pPr>
              <w:pStyle w:val="Standaardpersonnel"/>
              <w:widowControl/>
              <w:rPr>
                <w:sz w:val="20"/>
                <w:szCs w:val="20"/>
                <w:lang w:val="fr-FR"/>
              </w:rPr>
            </w:pPr>
            <w:r w:rsidRPr="00D430F7">
              <w:rPr>
                <w:sz w:val="20"/>
                <w:szCs w:val="20"/>
                <w:lang w:val="fr-FR"/>
              </w:rPr>
              <w:t>Proportion de ménages utilisant une source d’eau de boisson améliorée</w:t>
            </w:r>
          </w:p>
        </w:tc>
        <w:tc>
          <w:tcPr>
            <w:tcW w:w="665" w:type="pct"/>
            <w:vAlign w:val="center"/>
          </w:tcPr>
          <w:p w14:paraId="6EB62062" w14:textId="6FA35E94" w:rsidR="00235B55" w:rsidRPr="00D430F7" w:rsidRDefault="00481FA4" w:rsidP="00DB54AE">
            <w:pPr>
              <w:pStyle w:val="Standaardpersonnel"/>
              <w:jc w:val="center"/>
              <w:rPr>
                <w:bCs/>
                <w:sz w:val="20"/>
                <w:szCs w:val="20"/>
                <w:lang w:val="fr-FR"/>
              </w:rPr>
            </w:pPr>
            <w:r>
              <w:rPr>
                <w:bCs/>
                <w:sz w:val="20"/>
                <w:szCs w:val="20"/>
                <w:lang w:val="fr-FR"/>
              </w:rPr>
              <w:t>100,0%</w:t>
            </w:r>
          </w:p>
        </w:tc>
        <w:tc>
          <w:tcPr>
            <w:tcW w:w="665" w:type="pct"/>
            <w:vAlign w:val="center"/>
          </w:tcPr>
          <w:p w14:paraId="5C052F21" w14:textId="1FD53206" w:rsidR="00235B55" w:rsidRPr="00D430F7" w:rsidRDefault="00481FA4" w:rsidP="00DB54AE">
            <w:pPr>
              <w:pStyle w:val="Standaardpersonnel"/>
              <w:jc w:val="center"/>
              <w:rPr>
                <w:bCs/>
                <w:sz w:val="20"/>
                <w:szCs w:val="20"/>
                <w:lang w:val="fr-FR"/>
              </w:rPr>
            </w:pPr>
            <w:r>
              <w:rPr>
                <w:bCs/>
                <w:sz w:val="20"/>
                <w:szCs w:val="20"/>
                <w:lang w:val="fr-FR"/>
              </w:rPr>
              <w:t>100,0%</w:t>
            </w:r>
          </w:p>
        </w:tc>
        <w:tc>
          <w:tcPr>
            <w:tcW w:w="665" w:type="pct"/>
            <w:vAlign w:val="center"/>
          </w:tcPr>
          <w:p w14:paraId="4DEDEDF6" w14:textId="7FF2E9B9" w:rsidR="00235B55" w:rsidRPr="00D430F7" w:rsidRDefault="00481FA4"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100,0%</w:t>
            </w:r>
          </w:p>
        </w:tc>
        <w:tc>
          <w:tcPr>
            <w:tcW w:w="665" w:type="pct"/>
            <w:vAlign w:val="center"/>
          </w:tcPr>
          <w:p w14:paraId="209B700F" w14:textId="433AE035" w:rsidR="00235B55" w:rsidRPr="00D430F7" w:rsidRDefault="00481FA4"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100,0%</w:t>
            </w:r>
          </w:p>
        </w:tc>
        <w:tc>
          <w:tcPr>
            <w:tcW w:w="716" w:type="pct"/>
          </w:tcPr>
          <w:p w14:paraId="2984F91E"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5F9DAA26" w14:textId="6D55BB01" w:rsidTr="00DB54AE">
        <w:trPr>
          <w:trHeight w:val="283"/>
        </w:trPr>
        <w:tc>
          <w:tcPr>
            <w:tcW w:w="1624" w:type="pct"/>
            <w:shd w:val="clear" w:color="auto" w:fill="auto"/>
            <w:tcMar>
              <w:top w:w="28" w:type="dxa"/>
              <w:bottom w:w="28" w:type="dxa"/>
            </w:tcMar>
            <w:vAlign w:val="center"/>
          </w:tcPr>
          <w:p w14:paraId="0AD6933F" w14:textId="62DAEE82" w:rsidR="00235B55" w:rsidRPr="00D430F7" w:rsidRDefault="00235B55" w:rsidP="00235B55">
            <w:pPr>
              <w:pStyle w:val="Standaardpersonnel"/>
              <w:widowControl/>
              <w:rPr>
                <w:bCs/>
                <w:sz w:val="20"/>
                <w:szCs w:val="20"/>
                <w:lang w:val="fr-FR"/>
              </w:rPr>
            </w:pPr>
            <w:r w:rsidRPr="00D430F7">
              <w:rPr>
                <w:bCs/>
                <w:sz w:val="20"/>
                <w:szCs w:val="20"/>
                <w:lang w:val="fr-FR"/>
              </w:rPr>
              <w:t>Proportion de ménages utilisant un récipient couvert ou à goulot étroit pour stocker leur eau de boisson</w:t>
            </w:r>
          </w:p>
        </w:tc>
        <w:tc>
          <w:tcPr>
            <w:tcW w:w="665" w:type="pct"/>
            <w:shd w:val="clear" w:color="auto" w:fill="auto"/>
            <w:tcMar>
              <w:top w:w="28" w:type="dxa"/>
              <w:bottom w:w="28" w:type="dxa"/>
            </w:tcMar>
            <w:vAlign w:val="center"/>
          </w:tcPr>
          <w:p w14:paraId="64DB7EB3" w14:textId="27FF77C5"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56,1% [48,8-63,4]</w:t>
            </w:r>
          </w:p>
        </w:tc>
        <w:tc>
          <w:tcPr>
            <w:tcW w:w="665" w:type="pct"/>
            <w:shd w:val="clear" w:color="auto" w:fill="auto"/>
            <w:tcMar>
              <w:top w:w="28" w:type="dxa"/>
              <w:bottom w:w="28" w:type="dxa"/>
            </w:tcMar>
            <w:vAlign w:val="center"/>
          </w:tcPr>
          <w:p w14:paraId="53987650" w14:textId="67653AE5"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32,1% [24,7-39,4]</w:t>
            </w:r>
          </w:p>
        </w:tc>
        <w:tc>
          <w:tcPr>
            <w:tcW w:w="665" w:type="pct"/>
            <w:shd w:val="clear" w:color="auto" w:fill="auto"/>
            <w:vAlign w:val="center"/>
          </w:tcPr>
          <w:p w14:paraId="1AFFBA60" w14:textId="387AB7C7"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31,5% [24,4-38,7]</w:t>
            </w:r>
          </w:p>
        </w:tc>
        <w:tc>
          <w:tcPr>
            <w:tcW w:w="665" w:type="pct"/>
            <w:vAlign w:val="center"/>
          </w:tcPr>
          <w:p w14:paraId="16758B0B" w14:textId="17FE4BF7"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43,3% [35,3-51,4]</w:t>
            </w:r>
          </w:p>
        </w:tc>
        <w:tc>
          <w:tcPr>
            <w:tcW w:w="716" w:type="pct"/>
          </w:tcPr>
          <w:p w14:paraId="0CF3FDAB" w14:textId="77777777" w:rsidR="00235B55" w:rsidRPr="00D430F7" w:rsidRDefault="00235B55" w:rsidP="00235B55">
            <w:pPr>
              <w:pStyle w:val="1main0"/>
              <w:widowControl/>
              <w:jc w:val="center"/>
              <w:rPr>
                <w:rFonts w:ascii="Arial" w:hAnsi="Arial" w:cs="Arial"/>
                <w:iCs/>
                <w:sz w:val="20"/>
                <w:szCs w:val="20"/>
                <w:lang w:val="fr-FR"/>
              </w:rPr>
            </w:pPr>
          </w:p>
        </w:tc>
      </w:tr>
      <w:tr w:rsidR="00235B55" w:rsidRPr="00D430F7" w14:paraId="42C96610" w14:textId="0757369B" w:rsidTr="00DB54AE">
        <w:trPr>
          <w:trHeight w:val="283"/>
        </w:trPr>
        <w:tc>
          <w:tcPr>
            <w:tcW w:w="1624" w:type="pct"/>
            <w:shd w:val="clear" w:color="auto" w:fill="auto"/>
            <w:tcMar>
              <w:top w:w="28" w:type="dxa"/>
              <w:bottom w:w="28" w:type="dxa"/>
            </w:tcMar>
            <w:vAlign w:val="center"/>
          </w:tcPr>
          <w:p w14:paraId="1C9ADE4C" w14:textId="789F9204" w:rsidR="00235B55" w:rsidRPr="00D430F7" w:rsidRDefault="00235B55" w:rsidP="00235B55">
            <w:pPr>
              <w:pStyle w:val="Standaardpersonnel"/>
              <w:widowControl/>
              <w:rPr>
                <w:bCs/>
                <w:sz w:val="20"/>
                <w:szCs w:val="20"/>
                <w:lang w:val="fr-FR"/>
              </w:rPr>
            </w:pPr>
            <w:r w:rsidRPr="00D430F7">
              <w:rPr>
                <w:bCs/>
                <w:sz w:val="20"/>
                <w:szCs w:val="20"/>
                <w:lang w:val="fr-FR"/>
              </w:rPr>
              <w:t>Proportion de ménages se disant satisfaits de l’approvisionnement en eau de boisson</w:t>
            </w:r>
          </w:p>
        </w:tc>
        <w:tc>
          <w:tcPr>
            <w:tcW w:w="665" w:type="pct"/>
            <w:shd w:val="clear" w:color="auto" w:fill="auto"/>
            <w:tcMar>
              <w:top w:w="28" w:type="dxa"/>
              <w:bottom w:w="28" w:type="dxa"/>
            </w:tcMar>
            <w:vAlign w:val="center"/>
          </w:tcPr>
          <w:p w14:paraId="7C4ECC38" w14:textId="529F9302"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44,8% [37,5-52,1]</w:t>
            </w:r>
          </w:p>
        </w:tc>
        <w:tc>
          <w:tcPr>
            <w:tcW w:w="665" w:type="pct"/>
            <w:shd w:val="clear" w:color="auto" w:fill="auto"/>
            <w:tcMar>
              <w:top w:w="28" w:type="dxa"/>
              <w:bottom w:w="28" w:type="dxa"/>
            </w:tcMar>
            <w:vAlign w:val="center"/>
          </w:tcPr>
          <w:p w14:paraId="75FD6C8A" w14:textId="31FC41D7"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27,2% [20,2-34,1]</w:t>
            </w:r>
          </w:p>
        </w:tc>
        <w:tc>
          <w:tcPr>
            <w:tcW w:w="665" w:type="pct"/>
            <w:shd w:val="clear" w:color="auto" w:fill="auto"/>
            <w:vAlign w:val="center"/>
          </w:tcPr>
          <w:p w14:paraId="1639CF10" w14:textId="67F6D916"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91,1% [86,7-95,4]</w:t>
            </w:r>
          </w:p>
        </w:tc>
        <w:tc>
          <w:tcPr>
            <w:tcW w:w="665" w:type="pct"/>
            <w:vAlign w:val="center"/>
          </w:tcPr>
          <w:p w14:paraId="32378BD1" w14:textId="2234DABB" w:rsidR="00235B55" w:rsidRPr="00D430F7" w:rsidRDefault="00481FA4" w:rsidP="00DB54AE">
            <w:pPr>
              <w:pStyle w:val="1main0"/>
              <w:widowControl/>
              <w:jc w:val="center"/>
              <w:rPr>
                <w:rFonts w:ascii="Arial" w:hAnsi="Arial" w:cs="Arial"/>
                <w:iCs/>
                <w:sz w:val="20"/>
                <w:szCs w:val="20"/>
                <w:lang w:val="fr-FR"/>
              </w:rPr>
            </w:pPr>
            <w:r>
              <w:rPr>
                <w:rFonts w:ascii="Arial" w:hAnsi="Arial" w:cs="Arial"/>
                <w:iCs/>
                <w:sz w:val="20"/>
                <w:szCs w:val="20"/>
                <w:lang w:val="fr-FR"/>
              </w:rPr>
              <w:t>92,7% [88,4-96,9]</w:t>
            </w:r>
          </w:p>
        </w:tc>
        <w:tc>
          <w:tcPr>
            <w:tcW w:w="716" w:type="pct"/>
          </w:tcPr>
          <w:p w14:paraId="37D6959A" w14:textId="77777777" w:rsidR="00235B55" w:rsidRPr="00D430F7" w:rsidRDefault="00235B55" w:rsidP="00235B55">
            <w:pPr>
              <w:pStyle w:val="1main0"/>
              <w:widowControl/>
              <w:jc w:val="center"/>
              <w:rPr>
                <w:rFonts w:ascii="Arial" w:hAnsi="Arial" w:cs="Arial"/>
                <w:iCs/>
                <w:sz w:val="20"/>
                <w:szCs w:val="20"/>
                <w:lang w:val="fr-FR"/>
              </w:rPr>
            </w:pPr>
          </w:p>
        </w:tc>
      </w:tr>
      <w:tr w:rsidR="00235B55" w:rsidRPr="00D430F7" w14:paraId="3AB53995" w14:textId="3E35FEC0" w:rsidTr="00DB54AE">
        <w:trPr>
          <w:trHeight w:val="283"/>
        </w:trPr>
        <w:tc>
          <w:tcPr>
            <w:tcW w:w="5000" w:type="pct"/>
            <w:gridSpan w:val="6"/>
            <w:shd w:val="clear" w:color="auto" w:fill="8DB3E2" w:themeFill="text2" w:themeFillTint="66"/>
            <w:vAlign w:val="center"/>
          </w:tcPr>
          <w:p w14:paraId="387AE25E" w14:textId="6E9C5FF9" w:rsidR="00235B55" w:rsidRPr="00D430F7" w:rsidRDefault="00235B55" w:rsidP="00DB54AE">
            <w:pPr>
              <w:pStyle w:val="Explorateurdedocuments"/>
              <w:shd w:val="clear" w:color="auto" w:fill="auto"/>
              <w:rPr>
                <w:rFonts w:ascii="Arial" w:hAnsi="Arial" w:cs="Arial"/>
                <w:b/>
                <w:sz w:val="20"/>
                <w:szCs w:val="20"/>
                <w:lang w:val="fr-FR"/>
              </w:rPr>
            </w:pPr>
            <w:r w:rsidRPr="00D430F7">
              <w:rPr>
                <w:rFonts w:ascii="Arial" w:hAnsi="Arial" w:cs="Arial"/>
                <w:b/>
                <w:sz w:val="20"/>
                <w:szCs w:val="20"/>
                <w:lang w:val="fr-FR"/>
              </w:rPr>
              <w:t>Quantité d’eau</w:t>
            </w:r>
          </w:p>
        </w:tc>
      </w:tr>
      <w:tr w:rsidR="00235B55" w:rsidRPr="00D430F7" w14:paraId="0D35871F" w14:textId="5D4B0916" w:rsidTr="00DB54AE">
        <w:trPr>
          <w:trHeight w:val="283"/>
        </w:trPr>
        <w:tc>
          <w:tcPr>
            <w:tcW w:w="1624" w:type="pct"/>
            <w:vAlign w:val="center"/>
          </w:tcPr>
          <w:p w14:paraId="6E1070AA" w14:textId="294B5CA3" w:rsidR="00235B55" w:rsidRPr="00D430F7" w:rsidRDefault="00235B55" w:rsidP="00235B55">
            <w:pPr>
              <w:pStyle w:val="Standaardpersonnel"/>
              <w:widowControl/>
              <w:rPr>
                <w:bCs/>
                <w:sz w:val="20"/>
                <w:szCs w:val="20"/>
                <w:lang w:val="fr-FR"/>
              </w:rPr>
            </w:pPr>
            <w:r w:rsidRPr="00D430F7">
              <w:rPr>
                <w:bCs/>
                <w:sz w:val="20"/>
                <w:szCs w:val="20"/>
                <w:lang w:val="fr-FR"/>
              </w:rPr>
              <w:t>Proportion de ménages utilisant une quantité d’eau ≥ 20 lpppj</w:t>
            </w:r>
          </w:p>
        </w:tc>
        <w:tc>
          <w:tcPr>
            <w:tcW w:w="665" w:type="pct"/>
            <w:vAlign w:val="center"/>
          </w:tcPr>
          <w:p w14:paraId="07BF27A4" w14:textId="387A5979" w:rsidR="00235B55" w:rsidRPr="00D430F7" w:rsidRDefault="00481FA4" w:rsidP="00DB54AE">
            <w:pPr>
              <w:pStyle w:val="Standaardpersonnel"/>
              <w:jc w:val="center"/>
              <w:rPr>
                <w:bCs/>
                <w:sz w:val="20"/>
                <w:szCs w:val="20"/>
                <w:lang w:val="fr-FR"/>
              </w:rPr>
            </w:pPr>
            <w:r>
              <w:rPr>
                <w:bCs/>
                <w:sz w:val="20"/>
                <w:szCs w:val="20"/>
                <w:lang w:val="fr-FR"/>
              </w:rPr>
              <w:t>14,2% [9,1-19,3]</w:t>
            </w:r>
          </w:p>
        </w:tc>
        <w:tc>
          <w:tcPr>
            <w:tcW w:w="665" w:type="pct"/>
            <w:vAlign w:val="center"/>
          </w:tcPr>
          <w:p w14:paraId="4B60780C" w14:textId="68020E7B" w:rsidR="00235B55" w:rsidRPr="00D430F7" w:rsidRDefault="00481FA4" w:rsidP="00DB54AE">
            <w:pPr>
              <w:pStyle w:val="Standaardpersonnel"/>
              <w:jc w:val="center"/>
              <w:rPr>
                <w:bCs/>
                <w:sz w:val="20"/>
                <w:szCs w:val="20"/>
                <w:lang w:val="fr-FR"/>
              </w:rPr>
            </w:pPr>
            <w:r>
              <w:rPr>
                <w:bCs/>
                <w:sz w:val="20"/>
                <w:szCs w:val="20"/>
                <w:lang w:val="fr-FR"/>
              </w:rPr>
              <w:t>8,6% [4,3-13,0]</w:t>
            </w:r>
          </w:p>
        </w:tc>
        <w:tc>
          <w:tcPr>
            <w:tcW w:w="665" w:type="pct"/>
            <w:vAlign w:val="center"/>
          </w:tcPr>
          <w:p w14:paraId="4EEA4A69" w14:textId="021C3E52" w:rsidR="00235B55" w:rsidRPr="00D430F7" w:rsidRDefault="00481FA4"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25,6% [18,9-32,2]</w:t>
            </w:r>
          </w:p>
        </w:tc>
        <w:tc>
          <w:tcPr>
            <w:tcW w:w="665" w:type="pct"/>
            <w:vAlign w:val="center"/>
          </w:tcPr>
          <w:p w14:paraId="78468401" w14:textId="253F9969" w:rsidR="00235B55" w:rsidRPr="00D430F7" w:rsidRDefault="00481FA4"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38,6% [30,8-46,6]</w:t>
            </w:r>
          </w:p>
        </w:tc>
        <w:tc>
          <w:tcPr>
            <w:tcW w:w="716" w:type="pct"/>
          </w:tcPr>
          <w:p w14:paraId="22A88223"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3E6E7913" w14:textId="359536D5" w:rsidTr="00DB54AE">
        <w:trPr>
          <w:trHeight w:val="283"/>
        </w:trPr>
        <w:tc>
          <w:tcPr>
            <w:tcW w:w="1624" w:type="pct"/>
            <w:vAlign w:val="center"/>
          </w:tcPr>
          <w:p w14:paraId="1A7049C0" w14:textId="694C7F8E" w:rsidR="00235B55" w:rsidRPr="00D430F7" w:rsidRDefault="00235B55" w:rsidP="00235B55">
            <w:pPr>
              <w:pStyle w:val="Standaardpersonnel"/>
              <w:widowControl/>
              <w:rPr>
                <w:bCs/>
                <w:sz w:val="20"/>
                <w:szCs w:val="20"/>
                <w:lang w:val="fr-FR"/>
              </w:rPr>
            </w:pPr>
            <w:r w:rsidRPr="00D430F7">
              <w:rPr>
                <w:bCs/>
                <w:sz w:val="20"/>
                <w:szCs w:val="20"/>
                <w:lang w:val="fr-FR"/>
              </w:rPr>
              <w:t>Proportion de ménages utilisant une quantité d’eau &lt; 20 lpppj et ≥ 15 lpppj</w:t>
            </w:r>
          </w:p>
        </w:tc>
        <w:tc>
          <w:tcPr>
            <w:tcW w:w="665" w:type="pct"/>
            <w:vAlign w:val="center"/>
          </w:tcPr>
          <w:p w14:paraId="60CA124E" w14:textId="59210A41" w:rsidR="00235B55" w:rsidRPr="00D430F7" w:rsidRDefault="00481FA4" w:rsidP="00DB54AE">
            <w:pPr>
              <w:pStyle w:val="Standaardpersonnel"/>
              <w:jc w:val="center"/>
              <w:rPr>
                <w:bCs/>
                <w:sz w:val="20"/>
                <w:szCs w:val="20"/>
                <w:lang w:val="fr-FR"/>
              </w:rPr>
            </w:pPr>
            <w:r>
              <w:rPr>
                <w:bCs/>
                <w:sz w:val="20"/>
                <w:szCs w:val="20"/>
                <w:lang w:val="fr-FR"/>
              </w:rPr>
              <w:t>9,3% [5,0-13,5]</w:t>
            </w:r>
          </w:p>
        </w:tc>
        <w:tc>
          <w:tcPr>
            <w:tcW w:w="665" w:type="pct"/>
            <w:vAlign w:val="center"/>
          </w:tcPr>
          <w:p w14:paraId="432D2615" w14:textId="28E0F4B8" w:rsidR="00235B55" w:rsidRPr="00D430F7" w:rsidRDefault="0097673B" w:rsidP="00DB54AE">
            <w:pPr>
              <w:pStyle w:val="Standaardpersonnel"/>
              <w:jc w:val="center"/>
              <w:rPr>
                <w:bCs/>
                <w:sz w:val="20"/>
                <w:szCs w:val="20"/>
                <w:lang w:val="fr-FR"/>
              </w:rPr>
            </w:pPr>
            <w:r>
              <w:rPr>
                <w:bCs/>
                <w:sz w:val="20"/>
                <w:szCs w:val="20"/>
                <w:lang w:val="fr-FR"/>
              </w:rPr>
              <w:t>6,2% [2,4-9,9]</w:t>
            </w:r>
          </w:p>
        </w:tc>
        <w:tc>
          <w:tcPr>
            <w:tcW w:w="665" w:type="pct"/>
            <w:vAlign w:val="center"/>
          </w:tcPr>
          <w:p w14:paraId="361AD51D" w14:textId="0F09BA3F"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13,7% [8,4-19,0]</w:t>
            </w:r>
          </w:p>
        </w:tc>
        <w:tc>
          <w:tcPr>
            <w:tcW w:w="665" w:type="pct"/>
            <w:vAlign w:val="center"/>
          </w:tcPr>
          <w:p w14:paraId="5E7E717D" w14:textId="5AF0BF9E"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14,7% [8,9-20,4]</w:t>
            </w:r>
          </w:p>
        </w:tc>
        <w:tc>
          <w:tcPr>
            <w:tcW w:w="716" w:type="pct"/>
          </w:tcPr>
          <w:p w14:paraId="3865531C"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24FF28B9" w14:textId="223228D3" w:rsidTr="00DB54AE">
        <w:trPr>
          <w:trHeight w:val="283"/>
        </w:trPr>
        <w:tc>
          <w:tcPr>
            <w:tcW w:w="1624" w:type="pct"/>
            <w:vAlign w:val="center"/>
          </w:tcPr>
          <w:p w14:paraId="2F27A8F1" w14:textId="277AE64E" w:rsidR="00235B55" w:rsidRPr="00D430F7" w:rsidRDefault="00235B55" w:rsidP="00235B55">
            <w:pPr>
              <w:pStyle w:val="Standaardpersonnel"/>
              <w:widowControl/>
              <w:rPr>
                <w:bCs/>
                <w:sz w:val="20"/>
                <w:szCs w:val="20"/>
                <w:lang w:val="fr-FR"/>
              </w:rPr>
            </w:pPr>
            <w:r w:rsidRPr="00D430F7">
              <w:rPr>
                <w:bCs/>
                <w:sz w:val="20"/>
                <w:szCs w:val="20"/>
                <w:lang w:val="fr-FR"/>
              </w:rPr>
              <w:t>Proportion de ménages utilisant une quantité d’eau &lt; 15 lpppj</w:t>
            </w:r>
          </w:p>
        </w:tc>
        <w:tc>
          <w:tcPr>
            <w:tcW w:w="665" w:type="pct"/>
            <w:vAlign w:val="center"/>
          </w:tcPr>
          <w:p w14:paraId="1F88F3A1" w14:textId="68FF2BCD" w:rsidR="00235B55" w:rsidRPr="00D430F7" w:rsidRDefault="00481FA4" w:rsidP="00DB54AE">
            <w:pPr>
              <w:pStyle w:val="Standaardpersonnel"/>
              <w:jc w:val="center"/>
              <w:rPr>
                <w:bCs/>
                <w:sz w:val="20"/>
                <w:szCs w:val="20"/>
                <w:lang w:val="fr-FR"/>
              </w:rPr>
            </w:pPr>
            <w:r>
              <w:rPr>
                <w:bCs/>
                <w:sz w:val="20"/>
                <w:szCs w:val="20"/>
                <w:lang w:val="fr-FR"/>
              </w:rPr>
              <w:t>76,5% [70,3-82,7]</w:t>
            </w:r>
          </w:p>
        </w:tc>
        <w:tc>
          <w:tcPr>
            <w:tcW w:w="665" w:type="pct"/>
            <w:vAlign w:val="center"/>
          </w:tcPr>
          <w:p w14:paraId="63F7254D" w14:textId="554A8AA3" w:rsidR="00235B55" w:rsidRPr="00D430F7" w:rsidRDefault="0097673B" w:rsidP="00DB54AE">
            <w:pPr>
              <w:pStyle w:val="Standaardpersonnel"/>
              <w:jc w:val="center"/>
              <w:rPr>
                <w:bCs/>
                <w:sz w:val="20"/>
                <w:szCs w:val="20"/>
                <w:lang w:val="fr-FR"/>
              </w:rPr>
            </w:pPr>
            <w:r>
              <w:rPr>
                <w:bCs/>
                <w:sz w:val="20"/>
                <w:szCs w:val="20"/>
                <w:lang w:val="fr-FR"/>
              </w:rPr>
              <w:t>85,2% [79,7-90,7]</w:t>
            </w:r>
          </w:p>
        </w:tc>
        <w:tc>
          <w:tcPr>
            <w:tcW w:w="665" w:type="pct"/>
            <w:vAlign w:val="center"/>
          </w:tcPr>
          <w:p w14:paraId="1B5EF58F" w14:textId="2E995F79"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60,7% [53,3-68,2]</w:t>
            </w:r>
          </w:p>
        </w:tc>
        <w:tc>
          <w:tcPr>
            <w:tcW w:w="665" w:type="pct"/>
            <w:vAlign w:val="center"/>
          </w:tcPr>
          <w:p w14:paraId="01D6C69B" w14:textId="27A40206"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46,7% [38,6-54,7]</w:t>
            </w:r>
          </w:p>
        </w:tc>
        <w:tc>
          <w:tcPr>
            <w:tcW w:w="716" w:type="pct"/>
          </w:tcPr>
          <w:p w14:paraId="7954DD59"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3DC13DF2" w14:textId="47BC9019" w:rsidTr="00DB54AE">
        <w:trPr>
          <w:trHeight w:val="283"/>
        </w:trPr>
        <w:tc>
          <w:tcPr>
            <w:tcW w:w="1624" w:type="pct"/>
            <w:vAlign w:val="center"/>
          </w:tcPr>
          <w:p w14:paraId="6BC9F667" w14:textId="5AE20E9D" w:rsidR="00235B55" w:rsidRPr="00D430F7" w:rsidRDefault="0097673B" w:rsidP="00235B55">
            <w:pPr>
              <w:pStyle w:val="Standaardpersonnel"/>
              <w:widowControl/>
              <w:rPr>
                <w:bCs/>
                <w:sz w:val="20"/>
                <w:szCs w:val="20"/>
                <w:lang w:val="fr-FR"/>
              </w:rPr>
            </w:pPr>
            <w:r>
              <w:rPr>
                <w:bCs/>
                <w:sz w:val="20"/>
                <w:szCs w:val="20"/>
                <w:lang w:val="fr-FR"/>
              </w:rPr>
              <w:t>Consommation moyenne d’eau</w:t>
            </w:r>
          </w:p>
        </w:tc>
        <w:tc>
          <w:tcPr>
            <w:tcW w:w="665" w:type="pct"/>
            <w:vAlign w:val="center"/>
          </w:tcPr>
          <w:p w14:paraId="3DFECC46" w14:textId="25712A72" w:rsidR="00235B55" w:rsidRPr="00D430F7" w:rsidRDefault="0097673B" w:rsidP="00DB54AE">
            <w:pPr>
              <w:pStyle w:val="Standaardpersonnel"/>
              <w:jc w:val="center"/>
              <w:rPr>
                <w:bCs/>
                <w:sz w:val="20"/>
                <w:szCs w:val="20"/>
                <w:lang w:val="fr-FR"/>
              </w:rPr>
            </w:pPr>
            <w:r>
              <w:rPr>
                <w:bCs/>
                <w:sz w:val="20"/>
                <w:szCs w:val="20"/>
                <w:lang w:val="fr-FR"/>
              </w:rPr>
              <w:t>10,8 lpppj</w:t>
            </w:r>
          </w:p>
        </w:tc>
        <w:tc>
          <w:tcPr>
            <w:tcW w:w="665" w:type="pct"/>
            <w:vAlign w:val="center"/>
          </w:tcPr>
          <w:p w14:paraId="72EF60D5" w14:textId="72B1EB7F" w:rsidR="00235B55" w:rsidRPr="00D430F7" w:rsidRDefault="0097673B" w:rsidP="00DB54AE">
            <w:pPr>
              <w:pStyle w:val="Standaardpersonnel"/>
              <w:jc w:val="center"/>
              <w:rPr>
                <w:bCs/>
                <w:sz w:val="20"/>
                <w:szCs w:val="20"/>
                <w:lang w:val="fr-FR"/>
              </w:rPr>
            </w:pPr>
            <w:r>
              <w:rPr>
                <w:bCs/>
                <w:sz w:val="20"/>
                <w:szCs w:val="20"/>
                <w:lang w:val="fr-FR"/>
              </w:rPr>
              <w:t>8,1 lpppj</w:t>
            </w:r>
          </w:p>
        </w:tc>
        <w:tc>
          <w:tcPr>
            <w:tcW w:w="665" w:type="pct"/>
            <w:vAlign w:val="center"/>
          </w:tcPr>
          <w:p w14:paraId="6462CF8D" w14:textId="7B642B12"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15,4 lpppj</w:t>
            </w:r>
          </w:p>
        </w:tc>
        <w:tc>
          <w:tcPr>
            <w:tcW w:w="665" w:type="pct"/>
            <w:vAlign w:val="center"/>
          </w:tcPr>
          <w:p w14:paraId="051F0343" w14:textId="0BA1A8B7" w:rsidR="00235B55" w:rsidRPr="00D430F7" w:rsidRDefault="0097673B"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22,9 lpppj</w:t>
            </w:r>
          </w:p>
        </w:tc>
        <w:tc>
          <w:tcPr>
            <w:tcW w:w="716" w:type="pct"/>
          </w:tcPr>
          <w:p w14:paraId="27F0F729" w14:textId="79ACB454" w:rsidR="00235B55" w:rsidRPr="00D430F7" w:rsidRDefault="008A42F8" w:rsidP="00235B55">
            <w:pPr>
              <w:pStyle w:val="Explorateurdedocuments"/>
              <w:shd w:val="clear" w:color="auto" w:fill="auto"/>
              <w:jc w:val="center"/>
              <w:rPr>
                <w:rFonts w:ascii="Arial" w:hAnsi="Arial" w:cs="Arial"/>
                <w:sz w:val="20"/>
                <w:szCs w:val="20"/>
                <w:lang w:val="fr-FR"/>
              </w:rPr>
            </w:pPr>
            <w:r w:rsidRPr="008A42F8">
              <w:rPr>
                <w:rFonts w:ascii="Arial" w:hAnsi="Arial" w:cs="Arial"/>
                <w:sz w:val="20"/>
                <w:szCs w:val="20"/>
                <w:lang w:val="fr-FR"/>
              </w:rPr>
              <w:t>Quantité moyenne d’eau disponible par personne/jour ≥ 20 litres</w:t>
            </w:r>
          </w:p>
        </w:tc>
      </w:tr>
      <w:tr w:rsidR="00235B55" w:rsidRPr="00D430F7" w14:paraId="3A96C1FC" w14:textId="62469ED5" w:rsidTr="00DB54AE">
        <w:trPr>
          <w:trHeight w:val="283"/>
        </w:trPr>
        <w:tc>
          <w:tcPr>
            <w:tcW w:w="5000" w:type="pct"/>
            <w:gridSpan w:val="6"/>
            <w:shd w:val="clear" w:color="auto" w:fill="8DB3E2" w:themeFill="text2" w:themeFillTint="66"/>
            <w:vAlign w:val="center"/>
          </w:tcPr>
          <w:p w14:paraId="4A484165" w14:textId="4CC7A081" w:rsidR="00235B55" w:rsidRPr="00D430F7" w:rsidRDefault="00235B55" w:rsidP="00DB54AE">
            <w:pPr>
              <w:pStyle w:val="Explorateurdedocuments"/>
              <w:shd w:val="clear" w:color="auto" w:fill="auto"/>
              <w:rPr>
                <w:rFonts w:ascii="Arial" w:hAnsi="Arial" w:cs="Arial"/>
                <w:b/>
                <w:sz w:val="20"/>
                <w:szCs w:val="20"/>
                <w:lang w:val="fr-FR"/>
              </w:rPr>
            </w:pPr>
            <w:r w:rsidRPr="00D430F7">
              <w:rPr>
                <w:rFonts w:ascii="Arial" w:hAnsi="Arial" w:cs="Arial"/>
                <w:b/>
                <w:sz w:val="20"/>
                <w:szCs w:val="20"/>
                <w:lang w:val="fr-FR"/>
              </w:rPr>
              <w:t>Elimination hygiénique des excrétas</w:t>
            </w:r>
          </w:p>
        </w:tc>
      </w:tr>
      <w:tr w:rsidR="00B62B59" w:rsidRPr="00D430F7" w14:paraId="4F9E14B3" w14:textId="5101AEBC" w:rsidTr="00DB54AE">
        <w:trPr>
          <w:trHeight w:val="283"/>
        </w:trPr>
        <w:tc>
          <w:tcPr>
            <w:tcW w:w="1624" w:type="pct"/>
            <w:vAlign w:val="center"/>
          </w:tcPr>
          <w:p w14:paraId="449CA88E" w14:textId="3E225E71" w:rsidR="00B62B59" w:rsidRPr="00D430F7" w:rsidRDefault="00B62B59" w:rsidP="00B62B59">
            <w:pPr>
              <w:pStyle w:val="Standaardpersonnel"/>
              <w:widowControl/>
              <w:rPr>
                <w:bCs/>
                <w:sz w:val="20"/>
                <w:szCs w:val="20"/>
                <w:lang w:val="fr-FR"/>
              </w:rPr>
            </w:pPr>
            <w:r w:rsidRPr="00D430F7">
              <w:rPr>
                <w:bCs/>
                <w:sz w:val="20"/>
                <w:szCs w:val="20"/>
                <w:lang w:val="fr-FR"/>
              </w:rPr>
              <w:lastRenderedPageBreak/>
              <w:t>Proportion de ménages utilisant un système amélioré d’utilisation des excrétas (amélioré, non partagé)</w:t>
            </w:r>
          </w:p>
        </w:tc>
        <w:tc>
          <w:tcPr>
            <w:tcW w:w="665" w:type="pct"/>
            <w:vAlign w:val="center"/>
          </w:tcPr>
          <w:p w14:paraId="48FB186B" w14:textId="6CB8C72D" w:rsidR="00B62B59" w:rsidRPr="00D430F7" w:rsidRDefault="00B62B59" w:rsidP="00B62B59">
            <w:pPr>
              <w:pStyle w:val="Standaardpersonnel"/>
              <w:jc w:val="center"/>
              <w:rPr>
                <w:bCs/>
                <w:sz w:val="20"/>
                <w:szCs w:val="20"/>
                <w:lang w:val="fr-FR"/>
              </w:rPr>
            </w:pPr>
            <w:r>
              <w:rPr>
                <w:sz w:val="20"/>
                <w:szCs w:val="20"/>
              </w:rPr>
              <w:t>2,8% [0,3-5,1]</w:t>
            </w:r>
          </w:p>
        </w:tc>
        <w:tc>
          <w:tcPr>
            <w:tcW w:w="665" w:type="pct"/>
            <w:vAlign w:val="center"/>
          </w:tcPr>
          <w:p w14:paraId="63E489A0" w14:textId="524AC3F3" w:rsidR="00B62B59" w:rsidRPr="00D430F7" w:rsidRDefault="00B62B59" w:rsidP="00B62B59">
            <w:pPr>
              <w:pStyle w:val="Standaardpersonnel"/>
              <w:jc w:val="center"/>
              <w:rPr>
                <w:bCs/>
                <w:sz w:val="20"/>
                <w:szCs w:val="20"/>
                <w:lang w:val="fr-FR"/>
              </w:rPr>
            </w:pPr>
            <w:r>
              <w:rPr>
                <w:sz w:val="20"/>
                <w:szCs w:val="20"/>
              </w:rPr>
              <w:t>0,0%</w:t>
            </w:r>
          </w:p>
        </w:tc>
        <w:tc>
          <w:tcPr>
            <w:tcW w:w="665" w:type="pct"/>
            <w:vAlign w:val="center"/>
          </w:tcPr>
          <w:p w14:paraId="5180A746" w14:textId="519153B5"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79,8% [73,6-85,9]</w:t>
            </w:r>
          </w:p>
        </w:tc>
        <w:tc>
          <w:tcPr>
            <w:tcW w:w="665" w:type="pct"/>
            <w:vAlign w:val="center"/>
          </w:tcPr>
          <w:p w14:paraId="43605924" w14:textId="0927E6A8"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39,0% [31,0-47,0]</w:t>
            </w:r>
          </w:p>
        </w:tc>
        <w:tc>
          <w:tcPr>
            <w:tcW w:w="716" w:type="pct"/>
          </w:tcPr>
          <w:p w14:paraId="4899437B" w14:textId="77777777" w:rsidR="00B62B59" w:rsidRPr="00D430F7" w:rsidRDefault="00B62B59" w:rsidP="00B62B59">
            <w:pPr>
              <w:pStyle w:val="Explorateurdedocuments"/>
              <w:shd w:val="clear" w:color="auto" w:fill="auto"/>
              <w:jc w:val="center"/>
              <w:rPr>
                <w:rFonts w:ascii="Arial" w:hAnsi="Arial" w:cs="Arial"/>
                <w:sz w:val="20"/>
                <w:szCs w:val="20"/>
                <w:lang w:val="fr-FR"/>
              </w:rPr>
            </w:pPr>
          </w:p>
        </w:tc>
      </w:tr>
      <w:tr w:rsidR="00B62B59" w:rsidRPr="00D430F7" w14:paraId="2CBF86C3" w14:textId="3ABE8FB7" w:rsidTr="00DB54AE">
        <w:trPr>
          <w:trHeight w:val="283"/>
        </w:trPr>
        <w:tc>
          <w:tcPr>
            <w:tcW w:w="1624" w:type="pct"/>
            <w:vAlign w:val="center"/>
          </w:tcPr>
          <w:p w14:paraId="7E8D02EC" w14:textId="0C6C4901" w:rsidR="00B62B59" w:rsidRPr="00D430F7" w:rsidRDefault="00B62B59" w:rsidP="00B62B59">
            <w:pPr>
              <w:pStyle w:val="Standaardpersonnel"/>
              <w:widowControl/>
              <w:rPr>
                <w:bCs/>
                <w:sz w:val="20"/>
                <w:szCs w:val="20"/>
                <w:lang w:val="fr-FR"/>
              </w:rPr>
            </w:pPr>
            <w:r w:rsidRPr="00D430F7">
              <w:rPr>
                <w:bCs/>
                <w:sz w:val="20"/>
                <w:szCs w:val="20"/>
                <w:lang w:val="fr-FR"/>
              </w:rPr>
              <w:t>Proportion de ménages utilisant des toilettes familiales partagées (amélioré, maximum 2 ménages)</w:t>
            </w:r>
          </w:p>
        </w:tc>
        <w:tc>
          <w:tcPr>
            <w:tcW w:w="665" w:type="pct"/>
            <w:vAlign w:val="center"/>
          </w:tcPr>
          <w:p w14:paraId="02B60728" w14:textId="07BDED61" w:rsidR="00B62B59" w:rsidRPr="00D430F7" w:rsidRDefault="00B62B59" w:rsidP="00B62B59">
            <w:pPr>
              <w:pStyle w:val="Standaardpersonnel"/>
              <w:jc w:val="center"/>
              <w:rPr>
                <w:bCs/>
                <w:sz w:val="20"/>
                <w:szCs w:val="20"/>
                <w:lang w:val="fr-FR"/>
              </w:rPr>
            </w:pPr>
            <w:r>
              <w:rPr>
                <w:sz w:val="20"/>
                <w:szCs w:val="20"/>
              </w:rPr>
              <w:t>13,7% [8,7-18,8]</w:t>
            </w:r>
          </w:p>
        </w:tc>
        <w:tc>
          <w:tcPr>
            <w:tcW w:w="665" w:type="pct"/>
            <w:vAlign w:val="center"/>
          </w:tcPr>
          <w:p w14:paraId="1C3D40E8" w14:textId="194C2576" w:rsidR="00B62B59" w:rsidRPr="00D430F7" w:rsidRDefault="00B62B59" w:rsidP="00B62B59">
            <w:pPr>
              <w:pStyle w:val="Standaardpersonnel"/>
              <w:jc w:val="center"/>
              <w:rPr>
                <w:bCs/>
                <w:sz w:val="20"/>
                <w:szCs w:val="20"/>
                <w:lang w:val="fr-FR"/>
              </w:rPr>
            </w:pPr>
            <w:r>
              <w:rPr>
                <w:sz w:val="20"/>
                <w:szCs w:val="20"/>
              </w:rPr>
              <w:t>13,1% [7,8-18,3]</w:t>
            </w:r>
          </w:p>
        </w:tc>
        <w:tc>
          <w:tcPr>
            <w:tcW w:w="665" w:type="pct"/>
            <w:vAlign w:val="center"/>
          </w:tcPr>
          <w:p w14:paraId="74EFC0AC" w14:textId="4F451727"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19,0% [13,0-25,0]</w:t>
            </w:r>
          </w:p>
        </w:tc>
        <w:tc>
          <w:tcPr>
            <w:tcW w:w="665" w:type="pct"/>
            <w:vAlign w:val="center"/>
          </w:tcPr>
          <w:p w14:paraId="13F82036" w14:textId="5AC87CF8"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32,9% [25,2-40,6]</w:t>
            </w:r>
          </w:p>
        </w:tc>
        <w:tc>
          <w:tcPr>
            <w:tcW w:w="716" w:type="pct"/>
          </w:tcPr>
          <w:p w14:paraId="3B9C24A4" w14:textId="77777777" w:rsidR="00B62B59" w:rsidRPr="00D430F7" w:rsidRDefault="00B62B59" w:rsidP="00B62B59">
            <w:pPr>
              <w:pStyle w:val="Explorateurdedocuments"/>
              <w:shd w:val="clear" w:color="auto" w:fill="auto"/>
              <w:jc w:val="center"/>
              <w:rPr>
                <w:rFonts w:ascii="Arial" w:hAnsi="Arial" w:cs="Arial"/>
                <w:sz w:val="20"/>
                <w:szCs w:val="20"/>
                <w:lang w:val="fr-FR"/>
              </w:rPr>
            </w:pPr>
          </w:p>
        </w:tc>
      </w:tr>
      <w:tr w:rsidR="00B62B59" w:rsidRPr="00D430F7" w14:paraId="38A5C57D" w14:textId="70367427" w:rsidTr="00DB54AE">
        <w:trPr>
          <w:trHeight w:val="283"/>
        </w:trPr>
        <w:tc>
          <w:tcPr>
            <w:tcW w:w="1624" w:type="pct"/>
            <w:vAlign w:val="center"/>
          </w:tcPr>
          <w:p w14:paraId="42797527" w14:textId="3137C16B" w:rsidR="00B62B59" w:rsidRPr="00D430F7" w:rsidRDefault="00B62B59" w:rsidP="00B62B59">
            <w:pPr>
              <w:pStyle w:val="Standaardpersonnel"/>
              <w:widowControl/>
              <w:rPr>
                <w:bCs/>
                <w:sz w:val="20"/>
                <w:szCs w:val="20"/>
                <w:lang w:val="fr-FR"/>
              </w:rPr>
            </w:pPr>
            <w:r w:rsidRPr="00D430F7">
              <w:rPr>
                <w:bCs/>
                <w:sz w:val="20"/>
                <w:szCs w:val="20"/>
                <w:lang w:val="fr-FR"/>
              </w:rPr>
              <w:t>Proportion de ménages utilisant des toilettes communes (amélioré, 3 ménages ou plus)</w:t>
            </w:r>
          </w:p>
        </w:tc>
        <w:tc>
          <w:tcPr>
            <w:tcW w:w="665" w:type="pct"/>
            <w:vAlign w:val="center"/>
          </w:tcPr>
          <w:p w14:paraId="48903E40" w14:textId="1C486899" w:rsidR="00B62B59" w:rsidRPr="00D430F7" w:rsidRDefault="00B62B59" w:rsidP="00B62B59">
            <w:pPr>
              <w:pStyle w:val="Standaardpersonnel"/>
              <w:jc w:val="center"/>
              <w:rPr>
                <w:bCs/>
                <w:sz w:val="20"/>
                <w:szCs w:val="20"/>
                <w:lang w:val="fr-FR"/>
              </w:rPr>
            </w:pPr>
            <w:r>
              <w:rPr>
                <w:sz w:val="20"/>
                <w:szCs w:val="20"/>
              </w:rPr>
              <w:t>83,5% [78,1-89,0]</w:t>
            </w:r>
          </w:p>
        </w:tc>
        <w:tc>
          <w:tcPr>
            <w:tcW w:w="665" w:type="pct"/>
            <w:vAlign w:val="center"/>
          </w:tcPr>
          <w:p w14:paraId="60B0E900" w14:textId="1945CDBA" w:rsidR="00B62B59" w:rsidRPr="00D430F7" w:rsidRDefault="00B62B59" w:rsidP="00B62B59">
            <w:pPr>
              <w:pStyle w:val="Standaardpersonnel"/>
              <w:jc w:val="center"/>
              <w:rPr>
                <w:bCs/>
                <w:sz w:val="20"/>
                <w:szCs w:val="20"/>
                <w:lang w:val="fr-FR"/>
              </w:rPr>
            </w:pPr>
            <w:r>
              <w:rPr>
                <w:sz w:val="20"/>
                <w:szCs w:val="20"/>
              </w:rPr>
              <w:t>83,2% [77,4-89,1]</w:t>
            </w:r>
          </w:p>
        </w:tc>
        <w:tc>
          <w:tcPr>
            <w:tcW w:w="665" w:type="pct"/>
            <w:vAlign w:val="center"/>
          </w:tcPr>
          <w:p w14:paraId="7DE79756" w14:textId="28960930"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0,0%</w:t>
            </w:r>
          </w:p>
        </w:tc>
        <w:tc>
          <w:tcPr>
            <w:tcW w:w="665" w:type="pct"/>
            <w:vAlign w:val="center"/>
          </w:tcPr>
          <w:p w14:paraId="47958DD8" w14:textId="586F09F0"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6,8% [2,7-11,0]</w:t>
            </w:r>
          </w:p>
        </w:tc>
        <w:tc>
          <w:tcPr>
            <w:tcW w:w="716" w:type="pct"/>
          </w:tcPr>
          <w:p w14:paraId="7412EE6E" w14:textId="77777777" w:rsidR="00B62B59" w:rsidRPr="00D430F7" w:rsidRDefault="00B62B59" w:rsidP="00B62B59">
            <w:pPr>
              <w:pStyle w:val="Explorateurdedocuments"/>
              <w:shd w:val="clear" w:color="auto" w:fill="auto"/>
              <w:jc w:val="center"/>
              <w:rPr>
                <w:rFonts w:ascii="Arial" w:hAnsi="Arial" w:cs="Arial"/>
                <w:sz w:val="20"/>
                <w:szCs w:val="20"/>
                <w:lang w:val="fr-FR"/>
              </w:rPr>
            </w:pPr>
          </w:p>
        </w:tc>
      </w:tr>
      <w:tr w:rsidR="00B62B59" w:rsidRPr="00D430F7" w14:paraId="4ECED013" w14:textId="1551F251" w:rsidTr="00DB54AE">
        <w:trPr>
          <w:trHeight w:val="283"/>
        </w:trPr>
        <w:tc>
          <w:tcPr>
            <w:tcW w:w="1624" w:type="pct"/>
            <w:vAlign w:val="center"/>
          </w:tcPr>
          <w:p w14:paraId="4C0DC985" w14:textId="325DD58D" w:rsidR="00B62B59" w:rsidRPr="00D430F7" w:rsidRDefault="00B62B59" w:rsidP="00B62B59">
            <w:pPr>
              <w:pStyle w:val="Standaardpersonnel"/>
              <w:widowControl/>
              <w:rPr>
                <w:bCs/>
                <w:sz w:val="20"/>
                <w:szCs w:val="20"/>
                <w:lang w:val="fr-FR"/>
              </w:rPr>
            </w:pPr>
            <w:r w:rsidRPr="00D430F7">
              <w:rPr>
                <w:bCs/>
                <w:sz w:val="20"/>
                <w:szCs w:val="20"/>
                <w:lang w:val="fr-FR"/>
              </w:rPr>
              <w:t>Proportion de ménages utilisant des toilettes non-améliorées (non-améliorées ou toilettes publiques)</w:t>
            </w:r>
          </w:p>
        </w:tc>
        <w:tc>
          <w:tcPr>
            <w:tcW w:w="665" w:type="pct"/>
            <w:vAlign w:val="center"/>
          </w:tcPr>
          <w:p w14:paraId="47F8DFE3" w14:textId="20E17E90" w:rsidR="00B62B59" w:rsidRPr="00D430F7" w:rsidRDefault="00B62B59" w:rsidP="00B62B59">
            <w:pPr>
              <w:pStyle w:val="Standaardpersonnel"/>
              <w:jc w:val="center"/>
              <w:rPr>
                <w:bCs/>
                <w:sz w:val="20"/>
                <w:szCs w:val="20"/>
                <w:lang w:val="fr-FR"/>
              </w:rPr>
            </w:pPr>
            <w:r>
              <w:rPr>
                <w:sz w:val="20"/>
                <w:szCs w:val="20"/>
              </w:rPr>
              <w:t>0,0%</w:t>
            </w:r>
          </w:p>
        </w:tc>
        <w:tc>
          <w:tcPr>
            <w:tcW w:w="665" w:type="pct"/>
            <w:vAlign w:val="center"/>
          </w:tcPr>
          <w:p w14:paraId="31B1E8DF" w14:textId="25F21258" w:rsidR="00B62B59" w:rsidRPr="00D430F7" w:rsidRDefault="00B62B59" w:rsidP="00B62B59">
            <w:pPr>
              <w:pStyle w:val="Standaardpersonnel"/>
              <w:jc w:val="center"/>
              <w:rPr>
                <w:bCs/>
                <w:sz w:val="20"/>
                <w:szCs w:val="20"/>
                <w:lang w:val="fr-FR"/>
              </w:rPr>
            </w:pPr>
            <w:r>
              <w:rPr>
                <w:sz w:val="20"/>
                <w:szCs w:val="20"/>
              </w:rPr>
              <w:t>3,7% [0,8-6,7]</w:t>
            </w:r>
          </w:p>
        </w:tc>
        <w:tc>
          <w:tcPr>
            <w:tcW w:w="665" w:type="pct"/>
            <w:vAlign w:val="center"/>
          </w:tcPr>
          <w:p w14:paraId="113F91F3" w14:textId="1EEB3DFF"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1,2% [0,0-2,8]</w:t>
            </w:r>
          </w:p>
        </w:tc>
        <w:tc>
          <w:tcPr>
            <w:tcW w:w="665" w:type="pct"/>
            <w:vAlign w:val="center"/>
          </w:tcPr>
          <w:p w14:paraId="01F8CE43" w14:textId="36DD1FD8" w:rsidR="00B62B59" w:rsidRPr="00D430F7" w:rsidRDefault="00B62B59" w:rsidP="00B62B59">
            <w:pPr>
              <w:pStyle w:val="Explorateurdedocuments"/>
              <w:shd w:val="clear" w:color="auto" w:fill="auto"/>
              <w:jc w:val="center"/>
              <w:rPr>
                <w:rFonts w:ascii="Arial" w:hAnsi="Arial" w:cs="Arial"/>
                <w:sz w:val="20"/>
                <w:szCs w:val="20"/>
                <w:lang w:val="fr-FR"/>
              </w:rPr>
            </w:pPr>
            <w:r>
              <w:rPr>
                <w:rFonts w:ascii="Arial" w:hAnsi="Arial" w:cs="Arial"/>
                <w:sz w:val="20"/>
                <w:szCs w:val="20"/>
              </w:rPr>
              <w:t>21,2% [14,5-27,9]</w:t>
            </w:r>
          </w:p>
        </w:tc>
        <w:tc>
          <w:tcPr>
            <w:tcW w:w="716" w:type="pct"/>
          </w:tcPr>
          <w:p w14:paraId="03C9C6C0" w14:textId="77777777" w:rsidR="00B62B59" w:rsidRPr="00D430F7" w:rsidRDefault="00B62B59" w:rsidP="00B62B59">
            <w:pPr>
              <w:pStyle w:val="Explorateurdedocuments"/>
              <w:shd w:val="clear" w:color="auto" w:fill="auto"/>
              <w:jc w:val="center"/>
              <w:rPr>
                <w:rFonts w:ascii="Arial" w:hAnsi="Arial" w:cs="Arial"/>
                <w:sz w:val="20"/>
                <w:szCs w:val="20"/>
                <w:lang w:val="fr-FR"/>
              </w:rPr>
            </w:pPr>
          </w:p>
        </w:tc>
      </w:tr>
      <w:tr w:rsidR="00235B55" w:rsidRPr="00D430F7" w14:paraId="11B01925" w14:textId="6EDA6580" w:rsidTr="00DB54AE">
        <w:trPr>
          <w:trHeight w:val="283"/>
        </w:trPr>
        <w:tc>
          <w:tcPr>
            <w:tcW w:w="1624" w:type="pct"/>
            <w:vAlign w:val="center"/>
          </w:tcPr>
          <w:p w14:paraId="3A7F97D8" w14:textId="1487DCA0" w:rsidR="00235B55" w:rsidRPr="00D430F7" w:rsidRDefault="00235B55" w:rsidP="00235B55">
            <w:pPr>
              <w:pStyle w:val="Standaardpersonnel"/>
              <w:widowControl/>
              <w:rPr>
                <w:bCs/>
                <w:sz w:val="20"/>
                <w:szCs w:val="20"/>
                <w:lang w:val="fr-FR"/>
              </w:rPr>
            </w:pPr>
            <w:r w:rsidRPr="00D430F7">
              <w:rPr>
                <w:bCs/>
                <w:sz w:val="20"/>
                <w:szCs w:val="20"/>
                <w:lang w:val="fr-FR"/>
              </w:rPr>
              <w:t>Proportion de ménages ayant des enfants de moins de 3 ans et qui éliminent leurs selles de façon hygiénique</w:t>
            </w:r>
          </w:p>
        </w:tc>
        <w:tc>
          <w:tcPr>
            <w:tcW w:w="665" w:type="pct"/>
            <w:vAlign w:val="center"/>
          </w:tcPr>
          <w:p w14:paraId="4BF10F30" w14:textId="57A57464" w:rsidR="00235B55" w:rsidRPr="00D430F7" w:rsidRDefault="00B62B59" w:rsidP="00DB54AE">
            <w:pPr>
              <w:pStyle w:val="Standaardpersonnel"/>
              <w:jc w:val="center"/>
              <w:rPr>
                <w:bCs/>
                <w:sz w:val="20"/>
                <w:szCs w:val="20"/>
                <w:lang w:val="fr-FR"/>
              </w:rPr>
            </w:pPr>
            <w:r>
              <w:rPr>
                <w:bCs/>
                <w:sz w:val="20"/>
                <w:szCs w:val="20"/>
                <w:lang w:val="fr-FR"/>
              </w:rPr>
              <w:t>77,5% [68,7-86,4]</w:t>
            </w:r>
          </w:p>
        </w:tc>
        <w:tc>
          <w:tcPr>
            <w:tcW w:w="665" w:type="pct"/>
            <w:vAlign w:val="center"/>
          </w:tcPr>
          <w:p w14:paraId="79E0767B" w14:textId="41FE1807" w:rsidR="00235B55" w:rsidRPr="00D430F7" w:rsidRDefault="00B62B59" w:rsidP="00DB54AE">
            <w:pPr>
              <w:pStyle w:val="Standaardpersonnel"/>
              <w:jc w:val="center"/>
              <w:rPr>
                <w:bCs/>
                <w:sz w:val="20"/>
                <w:szCs w:val="20"/>
                <w:lang w:val="fr-FR"/>
              </w:rPr>
            </w:pPr>
            <w:r>
              <w:rPr>
                <w:bCs/>
                <w:sz w:val="20"/>
                <w:szCs w:val="20"/>
                <w:lang w:val="fr-FR"/>
              </w:rPr>
              <w:t>82,5% [74,0-91,0]</w:t>
            </w:r>
          </w:p>
        </w:tc>
        <w:tc>
          <w:tcPr>
            <w:tcW w:w="665" w:type="pct"/>
            <w:vAlign w:val="center"/>
          </w:tcPr>
          <w:p w14:paraId="332E48EA" w14:textId="6662E769" w:rsidR="00235B55" w:rsidRPr="00D430F7" w:rsidRDefault="00B62B59"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100,0%</w:t>
            </w:r>
          </w:p>
        </w:tc>
        <w:tc>
          <w:tcPr>
            <w:tcW w:w="665" w:type="pct"/>
            <w:vAlign w:val="center"/>
          </w:tcPr>
          <w:p w14:paraId="4162654C" w14:textId="3CCE3773" w:rsidR="00235B55" w:rsidRPr="00D430F7" w:rsidRDefault="00B62B59"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96,3% [92,0-100,0]</w:t>
            </w:r>
          </w:p>
        </w:tc>
        <w:tc>
          <w:tcPr>
            <w:tcW w:w="716" w:type="pct"/>
          </w:tcPr>
          <w:p w14:paraId="4B74D0B7"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21C26DE7" w14:textId="5B77E800" w:rsidTr="00E20DB4">
        <w:trPr>
          <w:trHeight w:val="397"/>
        </w:trPr>
        <w:tc>
          <w:tcPr>
            <w:tcW w:w="5000" w:type="pct"/>
            <w:gridSpan w:val="6"/>
            <w:shd w:val="clear" w:color="auto" w:fill="C6D9F1" w:themeFill="text2" w:themeFillTint="33"/>
            <w:vAlign w:val="center"/>
          </w:tcPr>
          <w:p w14:paraId="220C3AF1" w14:textId="778E0E0E" w:rsidR="00235B55" w:rsidRPr="00D430F7" w:rsidRDefault="00235B55" w:rsidP="00DB54AE">
            <w:pPr>
              <w:pStyle w:val="1main0"/>
              <w:widowControl/>
              <w:rPr>
                <w:rFonts w:ascii="Arial" w:hAnsi="Arial" w:cs="Arial"/>
                <w:b/>
                <w:sz w:val="20"/>
                <w:szCs w:val="20"/>
                <w:lang w:val="fr-FR"/>
              </w:rPr>
            </w:pPr>
            <w:r w:rsidRPr="00D430F7">
              <w:rPr>
                <w:rFonts w:ascii="Arial" w:hAnsi="Arial" w:cs="Arial"/>
                <w:b/>
                <w:sz w:val="20"/>
                <w:szCs w:val="20"/>
                <w:lang w:val="fr-FR"/>
              </w:rPr>
              <w:t>COUVERTUR</w:t>
            </w:r>
            <w:r w:rsidR="00E20DB4">
              <w:rPr>
                <w:rFonts w:ascii="Arial" w:hAnsi="Arial" w:cs="Arial"/>
                <w:b/>
                <w:sz w:val="20"/>
                <w:szCs w:val="20"/>
                <w:lang w:val="fr-FR"/>
              </w:rPr>
              <w:t xml:space="preserve">E EN PROVISION DE MOUSTIQUAIRES </w:t>
            </w:r>
            <w:r w:rsidR="00E20DB4" w:rsidRPr="000779DA">
              <w:rPr>
                <w:rFonts w:ascii="Arial" w:hAnsi="Arial" w:cs="Arial"/>
                <w:b/>
                <w:bCs/>
                <w:sz w:val="20"/>
                <w:szCs w:val="20"/>
                <w:lang w:val="fr-FR"/>
              </w:rPr>
              <w:t>(% [IC 95%])</w:t>
            </w:r>
          </w:p>
        </w:tc>
      </w:tr>
      <w:tr w:rsidR="00235B55" w:rsidRPr="00D430F7" w14:paraId="027EA1F9" w14:textId="4A3DFB74" w:rsidTr="00DB54AE">
        <w:trPr>
          <w:trHeight w:val="283"/>
        </w:trPr>
        <w:tc>
          <w:tcPr>
            <w:tcW w:w="5000" w:type="pct"/>
            <w:gridSpan w:val="6"/>
            <w:shd w:val="clear" w:color="auto" w:fill="8DB3E2" w:themeFill="text2" w:themeFillTint="66"/>
            <w:vAlign w:val="center"/>
          </w:tcPr>
          <w:p w14:paraId="46E46B0E" w14:textId="6E3B0DBD" w:rsidR="00235B55" w:rsidRPr="00D430F7" w:rsidRDefault="00235B55" w:rsidP="00DB54AE">
            <w:pPr>
              <w:pStyle w:val="Explorateurdedocuments"/>
              <w:shd w:val="clear" w:color="auto" w:fill="auto"/>
              <w:rPr>
                <w:rFonts w:ascii="Arial" w:hAnsi="Arial" w:cs="Arial"/>
                <w:b/>
                <w:sz w:val="20"/>
                <w:szCs w:val="20"/>
                <w:lang w:val="fr-FR"/>
              </w:rPr>
            </w:pPr>
            <w:r w:rsidRPr="00D430F7">
              <w:rPr>
                <w:rFonts w:ascii="Arial" w:hAnsi="Arial" w:cs="Arial"/>
                <w:b/>
                <w:sz w:val="20"/>
                <w:szCs w:val="20"/>
                <w:lang w:val="fr-FR"/>
              </w:rPr>
              <w:t>Possession d’une moustiquaire</w:t>
            </w:r>
          </w:p>
        </w:tc>
      </w:tr>
      <w:tr w:rsidR="00235B55" w:rsidRPr="00D430F7" w14:paraId="5196C218" w14:textId="43EBD0BA" w:rsidTr="00E20DB4">
        <w:trPr>
          <w:trHeight w:val="283"/>
        </w:trPr>
        <w:tc>
          <w:tcPr>
            <w:tcW w:w="1624" w:type="pct"/>
            <w:vAlign w:val="center"/>
          </w:tcPr>
          <w:p w14:paraId="15EAD43C" w14:textId="70B783D7" w:rsidR="00235B55" w:rsidRPr="00D430F7" w:rsidRDefault="00235B55" w:rsidP="00235B55">
            <w:pPr>
              <w:pStyle w:val="Standaardpersonnel"/>
              <w:widowControl/>
              <w:rPr>
                <w:bCs/>
                <w:sz w:val="20"/>
                <w:szCs w:val="20"/>
                <w:lang w:val="fr-FR"/>
              </w:rPr>
            </w:pPr>
            <w:r w:rsidRPr="00D430F7">
              <w:rPr>
                <w:bCs/>
                <w:sz w:val="20"/>
                <w:szCs w:val="20"/>
                <w:lang w:val="fr-FR"/>
              </w:rPr>
              <w:t>Proportion de ménages possédant au moins une moustiquaire (tous types confondus)</w:t>
            </w:r>
          </w:p>
        </w:tc>
        <w:tc>
          <w:tcPr>
            <w:tcW w:w="665" w:type="pct"/>
            <w:vAlign w:val="center"/>
          </w:tcPr>
          <w:p w14:paraId="6CDCADED" w14:textId="02EDDEE9" w:rsidR="00235B55" w:rsidRPr="00D430F7" w:rsidRDefault="00612483" w:rsidP="00DB54AE">
            <w:pPr>
              <w:pStyle w:val="Standaardpersonnel"/>
              <w:jc w:val="center"/>
              <w:rPr>
                <w:bCs/>
                <w:sz w:val="20"/>
                <w:szCs w:val="20"/>
                <w:lang w:val="fr-FR"/>
              </w:rPr>
            </w:pPr>
            <w:r>
              <w:rPr>
                <w:bCs/>
                <w:sz w:val="20"/>
                <w:szCs w:val="20"/>
                <w:lang w:val="fr-FR"/>
              </w:rPr>
              <w:t>89,7% [85,2-94,1]</w:t>
            </w:r>
          </w:p>
        </w:tc>
        <w:tc>
          <w:tcPr>
            <w:tcW w:w="665" w:type="pct"/>
            <w:vAlign w:val="center"/>
          </w:tcPr>
          <w:p w14:paraId="69095CC6" w14:textId="741F433D" w:rsidR="00235B55" w:rsidRPr="00D430F7" w:rsidRDefault="00612483" w:rsidP="00DB54AE">
            <w:pPr>
              <w:pStyle w:val="Standaardpersonnel"/>
              <w:jc w:val="center"/>
              <w:rPr>
                <w:bCs/>
                <w:sz w:val="20"/>
                <w:szCs w:val="20"/>
                <w:lang w:val="fr-FR"/>
              </w:rPr>
            </w:pPr>
            <w:r>
              <w:rPr>
                <w:bCs/>
                <w:sz w:val="20"/>
                <w:szCs w:val="20"/>
                <w:lang w:val="fr-FR"/>
              </w:rPr>
              <w:t>92,0% [87,7-96,2]</w:t>
            </w:r>
          </w:p>
        </w:tc>
        <w:tc>
          <w:tcPr>
            <w:tcW w:w="665" w:type="pct"/>
            <w:vAlign w:val="center"/>
          </w:tcPr>
          <w:p w14:paraId="2739058D" w14:textId="0DAEC9B5"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93,5% [89,7-97,2]</w:t>
            </w:r>
          </w:p>
        </w:tc>
        <w:tc>
          <w:tcPr>
            <w:tcW w:w="665" w:type="pct"/>
            <w:vAlign w:val="center"/>
          </w:tcPr>
          <w:p w14:paraId="1A557A6B" w14:textId="3A430E66"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65,3% [57,6-73,0]</w:t>
            </w:r>
          </w:p>
        </w:tc>
        <w:tc>
          <w:tcPr>
            <w:tcW w:w="716" w:type="pct"/>
            <w:vAlign w:val="center"/>
          </w:tcPr>
          <w:p w14:paraId="48B344D7" w14:textId="77777777" w:rsidR="00235B55" w:rsidRPr="00D430F7" w:rsidRDefault="00235B55" w:rsidP="00E20DB4">
            <w:pPr>
              <w:pStyle w:val="Explorateurdedocuments"/>
              <w:shd w:val="clear" w:color="auto" w:fill="auto"/>
              <w:jc w:val="center"/>
              <w:rPr>
                <w:rFonts w:ascii="Arial" w:hAnsi="Arial" w:cs="Arial"/>
                <w:sz w:val="20"/>
                <w:szCs w:val="20"/>
                <w:lang w:val="fr-FR"/>
              </w:rPr>
            </w:pPr>
          </w:p>
        </w:tc>
      </w:tr>
      <w:tr w:rsidR="00235B55" w:rsidRPr="00D430F7" w14:paraId="6D0263BE" w14:textId="2064BAB5" w:rsidTr="00E20DB4">
        <w:trPr>
          <w:trHeight w:val="283"/>
        </w:trPr>
        <w:tc>
          <w:tcPr>
            <w:tcW w:w="1624" w:type="pct"/>
            <w:vAlign w:val="center"/>
          </w:tcPr>
          <w:p w14:paraId="350683AF" w14:textId="7AE15DFA" w:rsidR="00235B55" w:rsidRPr="00D430F7" w:rsidRDefault="00235B55" w:rsidP="00235B55">
            <w:pPr>
              <w:pStyle w:val="Standaardpersonnel"/>
              <w:widowControl/>
              <w:rPr>
                <w:bCs/>
                <w:sz w:val="20"/>
                <w:szCs w:val="20"/>
                <w:lang w:val="fr-FR"/>
              </w:rPr>
            </w:pPr>
            <w:r w:rsidRPr="00D430F7">
              <w:rPr>
                <w:bCs/>
                <w:sz w:val="20"/>
                <w:szCs w:val="20"/>
                <w:lang w:val="fr-FR"/>
              </w:rPr>
              <w:t xml:space="preserve">Proportion de ménages </w:t>
            </w:r>
            <w:r w:rsidR="00E20DB4" w:rsidRPr="00D430F7">
              <w:rPr>
                <w:bCs/>
                <w:sz w:val="20"/>
                <w:szCs w:val="20"/>
                <w:lang w:val="fr-FR"/>
              </w:rPr>
              <w:t xml:space="preserve">possédant </w:t>
            </w:r>
            <w:r w:rsidRPr="00D430F7">
              <w:rPr>
                <w:bCs/>
                <w:sz w:val="20"/>
                <w:szCs w:val="20"/>
                <w:lang w:val="fr-FR"/>
              </w:rPr>
              <w:t>au moins une MILD</w:t>
            </w:r>
          </w:p>
        </w:tc>
        <w:tc>
          <w:tcPr>
            <w:tcW w:w="665" w:type="pct"/>
            <w:vAlign w:val="center"/>
          </w:tcPr>
          <w:p w14:paraId="55F6B1D5" w14:textId="00A61542" w:rsidR="00235B55" w:rsidRPr="00D430F7" w:rsidRDefault="00612483" w:rsidP="00DB54AE">
            <w:pPr>
              <w:pStyle w:val="Standaardpersonnel"/>
              <w:jc w:val="center"/>
              <w:rPr>
                <w:bCs/>
                <w:sz w:val="20"/>
                <w:szCs w:val="20"/>
                <w:lang w:val="fr-FR"/>
              </w:rPr>
            </w:pPr>
            <w:r>
              <w:rPr>
                <w:bCs/>
                <w:sz w:val="20"/>
                <w:szCs w:val="20"/>
                <w:lang w:val="fr-FR"/>
              </w:rPr>
              <w:t>79,9% [74,0-85,7]</w:t>
            </w:r>
          </w:p>
        </w:tc>
        <w:tc>
          <w:tcPr>
            <w:tcW w:w="665" w:type="pct"/>
            <w:vAlign w:val="center"/>
          </w:tcPr>
          <w:p w14:paraId="74110960" w14:textId="3496D37F" w:rsidR="00235B55" w:rsidRPr="00D430F7" w:rsidRDefault="00612483" w:rsidP="00DB54AE">
            <w:pPr>
              <w:pStyle w:val="Standaardpersonnel"/>
              <w:jc w:val="center"/>
              <w:rPr>
                <w:bCs/>
                <w:sz w:val="20"/>
                <w:szCs w:val="20"/>
                <w:lang w:val="fr-FR"/>
              </w:rPr>
            </w:pPr>
            <w:r>
              <w:rPr>
                <w:bCs/>
                <w:sz w:val="20"/>
                <w:szCs w:val="20"/>
                <w:lang w:val="fr-FR"/>
              </w:rPr>
              <w:t>82,1% [76,1-88,1]</w:t>
            </w:r>
          </w:p>
        </w:tc>
        <w:tc>
          <w:tcPr>
            <w:tcW w:w="665" w:type="pct"/>
            <w:vAlign w:val="center"/>
          </w:tcPr>
          <w:p w14:paraId="4CA18F47" w14:textId="5E0AB382"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87,5% [82,4-92,6]</w:t>
            </w:r>
          </w:p>
        </w:tc>
        <w:tc>
          <w:tcPr>
            <w:tcW w:w="665" w:type="pct"/>
            <w:vAlign w:val="center"/>
          </w:tcPr>
          <w:p w14:paraId="09D75905" w14:textId="2C0E789B"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63,3% [55,5-71,1]</w:t>
            </w:r>
          </w:p>
        </w:tc>
        <w:tc>
          <w:tcPr>
            <w:tcW w:w="716" w:type="pct"/>
            <w:vAlign w:val="center"/>
          </w:tcPr>
          <w:p w14:paraId="535B79FC" w14:textId="37053F5F" w:rsidR="00235B55" w:rsidRPr="00D430F7" w:rsidRDefault="00E20DB4" w:rsidP="00E20DB4">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Cible &gt; 80%</w:t>
            </w:r>
          </w:p>
        </w:tc>
      </w:tr>
      <w:tr w:rsidR="00235B55" w:rsidRPr="00D430F7" w14:paraId="6CB1A391" w14:textId="77639647" w:rsidTr="00E20DB4">
        <w:trPr>
          <w:trHeight w:val="283"/>
        </w:trPr>
        <w:tc>
          <w:tcPr>
            <w:tcW w:w="1624" w:type="pct"/>
            <w:vAlign w:val="center"/>
          </w:tcPr>
          <w:p w14:paraId="3239C30E" w14:textId="3B07A19D" w:rsidR="00235B55" w:rsidRPr="00D430F7" w:rsidRDefault="00235B55" w:rsidP="00235B55">
            <w:pPr>
              <w:pStyle w:val="Standaardpersonnel"/>
              <w:widowControl/>
              <w:rPr>
                <w:bCs/>
                <w:sz w:val="20"/>
                <w:szCs w:val="20"/>
                <w:lang w:val="fr-FR"/>
              </w:rPr>
            </w:pPr>
            <w:r w:rsidRPr="00D430F7">
              <w:rPr>
                <w:bCs/>
                <w:sz w:val="20"/>
                <w:szCs w:val="20"/>
                <w:lang w:val="fr-FR"/>
              </w:rPr>
              <w:t>Nombre moyen de MILD par ménage</w:t>
            </w:r>
          </w:p>
        </w:tc>
        <w:tc>
          <w:tcPr>
            <w:tcW w:w="665" w:type="pct"/>
            <w:vAlign w:val="center"/>
          </w:tcPr>
          <w:p w14:paraId="6CFCCF51" w14:textId="60D347EC" w:rsidR="00235B55" w:rsidRPr="00D430F7" w:rsidRDefault="00612483" w:rsidP="00DB54AE">
            <w:pPr>
              <w:pStyle w:val="Standaardpersonnel"/>
              <w:jc w:val="center"/>
              <w:rPr>
                <w:bCs/>
                <w:sz w:val="20"/>
                <w:szCs w:val="20"/>
                <w:lang w:val="fr-FR"/>
              </w:rPr>
            </w:pPr>
            <w:r>
              <w:rPr>
                <w:bCs/>
                <w:sz w:val="20"/>
                <w:szCs w:val="20"/>
                <w:lang w:val="fr-FR"/>
              </w:rPr>
              <w:t>1,5</w:t>
            </w:r>
          </w:p>
        </w:tc>
        <w:tc>
          <w:tcPr>
            <w:tcW w:w="665" w:type="pct"/>
            <w:vAlign w:val="center"/>
          </w:tcPr>
          <w:p w14:paraId="39AA5175" w14:textId="32B926D7" w:rsidR="00235B55" w:rsidRPr="00D430F7" w:rsidRDefault="00612483" w:rsidP="00DB54AE">
            <w:pPr>
              <w:pStyle w:val="Standaardpersonnel"/>
              <w:jc w:val="center"/>
              <w:rPr>
                <w:bCs/>
                <w:sz w:val="20"/>
                <w:szCs w:val="20"/>
                <w:lang w:val="fr-FR"/>
              </w:rPr>
            </w:pPr>
            <w:r>
              <w:rPr>
                <w:bCs/>
                <w:sz w:val="20"/>
                <w:szCs w:val="20"/>
                <w:lang w:val="fr-FR"/>
              </w:rPr>
              <w:t>1,6</w:t>
            </w:r>
          </w:p>
        </w:tc>
        <w:tc>
          <w:tcPr>
            <w:tcW w:w="665" w:type="pct"/>
            <w:vAlign w:val="center"/>
          </w:tcPr>
          <w:p w14:paraId="5603D93C" w14:textId="066AB10D"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1,9</w:t>
            </w:r>
          </w:p>
        </w:tc>
        <w:tc>
          <w:tcPr>
            <w:tcW w:w="665" w:type="pct"/>
            <w:vAlign w:val="center"/>
          </w:tcPr>
          <w:p w14:paraId="0D5DA555" w14:textId="4B74B498"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1,6</w:t>
            </w:r>
          </w:p>
        </w:tc>
        <w:tc>
          <w:tcPr>
            <w:tcW w:w="716" w:type="pct"/>
            <w:vAlign w:val="center"/>
          </w:tcPr>
          <w:p w14:paraId="42892AE9" w14:textId="77777777" w:rsidR="00235B55" w:rsidRPr="00D430F7" w:rsidRDefault="00235B55" w:rsidP="00E20DB4">
            <w:pPr>
              <w:pStyle w:val="Explorateurdedocuments"/>
              <w:shd w:val="clear" w:color="auto" w:fill="auto"/>
              <w:jc w:val="center"/>
              <w:rPr>
                <w:rFonts w:ascii="Arial" w:hAnsi="Arial" w:cs="Arial"/>
                <w:sz w:val="20"/>
                <w:szCs w:val="20"/>
                <w:lang w:val="fr-FR"/>
              </w:rPr>
            </w:pPr>
          </w:p>
        </w:tc>
      </w:tr>
      <w:tr w:rsidR="00235B55" w:rsidRPr="00D430F7" w14:paraId="30E1CA3E" w14:textId="23401612" w:rsidTr="00E20DB4">
        <w:trPr>
          <w:trHeight w:val="283"/>
        </w:trPr>
        <w:tc>
          <w:tcPr>
            <w:tcW w:w="1624" w:type="pct"/>
            <w:vAlign w:val="center"/>
          </w:tcPr>
          <w:p w14:paraId="4ADACF0B" w14:textId="663253E5" w:rsidR="00235B55" w:rsidRPr="00D430F7" w:rsidRDefault="00235B55" w:rsidP="00235B55">
            <w:pPr>
              <w:pStyle w:val="Standaardpersonnel"/>
              <w:widowControl/>
              <w:rPr>
                <w:bCs/>
                <w:sz w:val="20"/>
                <w:szCs w:val="20"/>
                <w:lang w:val="fr-FR"/>
              </w:rPr>
            </w:pPr>
            <w:r w:rsidRPr="00D430F7">
              <w:rPr>
                <w:bCs/>
                <w:sz w:val="20"/>
                <w:szCs w:val="20"/>
                <w:lang w:val="fr-FR"/>
              </w:rPr>
              <w:t>Nombre moyen de personnes par MILD</w:t>
            </w:r>
          </w:p>
        </w:tc>
        <w:tc>
          <w:tcPr>
            <w:tcW w:w="665" w:type="pct"/>
            <w:vAlign w:val="center"/>
          </w:tcPr>
          <w:p w14:paraId="4745C4BE" w14:textId="2F6D2B29" w:rsidR="00235B55" w:rsidRPr="00D430F7" w:rsidRDefault="00612483" w:rsidP="00DB54AE">
            <w:pPr>
              <w:pStyle w:val="Standaardpersonnel"/>
              <w:jc w:val="center"/>
              <w:rPr>
                <w:bCs/>
                <w:sz w:val="20"/>
                <w:szCs w:val="20"/>
                <w:lang w:val="fr-FR"/>
              </w:rPr>
            </w:pPr>
            <w:r>
              <w:rPr>
                <w:bCs/>
                <w:sz w:val="20"/>
                <w:szCs w:val="20"/>
                <w:lang w:val="fr-FR"/>
              </w:rPr>
              <w:t>3,9</w:t>
            </w:r>
          </w:p>
        </w:tc>
        <w:tc>
          <w:tcPr>
            <w:tcW w:w="665" w:type="pct"/>
            <w:vAlign w:val="center"/>
          </w:tcPr>
          <w:p w14:paraId="5A998E81" w14:textId="5DC81422" w:rsidR="00235B55" w:rsidRPr="00D430F7" w:rsidRDefault="00612483" w:rsidP="00DB54AE">
            <w:pPr>
              <w:pStyle w:val="Standaardpersonnel"/>
              <w:jc w:val="center"/>
              <w:rPr>
                <w:bCs/>
                <w:sz w:val="20"/>
                <w:szCs w:val="20"/>
                <w:lang w:val="fr-FR"/>
              </w:rPr>
            </w:pPr>
            <w:r>
              <w:rPr>
                <w:bCs/>
                <w:sz w:val="20"/>
                <w:szCs w:val="20"/>
                <w:lang w:val="fr-FR"/>
              </w:rPr>
              <w:t>3,7</w:t>
            </w:r>
          </w:p>
        </w:tc>
        <w:tc>
          <w:tcPr>
            <w:tcW w:w="665" w:type="pct"/>
            <w:vAlign w:val="center"/>
          </w:tcPr>
          <w:p w14:paraId="4FFCD0C4" w14:textId="24176FB5"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3,3</w:t>
            </w:r>
          </w:p>
        </w:tc>
        <w:tc>
          <w:tcPr>
            <w:tcW w:w="665" w:type="pct"/>
            <w:vAlign w:val="center"/>
          </w:tcPr>
          <w:p w14:paraId="787D58A3" w14:textId="741FCFDF"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5,1</w:t>
            </w:r>
          </w:p>
        </w:tc>
        <w:tc>
          <w:tcPr>
            <w:tcW w:w="716" w:type="pct"/>
            <w:vAlign w:val="center"/>
          </w:tcPr>
          <w:p w14:paraId="6C9B79D1" w14:textId="2962F687" w:rsidR="00235B55" w:rsidRPr="00D430F7" w:rsidRDefault="00E20DB4" w:rsidP="00E20DB4">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2 personnes par MILD</w:t>
            </w:r>
          </w:p>
        </w:tc>
      </w:tr>
      <w:tr w:rsidR="00DB54AE" w:rsidRPr="00D430F7" w14:paraId="55561914" w14:textId="239D397E" w:rsidTr="00DB54AE">
        <w:trPr>
          <w:trHeight w:val="283"/>
        </w:trPr>
        <w:tc>
          <w:tcPr>
            <w:tcW w:w="5000" w:type="pct"/>
            <w:gridSpan w:val="6"/>
            <w:shd w:val="clear" w:color="auto" w:fill="8DB3E2" w:themeFill="text2" w:themeFillTint="66"/>
            <w:vAlign w:val="center"/>
          </w:tcPr>
          <w:p w14:paraId="61B36645" w14:textId="3119DCB2" w:rsidR="00DB54AE" w:rsidRPr="00D430F7" w:rsidRDefault="00DB54AE" w:rsidP="00DB54AE">
            <w:pPr>
              <w:pStyle w:val="Explorateurdedocuments"/>
              <w:shd w:val="clear" w:color="auto" w:fill="auto"/>
              <w:rPr>
                <w:rFonts w:ascii="Arial" w:hAnsi="Arial" w:cs="Arial"/>
                <w:b/>
                <w:bCs/>
                <w:sz w:val="20"/>
                <w:szCs w:val="20"/>
                <w:lang w:val="fr-FR"/>
              </w:rPr>
            </w:pPr>
            <w:r w:rsidRPr="00D430F7">
              <w:rPr>
                <w:rFonts w:ascii="Arial" w:hAnsi="Arial" w:cs="Arial"/>
                <w:b/>
                <w:bCs/>
                <w:sz w:val="20"/>
                <w:szCs w:val="20"/>
                <w:lang w:val="fr-FR"/>
              </w:rPr>
              <w:t>Utilisation des moustiquaires</w:t>
            </w:r>
          </w:p>
        </w:tc>
      </w:tr>
      <w:tr w:rsidR="00235B55" w:rsidRPr="00D430F7" w14:paraId="4AF1DC26" w14:textId="3A675A8E" w:rsidTr="00DB54AE">
        <w:trPr>
          <w:trHeight w:val="283"/>
        </w:trPr>
        <w:tc>
          <w:tcPr>
            <w:tcW w:w="1624" w:type="pct"/>
            <w:vAlign w:val="center"/>
          </w:tcPr>
          <w:p w14:paraId="0C97B046" w14:textId="34193AB2" w:rsidR="00235B55" w:rsidRPr="00D430F7" w:rsidRDefault="00235B55" w:rsidP="00235B55">
            <w:pPr>
              <w:pStyle w:val="Standaardpersonnel"/>
              <w:widowControl/>
              <w:rPr>
                <w:bCs/>
                <w:sz w:val="20"/>
                <w:szCs w:val="20"/>
                <w:lang w:val="fr-FR"/>
              </w:rPr>
            </w:pPr>
            <w:r w:rsidRPr="00D430F7">
              <w:rPr>
                <w:bCs/>
                <w:sz w:val="20"/>
                <w:szCs w:val="20"/>
                <w:lang w:val="fr-FR"/>
              </w:rPr>
              <w:t xml:space="preserve">Proportion de personnes ayant dormi sous une moustiquaire (tous types confondus) au sein du ménage </w:t>
            </w:r>
          </w:p>
        </w:tc>
        <w:tc>
          <w:tcPr>
            <w:tcW w:w="665" w:type="pct"/>
            <w:vAlign w:val="center"/>
          </w:tcPr>
          <w:p w14:paraId="32523716" w14:textId="34DB2ACE" w:rsidR="00235B55" w:rsidRPr="00D430F7" w:rsidRDefault="00612483" w:rsidP="00DB54AE">
            <w:pPr>
              <w:pStyle w:val="Standaardpersonnel"/>
              <w:jc w:val="center"/>
              <w:rPr>
                <w:bCs/>
                <w:sz w:val="20"/>
                <w:szCs w:val="20"/>
                <w:lang w:val="fr-FR"/>
              </w:rPr>
            </w:pPr>
            <w:r>
              <w:rPr>
                <w:bCs/>
                <w:sz w:val="20"/>
                <w:szCs w:val="20"/>
                <w:lang w:val="fr-FR"/>
              </w:rPr>
              <w:t>86,4%</w:t>
            </w:r>
          </w:p>
        </w:tc>
        <w:tc>
          <w:tcPr>
            <w:tcW w:w="665" w:type="pct"/>
            <w:vAlign w:val="center"/>
          </w:tcPr>
          <w:p w14:paraId="17180FAD" w14:textId="5B019AD4" w:rsidR="00235B55" w:rsidRPr="00D430F7" w:rsidRDefault="00612483" w:rsidP="00DB54AE">
            <w:pPr>
              <w:pStyle w:val="Standaardpersonnel"/>
              <w:jc w:val="center"/>
              <w:rPr>
                <w:bCs/>
                <w:sz w:val="20"/>
                <w:szCs w:val="20"/>
                <w:lang w:val="fr-FR"/>
              </w:rPr>
            </w:pPr>
            <w:r>
              <w:rPr>
                <w:bCs/>
                <w:sz w:val="20"/>
                <w:szCs w:val="20"/>
                <w:lang w:val="fr-FR"/>
              </w:rPr>
              <w:t>83,6%</w:t>
            </w:r>
          </w:p>
        </w:tc>
        <w:tc>
          <w:tcPr>
            <w:tcW w:w="665" w:type="pct"/>
            <w:vAlign w:val="center"/>
          </w:tcPr>
          <w:p w14:paraId="111E1AAB" w14:textId="602531E9"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86,0%</w:t>
            </w:r>
          </w:p>
        </w:tc>
        <w:tc>
          <w:tcPr>
            <w:tcW w:w="665" w:type="pct"/>
            <w:vAlign w:val="center"/>
          </w:tcPr>
          <w:p w14:paraId="0442E7DE" w14:textId="5BF6E7E7"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48,5%</w:t>
            </w:r>
          </w:p>
        </w:tc>
        <w:tc>
          <w:tcPr>
            <w:tcW w:w="716" w:type="pct"/>
          </w:tcPr>
          <w:p w14:paraId="2A09CC3C"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73A87630" w14:textId="54ECDAAF" w:rsidTr="00DB54AE">
        <w:trPr>
          <w:trHeight w:val="283"/>
        </w:trPr>
        <w:tc>
          <w:tcPr>
            <w:tcW w:w="1624" w:type="pct"/>
            <w:vAlign w:val="center"/>
          </w:tcPr>
          <w:p w14:paraId="22727DFE" w14:textId="2A657E21" w:rsidR="00235B55" w:rsidRPr="00D430F7" w:rsidRDefault="00235B55" w:rsidP="00235B55">
            <w:pPr>
              <w:pStyle w:val="Standaardpersonnel"/>
              <w:widowControl/>
              <w:rPr>
                <w:bCs/>
                <w:sz w:val="20"/>
                <w:szCs w:val="20"/>
                <w:lang w:val="fr-FR"/>
              </w:rPr>
            </w:pPr>
            <w:r w:rsidRPr="00D430F7">
              <w:rPr>
                <w:bCs/>
                <w:sz w:val="20"/>
                <w:szCs w:val="20"/>
                <w:lang w:val="fr-FR"/>
              </w:rPr>
              <w:t>Proportion de personnes ayant dormi sous une MILD au sein du ménage</w:t>
            </w:r>
          </w:p>
        </w:tc>
        <w:tc>
          <w:tcPr>
            <w:tcW w:w="665" w:type="pct"/>
            <w:vAlign w:val="center"/>
          </w:tcPr>
          <w:p w14:paraId="1D584E52" w14:textId="5CA13CF8" w:rsidR="00235B55" w:rsidRPr="00D430F7" w:rsidRDefault="00612483" w:rsidP="00DB54AE">
            <w:pPr>
              <w:pStyle w:val="Standaardpersonnel"/>
              <w:jc w:val="center"/>
              <w:rPr>
                <w:bCs/>
                <w:sz w:val="20"/>
                <w:szCs w:val="20"/>
                <w:lang w:val="fr-FR"/>
              </w:rPr>
            </w:pPr>
            <w:r>
              <w:rPr>
                <w:bCs/>
                <w:sz w:val="20"/>
                <w:szCs w:val="20"/>
                <w:lang w:val="fr-FR"/>
              </w:rPr>
              <w:t>72,4%</w:t>
            </w:r>
          </w:p>
        </w:tc>
        <w:tc>
          <w:tcPr>
            <w:tcW w:w="665" w:type="pct"/>
            <w:vAlign w:val="center"/>
          </w:tcPr>
          <w:p w14:paraId="5FC1597B" w14:textId="7FC5C090" w:rsidR="00235B55" w:rsidRPr="00D430F7" w:rsidRDefault="00612483" w:rsidP="00DB54AE">
            <w:pPr>
              <w:pStyle w:val="Standaardpersonnel"/>
              <w:jc w:val="center"/>
              <w:rPr>
                <w:bCs/>
                <w:sz w:val="20"/>
                <w:szCs w:val="20"/>
                <w:lang w:val="fr-FR"/>
              </w:rPr>
            </w:pPr>
            <w:r>
              <w:rPr>
                <w:bCs/>
                <w:sz w:val="20"/>
                <w:szCs w:val="20"/>
                <w:lang w:val="fr-FR"/>
              </w:rPr>
              <w:t>69,6%</w:t>
            </w:r>
          </w:p>
        </w:tc>
        <w:tc>
          <w:tcPr>
            <w:tcW w:w="665" w:type="pct"/>
            <w:vAlign w:val="center"/>
          </w:tcPr>
          <w:p w14:paraId="1792BEA5" w14:textId="3065DBC0"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73,9%</w:t>
            </w:r>
          </w:p>
        </w:tc>
        <w:tc>
          <w:tcPr>
            <w:tcW w:w="665" w:type="pct"/>
            <w:vAlign w:val="center"/>
          </w:tcPr>
          <w:p w14:paraId="611D7186" w14:textId="4491E8F6"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46,0%</w:t>
            </w:r>
          </w:p>
        </w:tc>
        <w:tc>
          <w:tcPr>
            <w:tcW w:w="716" w:type="pct"/>
          </w:tcPr>
          <w:p w14:paraId="1D8E50F4"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016D0B52" w14:textId="77C47143" w:rsidTr="00DB54AE">
        <w:trPr>
          <w:trHeight w:val="283"/>
        </w:trPr>
        <w:tc>
          <w:tcPr>
            <w:tcW w:w="1624" w:type="pct"/>
            <w:vAlign w:val="center"/>
          </w:tcPr>
          <w:p w14:paraId="5DE62AFC" w14:textId="2FB61F2C" w:rsidR="00235B55" w:rsidRPr="00D430F7" w:rsidRDefault="00235B55" w:rsidP="00235B55">
            <w:pPr>
              <w:pStyle w:val="Standaardpersonnel"/>
              <w:widowControl/>
              <w:rPr>
                <w:bCs/>
                <w:sz w:val="20"/>
                <w:szCs w:val="20"/>
                <w:lang w:val="fr-FR"/>
              </w:rPr>
            </w:pPr>
            <w:r w:rsidRPr="00D430F7">
              <w:rPr>
                <w:bCs/>
                <w:sz w:val="20"/>
                <w:szCs w:val="20"/>
                <w:lang w:val="fr-FR"/>
              </w:rPr>
              <w:t xml:space="preserve">Proportion d’enfants de 0 à 59 mois ayant dormi sous une moustiquaire (tous types confondus) au sein du ménage </w:t>
            </w:r>
          </w:p>
        </w:tc>
        <w:tc>
          <w:tcPr>
            <w:tcW w:w="665" w:type="pct"/>
            <w:vAlign w:val="center"/>
          </w:tcPr>
          <w:p w14:paraId="620BEF32" w14:textId="59C18A75" w:rsidR="00235B55" w:rsidRPr="00D430F7" w:rsidRDefault="00612483" w:rsidP="00DB54AE">
            <w:pPr>
              <w:pStyle w:val="Standaardpersonnel"/>
              <w:jc w:val="center"/>
              <w:rPr>
                <w:bCs/>
                <w:sz w:val="20"/>
                <w:szCs w:val="20"/>
                <w:lang w:val="fr-FR"/>
              </w:rPr>
            </w:pPr>
            <w:r>
              <w:rPr>
                <w:bCs/>
                <w:sz w:val="20"/>
                <w:szCs w:val="20"/>
                <w:lang w:val="fr-FR"/>
              </w:rPr>
              <w:t>92,9%</w:t>
            </w:r>
          </w:p>
        </w:tc>
        <w:tc>
          <w:tcPr>
            <w:tcW w:w="665" w:type="pct"/>
            <w:vAlign w:val="center"/>
          </w:tcPr>
          <w:p w14:paraId="7EE42F58" w14:textId="5A210013" w:rsidR="00235B55" w:rsidRPr="00D430F7" w:rsidRDefault="00612483" w:rsidP="00DB54AE">
            <w:pPr>
              <w:pStyle w:val="Standaardpersonnel"/>
              <w:jc w:val="center"/>
              <w:rPr>
                <w:bCs/>
                <w:sz w:val="20"/>
                <w:szCs w:val="20"/>
                <w:lang w:val="fr-FR"/>
              </w:rPr>
            </w:pPr>
            <w:r>
              <w:rPr>
                <w:bCs/>
                <w:sz w:val="20"/>
                <w:szCs w:val="20"/>
                <w:lang w:val="fr-FR"/>
              </w:rPr>
              <w:t>92,6%</w:t>
            </w:r>
          </w:p>
        </w:tc>
        <w:tc>
          <w:tcPr>
            <w:tcW w:w="665" w:type="pct"/>
            <w:vAlign w:val="center"/>
          </w:tcPr>
          <w:p w14:paraId="12F94F8A" w14:textId="6C8119DA"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90,3%</w:t>
            </w:r>
          </w:p>
        </w:tc>
        <w:tc>
          <w:tcPr>
            <w:tcW w:w="665" w:type="pct"/>
            <w:vAlign w:val="center"/>
          </w:tcPr>
          <w:p w14:paraId="267CDD67" w14:textId="1A9E157A"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53,4%</w:t>
            </w:r>
          </w:p>
        </w:tc>
        <w:tc>
          <w:tcPr>
            <w:tcW w:w="716" w:type="pct"/>
          </w:tcPr>
          <w:p w14:paraId="463A0243"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4A3C8B46" w14:textId="3A75A5F9" w:rsidTr="00DB54AE">
        <w:trPr>
          <w:trHeight w:val="283"/>
        </w:trPr>
        <w:tc>
          <w:tcPr>
            <w:tcW w:w="1624" w:type="pct"/>
            <w:vAlign w:val="center"/>
          </w:tcPr>
          <w:p w14:paraId="7FA8A082" w14:textId="35312377" w:rsidR="00235B55" w:rsidRPr="00D430F7" w:rsidRDefault="00235B55" w:rsidP="00235B55">
            <w:pPr>
              <w:pStyle w:val="Standaardpersonnel"/>
              <w:widowControl/>
              <w:rPr>
                <w:bCs/>
                <w:sz w:val="20"/>
                <w:szCs w:val="20"/>
                <w:lang w:val="fr-FR"/>
              </w:rPr>
            </w:pPr>
            <w:r w:rsidRPr="00D430F7">
              <w:rPr>
                <w:bCs/>
                <w:sz w:val="20"/>
                <w:szCs w:val="20"/>
                <w:lang w:val="fr-FR"/>
              </w:rPr>
              <w:t>Proportion d’enfants de 0 à 59 mois ayant dormi sous une MILD au sein du ménage</w:t>
            </w:r>
          </w:p>
        </w:tc>
        <w:tc>
          <w:tcPr>
            <w:tcW w:w="665" w:type="pct"/>
            <w:vAlign w:val="center"/>
          </w:tcPr>
          <w:p w14:paraId="032299DC" w14:textId="40705D7A" w:rsidR="00235B55" w:rsidRPr="00D430F7" w:rsidRDefault="00612483" w:rsidP="00DB54AE">
            <w:pPr>
              <w:pStyle w:val="Standaardpersonnel"/>
              <w:jc w:val="center"/>
              <w:rPr>
                <w:bCs/>
                <w:sz w:val="20"/>
                <w:szCs w:val="20"/>
                <w:lang w:val="fr-FR"/>
              </w:rPr>
            </w:pPr>
            <w:r>
              <w:rPr>
                <w:bCs/>
                <w:sz w:val="20"/>
                <w:szCs w:val="20"/>
                <w:lang w:val="fr-FR"/>
              </w:rPr>
              <w:t>81,0%</w:t>
            </w:r>
          </w:p>
        </w:tc>
        <w:tc>
          <w:tcPr>
            <w:tcW w:w="665" w:type="pct"/>
            <w:vAlign w:val="center"/>
          </w:tcPr>
          <w:p w14:paraId="61753F7F" w14:textId="1CF25A85" w:rsidR="00235B55" w:rsidRPr="00D430F7" w:rsidRDefault="00612483" w:rsidP="00DB54AE">
            <w:pPr>
              <w:pStyle w:val="Standaardpersonnel"/>
              <w:jc w:val="center"/>
              <w:rPr>
                <w:bCs/>
                <w:sz w:val="20"/>
                <w:szCs w:val="20"/>
                <w:lang w:val="fr-FR"/>
              </w:rPr>
            </w:pPr>
            <w:r>
              <w:rPr>
                <w:bCs/>
                <w:sz w:val="20"/>
                <w:szCs w:val="20"/>
                <w:lang w:val="fr-FR"/>
              </w:rPr>
              <w:t>77,0%</w:t>
            </w:r>
          </w:p>
        </w:tc>
        <w:tc>
          <w:tcPr>
            <w:tcW w:w="665" w:type="pct"/>
            <w:vAlign w:val="center"/>
          </w:tcPr>
          <w:p w14:paraId="6A11DC47" w14:textId="6236989C"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75,2%</w:t>
            </w:r>
          </w:p>
        </w:tc>
        <w:tc>
          <w:tcPr>
            <w:tcW w:w="665" w:type="pct"/>
            <w:vAlign w:val="center"/>
          </w:tcPr>
          <w:p w14:paraId="6DD3A8C6" w14:textId="6E64CFE2"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50,8%</w:t>
            </w:r>
          </w:p>
        </w:tc>
        <w:tc>
          <w:tcPr>
            <w:tcW w:w="716" w:type="pct"/>
          </w:tcPr>
          <w:p w14:paraId="4E6D0EEF"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0D9D7BB2" w14:textId="48E2B99F" w:rsidTr="00DB54AE">
        <w:trPr>
          <w:trHeight w:val="283"/>
        </w:trPr>
        <w:tc>
          <w:tcPr>
            <w:tcW w:w="1624" w:type="pct"/>
            <w:vAlign w:val="center"/>
          </w:tcPr>
          <w:p w14:paraId="2967BA25" w14:textId="63584709" w:rsidR="00235B55" w:rsidRPr="00D430F7" w:rsidRDefault="00235B55" w:rsidP="00235B55">
            <w:pPr>
              <w:pStyle w:val="Standaardpersonnel"/>
              <w:widowControl/>
              <w:rPr>
                <w:bCs/>
                <w:sz w:val="20"/>
                <w:szCs w:val="20"/>
                <w:lang w:val="fr-FR"/>
              </w:rPr>
            </w:pPr>
            <w:r w:rsidRPr="00D430F7">
              <w:rPr>
                <w:bCs/>
                <w:sz w:val="20"/>
                <w:szCs w:val="20"/>
                <w:lang w:val="fr-FR"/>
              </w:rPr>
              <w:t xml:space="preserve">Proportion de femmes enceintes ayant dormi sous une moustiquaire (tous types confondus) au sein du ménage </w:t>
            </w:r>
          </w:p>
        </w:tc>
        <w:tc>
          <w:tcPr>
            <w:tcW w:w="665" w:type="pct"/>
            <w:vAlign w:val="center"/>
          </w:tcPr>
          <w:p w14:paraId="0B5CE3F4" w14:textId="7E677F8C" w:rsidR="00235B55" w:rsidRPr="00D430F7" w:rsidRDefault="00612483" w:rsidP="00DB54AE">
            <w:pPr>
              <w:pStyle w:val="Standaardpersonnel"/>
              <w:jc w:val="center"/>
              <w:rPr>
                <w:bCs/>
                <w:sz w:val="20"/>
                <w:szCs w:val="20"/>
                <w:lang w:val="fr-FR"/>
              </w:rPr>
            </w:pPr>
            <w:r>
              <w:rPr>
                <w:bCs/>
                <w:sz w:val="20"/>
                <w:szCs w:val="20"/>
                <w:lang w:val="fr-FR"/>
              </w:rPr>
              <w:t>94,1%</w:t>
            </w:r>
          </w:p>
        </w:tc>
        <w:tc>
          <w:tcPr>
            <w:tcW w:w="665" w:type="pct"/>
            <w:vAlign w:val="center"/>
          </w:tcPr>
          <w:p w14:paraId="05A1B833" w14:textId="27138522" w:rsidR="00235B55" w:rsidRPr="00D430F7" w:rsidRDefault="00612483" w:rsidP="00DB54AE">
            <w:pPr>
              <w:pStyle w:val="Standaardpersonnel"/>
              <w:jc w:val="center"/>
              <w:rPr>
                <w:bCs/>
                <w:sz w:val="20"/>
                <w:szCs w:val="20"/>
                <w:lang w:val="fr-FR"/>
              </w:rPr>
            </w:pPr>
            <w:r>
              <w:rPr>
                <w:bCs/>
                <w:sz w:val="20"/>
                <w:szCs w:val="20"/>
                <w:lang w:val="fr-FR"/>
              </w:rPr>
              <w:t>90,5%</w:t>
            </w:r>
          </w:p>
        </w:tc>
        <w:tc>
          <w:tcPr>
            <w:tcW w:w="665" w:type="pct"/>
            <w:vAlign w:val="center"/>
          </w:tcPr>
          <w:p w14:paraId="2824249E" w14:textId="56F48AAD"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92,0%</w:t>
            </w:r>
          </w:p>
        </w:tc>
        <w:tc>
          <w:tcPr>
            <w:tcW w:w="665" w:type="pct"/>
            <w:vAlign w:val="center"/>
          </w:tcPr>
          <w:p w14:paraId="206C067D" w14:textId="40B72066"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61,1%</w:t>
            </w:r>
          </w:p>
        </w:tc>
        <w:tc>
          <w:tcPr>
            <w:tcW w:w="716" w:type="pct"/>
          </w:tcPr>
          <w:p w14:paraId="3CF7D796"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r w:rsidR="00235B55" w:rsidRPr="00D430F7" w14:paraId="038293CB" w14:textId="0B1672A2" w:rsidTr="00DB54AE">
        <w:trPr>
          <w:trHeight w:val="283"/>
        </w:trPr>
        <w:tc>
          <w:tcPr>
            <w:tcW w:w="1624" w:type="pct"/>
            <w:vAlign w:val="center"/>
          </w:tcPr>
          <w:p w14:paraId="232F49E2" w14:textId="5898A85D" w:rsidR="00235B55" w:rsidRPr="00D430F7" w:rsidRDefault="00235B55" w:rsidP="00235B55">
            <w:pPr>
              <w:pStyle w:val="Standaardpersonnel"/>
              <w:widowControl/>
              <w:rPr>
                <w:bCs/>
                <w:sz w:val="20"/>
                <w:szCs w:val="20"/>
                <w:lang w:val="fr-FR"/>
              </w:rPr>
            </w:pPr>
            <w:r w:rsidRPr="00D430F7">
              <w:rPr>
                <w:bCs/>
                <w:sz w:val="20"/>
                <w:szCs w:val="20"/>
                <w:lang w:val="fr-FR"/>
              </w:rPr>
              <w:t>Proportion de femmes enceintes ayant dormi sous une MILD au sein du ménage</w:t>
            </w:r>
          </w:p>
        </w:tc>
        <w:tc>
          <w:tcPr>
            <w:tcW w:w="665" w:type="pct"/>
            <w:vAlign w:val="center"/>
          </w:tcPr>
          <w:p w14:paraId="68321946" w14:textId="10E82B6C" w:rsidR="00235B55" w:rsidRPr="00D430F7" w:rsidRDefault="00612483" w:rsidP="00DB54AE">
            <w:pPr>
              <w:pStyle w:val="Standaardpersonnel"/>
              <w:jc w:val="center"/>
              <w:rPr>
                <w:bCs/>
                <w:sz w:val="20"/>
                <w:szCs w:val="20"/>
                <w:lang w:val="fr-FR"/>
              </w:rPr>
            </w:pPr>
            <w:r>
              <w:rPr>
                <w:bCs/>
                <w:sz w:val="20"/>
                <w:szCs w:val="20"/>
                <w:lang w:val="fr-FR"/>
              </w:rPr>
              <w:t>94,1%</w:t>
            </w:r>
          </w:p>
        </w:tc>
        <w:tc>
          <w:tcPr>
            <w:tcW w:w="665" w:type="pct"/>
            <w:vAlign w:val="center"/>
          </w:tcPr>
          <w:p w14:paraId="650078C8" w14:textId="6394BF12" w:rsidR="00235B55" w:rsidRPr="00D430F7" w:rsidRDefault="00612483" w:rsidP="00DB54AE">
            <w:pPr>
              <w:pStyle w:val="Standaardpersonnel"/>
              <w:jc w:val="center"/>
              <w:rPr>
                <w:bCs/>
                <w:sz w:val="20"/>
                <w:szCs w:val="20"/>
                <w:lang w:val="fr-FR"/>
              </w:rPr>
            </w:pPr>
            <w:r>
              <w:rPr>
                <w:bCs/>
                <w:sz w:val="20"/>
                <w:szCs w:val="20"/>
                <w:lang w:val="fr-FR"/>
              </w:rPr>
              <w:t>71,4%</w:t>
            </w:r>
          </w:p>
        </w:tc>
        <w:tc>
          <w:tcPr>
            <w:tcW w:w="665" w:type="pct"/>
            <w:vAlign w:val="center"/>
          </w:tcPr>
          <w:p w14:paraId="5E266F24" w14:textId="607AA457"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88,0%</w:t>
            </w:r>
          </w:p>
        </w:tc>
        <w:tc>
          <w:tcPr>
            <w:tcW w:w="665" w:type="pct"/>
            <w:vAlign w:val="center"/>
          </w:tcPr>
          <w:p w14:paraId="4F38019E" w14:textId="4E4718D1" w:rsidR="00235B55" w:rsidRPr="00D430F7" w:rsidRDefault="00612483" w:rsidP="00DB54AE">
            <w:pPr>
              <w:pStyle w:val="Explorateurdedocuments"/>
              <w:shd w:val="clear" w:color="auto" w:fill="auto"/>
              <w:jc w:val="center"/>
              <w:rPr>
                <w:rFonts w:ascii="Arial" w:hAnsi="Arial" w:cs="Arial"/>
                <w:sz w:val="20"/>
                <w:szCs w:val="20"/>
                <w:lang w:val="fr-FR"/>
              </w:rPr>
            </w:pPr>
            <w:r>
              <w:rPr>
                <w:rFonts w:ascii="Arial" w:hAnsi="Arial" w:cs="Arial"/>
                <w:sz w:val="20"/>
                <w:szCs w:val="20"/>
                <w:lang w:val="fr-FR"/>
              </w:rPr>
              <w:t>55,6%</w:t>
            </w:r>
          </w:p>
        </w:tc>
        <w:tc>
          <w:tcPr>
            <w:tcW w:w="716" w:type="pct"/>
          </w:tcPr>
          <w:p w14:paraId="77385BDB" w14:textId="77777777" w:rsidR="00235B55" w:rsidRPr="00D430F7" w:rsidRDefault="00235B55" w:rsidP="00235B55">
            <w:pPr>
              <w:pStyle w:val="Explorateurdedocuments"/>
              <w:shd w:val="clear" w:color="auto" w:fill="auto"/>
              <w:jc w:val="center"/>
              <w:rPr>
                <w:rFonts w:ascii="Arial" w:hAnsi="Arial" w:cs="Arial"/>
                <w:sz w:val="20"/>
                <w:szCs w:val="20"/>
                <w:lang w:val="fr-FR"/>
              </w:rPr>
            </w:pPr>
          </w:p>
        </w:tc>
      </w:tr>
    </w:tbl>
    <w:p w14:paraId="556ED8DA" w14:textId="77777777" w:rsidR="006F3144" w:rsidRPr="00D430F7" w:rsidRDefault="006F3144" w:rsidP="006F3144">
      <w:pPr>
        <w:sectPr w:rsidR="006F3144" w:rsidRPr="00D430F7" w:rsidSect="0051480A">
          <w:pgSz w:w="15840" w:h="12240" w:orient="landscape"/>
          <w:pgMar w:top="720" w:right="720" w:bottom="720" w:left="720" w:header="0" w:footer="0" w:gutter="0"/>
          <w:cols w:space="720"/>
          <w:titlePg/>
          <w:docGrid w:linePitch="360"/>
        </w:sectPr>
      </w:pPr>
    </w:p>
    <w:p w14:paraId="2299CB2B" w14:textId="77777777" w:rsidR="006F3144" w:rsidRPr="00D430F7" w:rsidRDefault="006F3144" w:rsidP="006F3144">
      <w:pPr>
        <w:pStyle w:val="Titre1"/>
        <w:numPr>
          <w:ilvl w:val="0"/>
          <w:numId w:val="1"/>
        </w:numPr>
        <w:pBdr>
          <w:bottom w:val="double" w:sz="4" w:space="1" w:color="0070C0"/>
        </w:pBdr>
        <w:spacing w:before="0"/>
        <w:jc w:val="both"/>
        <w:rPr>
          <w:rFonts w:ascii="Arial" w:hAnsi="Arial" w:cs="Arial"/>
          <w:color w:val="auto"/>
          <w:szCs w:val="22"/>
        </w:rPr>
      </w:pPr>
      <w:bookmarkStart w:id="14" w:name="_Toc479862050"/>
      <w:bookmarkStart w:id="15" w:name="_Toc486592721"/>
      <w:r w:rsidRPr="00D430F7">
        <w:rPr>
          <w:rFonts w:ascii="Arial" w:hAnsi="Arial" w:cs="Arial"/>
          <w:color w:val="auto"/>
          <w:szCs w:val="22"/>
        </w:rPr>
        <w:lastRenderedPageBreak/>
        <w:t>Contexte et Justification</w:t>
      </w:r>
      <w:bookmarkEnd w:id="14"/>
      <w:bookmarkEnd w:id="15"/>
    </w:p>
    <w:p w14:paraId="0113FDE0" w14:textId="77777777" w:rsidR="006F3144" w:rsidRPr="00D430F7" w:rsidRDefault="006F3144" w:rsidP="006F3144">
      <w:pPr>
        <w:rPr>
          <w:rFonts w:ascii="Arial" w:hAnsi="Arial" w:cs="Arial"/>
          <w:bCs/>
        </w:rPr>
      </w:pPr>
    </w:p>
    <w:p w14:paraId="76FF3843" w14:textId="77777777" w:rsidR="006F3144" w:rsidRPr="00D430F7" w:rsidRDefault="006F3144" w:rsidP="006F3144">
      <w:pPr>
        <w:pStyle w:val="Titre2"/>
        <w:spacing w:before="0"/>
        <w:ind w:firstLine="708"/>
        <w:rPr>
          <w:rFonts w:ascii="Arial" w:hAnsi="Arial" w:cs="Arial"/>
          <w:color w:val="auto"/>
          <w:sz w:val="28"/>
          <w:szCs w:val="22"/>
        </w:rPr>
      </w:pPr>
      <w:bookmarkStart w:id="16" w:name="_Toc479862051"/>
      <w:bookmarkStart w:id="17" w:name="_Toc486592722"/>
      <w:r w:rsidRPr="00D430F7">
        <w:rPr>
          <w:rFonts w:ascii="Arial" w:hAnsi="Arial" w:cs="Arial"/>
          <w:color w:val="auto"/>
          <w:sz w:val="28"/>
          <w:szCs w:val="22"/>
        </w:rPr>
        <w:t>1.1 Introduction</w:t>
      </w:r>
      <w:bookmarkEnd w:id="16"/>
      <w:bookmarkEnd w:id="17"/>
    </w:p>
    <w:p w14:paraId="381E63E5" w14:textId="75FBFA0B" w:rsidR="006F3144" w:rsidRDefault="006F3144" w:rsidP="006F3144">
      <w:pPr>
        <w:jc w:val="both"/>
        <w:rPr>
          <w:rFonts w:ascii="Arial" w:hAnsi="Arial" w:cs="Arial"/>
        </w:rPr>
      </w:pPr>
    </w:p>
    <w:p w14:paraId="54FC8B1C" w14:textId="5EA1AC79" w:rsidR="00C62D2A" w:rsidRPr="00C62D2A" w:rsidRDefault="00C62D2A" w:rsidP="001248BD">
      <w:pPr>
        <w:jc w:val="both"/>
        <w:rPr>
          <w:rFonts w:ascii="Arial" w:hAnsi="Arial" w:cs="Arial"/>
        </w:rPr>
      </w:pPr>
      <w:r w:rsidRPr="00C62D2A">
        <w:rPr>
          <w:rFonts w:ascii="Arial" w:hAnsi="Arial" w:cs="Arial"/>
        </w:rPr>
        <w:t>Situé dans la région des Grands Lacs, le Burundi est délim</w:t>
      </w:r>
      <w:r w:rsidR="001579BD">
        <w:rPr>
          <w:rFonts w:ascii="Arial" w:hAnsi="Arial" w:cs="Arial"/>
        </w:rPr>
        <w:t>ité au N</w:t>
      </w:r>
      <w:r w:rsidR="007B31E3">
        <w:rPr>
          <w:rFonts w:ascii="Arial" w:hAnsi="Arial" w:cs="Arial"/>
        </w:rPr>
        <w:t>ord par le Rwanda, à l’Est et au S</w:t>
      </w:r>
      <w:r w:rsidRPr="00C62D2A">
        <w:rPr>
          <w:rFonts w:ascii="Arial" w:hAnsi="Arial" w:cs="Arial"/>
        </w:rPr>
        <w:t>ud par</w:t>
      </w:r>
      <w:r w:rsidR="007E7167">
        <w:rPr>
          <w:rFonts w:ascii="Arial" w:hAnsi="Arial" w:cs="Arial"/>
        </w:rPr>
        <w:t xml:space="preserve"> </w:t>
      </w:r>
      <w:r w:rsidRPr="00C62D2A">
        <w:rPr>
          <w:rFonts w:ascii="Arial" w:hAnsi="Arial" w:cs="Arial"/>
        </w:rPr>
        <w:t>la Tanzanie, et à l’</w:t>
      </w:r>
      <w:r w:rsidR="007B31E3">
        <w:rPr>
          <w:rFonts w:ascii="Arial" w:hAnsi="Arial" w:cs="Arial"/>
        </w:rPr>
        <w:t>O</w:t>
      </w:r>
      <w:r w:rsidRPr="00C62D2A">
        <w:rPr>
          <w:rFonts w:ascii="Arial" w:hAnsi="Arial" w:cs="Arial"/>
        </w:rPr>
        <w:t>uest, par</w:t>
      </w:r>
      <w:r w:rsidR="007B31E3">
        <w:rPr>
          <w:rFonts w:ascii="Arial" w:hAnsi="Arial" w:cs="Arial"/>
        </w:rPr>
        <w:t xml:space="preserve"> le Lac Tanganyika et la Ruzizi</w:t>
      </w:r>
      <w:r w:rsidRPr="00C62D2A">
        <w:rPr>
          <w:rFonts w:ascii="Arial" w:hAnsi="Arial" w:cs="Arial"/>
        </w:rPr>
        <w:t xml:space="preserve"> qui servent de frontières naturelles avec la</w:t>
      </w:r>
      <w:r w:rsidR="007E7167">
        <w:rPr>
          <w:rFonts w:ascii="Arial" w:hAnsi="Arial" w:cs="Arial"/>
        </w:rPr>
        <w:t xml:space="preserve"> </w:t>
      </w:r>
      <w:r w:rsidRPr="00C62D2A">
        <w:rPr>
          <w:rFonts w:ascii="Arial" w:hAnsi="Arial" w:cs="Arial"/>
        </w:rPr>
        <w:t>République</w:t>
      </w:r>
      <w:r w:rsidR="007E7167">
        <w:rPr>
          <w:rFonts w:ascii="Arial" w:hAnsi="Arial" w:cs="Arial"/>
        </w:rPr>
        <w:t xml:space="preserve"> </w:t>
      </w:r>
      <w:r w:rsidRPr="00C62D2A">
        <w:rPr>
          <w:rFonts w:ascii="Arial" w:hAnsi="Arial" w:cs="Arial"/>
        </w:rPr>
        <w:t>Démocratique du Congo</w:t>
      </w:r>
      <w:r w:rsidR="001579BD">
        <w:rPr>
          <w:rFonts w:ascii="Arial" w:hAnsi="Arial" w:cs="Arial"/>
        </w:rPr>
        <w:t xml:space="preserve"> (RDC)</w:t>
      </w:r>
      <w:r w:rsidRPr="00C62D2A">
        <w:rPr>
          <w:rFonts w:ascii="Arial" w:hAnsi="Arial" w:cs="Arial"/>
        </w:rPr>
        <w:t xml:space="preserve">. </w:t>
      </w:r>
      <w:r w:rsidR="001579BD" w:rsidRPr="001579BD">
        <w:rPr>
          <w:rFonts w:ascii="Arial" w:hAnsi="Arial" w:cs="Arial"/>
        </w:rPr>
        <w:t xml:space="preserve">Le Burundi est un petit pays enclavé (27 830 km²) qui fait partie des cinq pays les plus pauvres de la planète. C’est le deuxième pays d’Afrique le plus densément peuplé (environ 11,18 millions d’habitants et 470 habitants/km²). Il se classe à la </w:t>
      </w:r>
      <w:r w:rsidR="00DA2998">
        <w:rPr>
          <w:rFonts w:ascii="Arial" w:hAnsi="Arial" w:cs="Arial"/>
        </w:rPr>
        <w:t>184</w:t>
      </w:r>
      <w:r w:rsidR="001579BD" w:rsidRPr="001579BD">
        <w:rPr>
          <w:rFonts w:ascii="Arial" w:hAnsi="Arial" w:cs="Arial"/>
          <w:vertAlign w:val="superscript"/>
        </w:rPr>
        <w:t>ème</w:t>
      </w:r>
      <w:r w:rsidR="001579BD">
        <w:rPr>
          <w:rFonts w:ascii="Arial" w:hAnsi="Arial" w:cs="Arial"/>
        </w:rPr>
        <w:t xml:space="preserve"> </w:t>
      </w:r>
      <w:r w:rsidR="001579BD" w:rsidRPr="001579BD">
        <w:rPr>
          <w:rFonts w:ascii="Arial" w:hAnsi="Arial" w:cs="Arial"/>
        </w:rPr>
        <w:t>place sur 186 pays</w:t>
      </w:r>
      <w:r w:rsidR="001579BD">
        <w:rPr>
          <w:rFonts w:ascii="Arial" w:hAnsi="Arial" w:cs="Arial"/>
        </w:rPr>
        <w:t>,</w:t>
      </w:r>
      <w:r w:rsidR="001579BD" w:rsidRPr="001579BD">
        <w:rPr>
          <w:rFonts w:ascii="Arial" w:hAnsi="Arial" w:cs="Arial"/>
        </w:rPr>
        <w:t xml:space="preserve"> selon l’Indice de développement humain</w:t>
      </w:r>
      <w:r w:rsidR="00DA2998">
        <w:rPr>
          <w:rFonts w:ascii="Arial" w:hAnsi="Arial" w:cs="Arial"/>
        </w:rPr>
        <w:t xml:space="preserve"> de 2015</w:t>
      </w:r>
      <w:r w:rsidR="001579BD" w:rsidRPr="001579BD">
        <w:rPr>
          <w:rFonts w:ascii="Arial" w:hAnsi="Arial" w:cs="Arial"/>
        </w:rPr>
        <w:t>. Près de 64,9 % de sa population vit en-dessous du seuil de pauvreté. La pauvreté est principalement rurale et touche essentiellement les petits agriculteurs. L’économie burundaise est largement tributaire de l’agriculture, qui emploie 90 % de la population, même si les terres arables sont extrêmement rares.</w:t>
      </w:r>
      <w:r w:rsidR="001579BD">
        <w:rPr>
          <w:rFonts w:ascii="Arial" w:hAnsi="Arial" w:cs="Arial"/>
        </w:rPr>
        <w:t xml:space="preserve"> </w:t>
      </w:r>
      <w:r w:rsidR="001579BD" w:rsidRPr="00C62D2A">
        <w:rPr>
          <w:rFonts w:ascii="Arial" w:hAnsi="Arial" w:cs="Arial"/>
        </w:rPr>
        <w:t>Le café, le</w:t>
      </w:r>
      <w:r w:rsidR="001579BD">
        <w:rPr>
          <w:rFonts w:ascii="Arial" w:hAnsi="Arial" w:cs="Arial"/>
        </w:rPr>
        <w:t xml:space="preserve"> </w:t>
      </w:r>
      <w:r w:rsidR="001579BD" w:rsidRPr="00C62D2A">
        <w:rPr>
          <w:rFonts w:ascii="Arial" w:hAnsi="Arial" w:cs="Arial"/>
        </w:rPr>
        <w:t>thé et le coton constituent les principales sources de devises du pays.</w:t>
      </w:r>
      <w:r w:rsidR="001579BD">
        <w:rPr>
          <w:rFonts w:ascii="Arial" w:hAnsi="Arial" w:cs="Arial"/>
        </w:rPr>
        <w:t xml:space="preserve"> L</w:t>
      </w:r>
      <w:r w:rsidRPr="007B31E3">
        <w:rPr>
          <w:rFonts w:ascii="Arial" w:hAnsi="Arial" w:cs="Arial"/>
        </w:rPr>
        <w:t>e pays est constitué en majorité de hauts plateaux et</w:t>
      </w:r>
      <w:r w:rsidRPr="00C62D2A">
        <w:rPr>
          <w:rFonts w:ascii="Arial" w:hAnsi="Arial" w:cs="Arial"/>
        </w:rPr>
        <w:t xml:space="preserve"> de collines responsables d’un climat très varié</w:t>
      </w:r>
      <w:r w:rsidR="00014334">
        <w:rPr>
          <w:rFonts w:ascii="Arial" w:hAnsi="Arial" w:cs="Arial"/>
        </w:rPr>
        <w:t xml:space="preserve"> </w:t>
      </w:r>
      <w:r w:rsidRPr="00C62D2A">
        <w:rPr>
          <w:rFonts w:ascii="Arial" w:hAnsi="Arial" w:cs="Arial"/>
        </w:rPr>
        <w:t>d’une région à l’autre et de températures plus basses que dans les</w:t>
      </w:r>
      <w:r w:rsidR="00014334">
        <w:rPr>
          <w:rFonts w:ascii="Arial" w:hAnsi="Arial" w:cs="Arial"/>
        </w:rPr>
        <w:t xml:space="preserve"> </w:t>
      </w:r>
      <w:r w:rsidRPr="00C62D2A">
        <w:rPr>
          <w:rFonts w:ascii="Arial" w:hAnsi="Arial" w:cs="Arial"/>
        </w:rPr>
        <w:t>autres régions équatoriales</w:t>
      </w:r>
      <w:r w:rsidR="00FE1E20">
        <w:rPr>
          <w:rFonts w:ascii="Arial" w:hAnsi="Arial" w:cs="Arial"/>
        </w:rPr>
        <w:t xml:space="preserve"> (</w:t>
      </w:r>
      <w:r w:rsidR="00FE1E20" w:rsidRPr="00C62D2A">
        <w:rPr>
          <w:rFonts w:ascii="Arial" w:hAnsi="Arial" w:cs="Arial"/>
        </w:rPr>
        <w:t>entre 17 et 23°C en moyenne</w:t>
      </w:r>
      <w:r w:rsidR="00FE1E20">
        <w:rPr>
          <w:rFonts w:ascii="Arial" w:hAnsi="Arial" w:cs="Arial"/>
        </w:rPr>
        <w:t>)</w:t>
      </w:r>
      <w:r w:rsidRPr="00C62D2A">
        <w:rPr>
          <w:rFonts w:ascii="Arial" w:hAnsi="Arial" w:cs="Arial"/>
        </w:rPr>
        <w:t>. Le climat y est ryth</w:t>
      </w:r>
      <w:r w:rsidR="006D324E">
        <w:rPr>
          <w:rFonts w:ascii="Arial" w:hAnsi="Arial" w:cs="Arial"/>
        </w:rPr>
        <w:t>mé par deux saisons humides (</w:t>
      </w:r>
      <w:r w:rsidRPr="00C62D2A">
        <w:rPr>
          <w:rFonts w:ascii="Arial" w:hAnsi="Arial" w:cs="Arial"/>
        </w:rPr>
        <w:t>février à mai</w:t>
      </w:r>
      <w:r w:rsidR="006D324E">
        <w:rPr>
          <w:rFonts w:ascii="Arial" w:hAnsi="Arial" w:cs="Arial"/>
        </w:rPr>
        <w:t xml:space="preserve">, et </w:t>
      </w:r>
      <w:r w:rsidRPr="00C62D2A">
        <w:rPr>
          <w:rFonts w:ascii="Arial" w:hAnsi="Arial" w:cs="Arial"/>
        </w:rPr>
        <w:t>septembre à novembre) et de deux saisons sèches (juin à août</w:t>
      </w:r>
      <w:r w:rsidR="006D324E">
        <w:rPr>
          <w:rFonts w:ascii="Arial" w:hAnsi="Arial" w:cs="Arial"/>
        </w:rPr>
        <w:t>,</w:t>
      </w:r>
      <w:r w:rsidRPr="00C62D2A">
        <w:rPr>
          <w:rFonts w:ascii="Arial" w:hAnsi="Arial" w:cs="Arial"/>
        </w:rPr>
        <w:t xml:space="preserve"> et décembre à janvier).</w:t>
      </w:r>
      <w:r w:rsidR="00014334">
        <w:rPr>
          <w:rFonts w:ascii="Arial" w:hAnsi="Arial" w:cs="Arial"/>
        </w:rPr>
        <w:t xml:space="preserve"> </w:t>
      </w:r>
      <w:r w:rsidR="006D324E" w:rsidRPr="006D324E">
        <w:rPr>
          <w:rFonts w:ascii="Arial" w:hAnsi="Arial" w:cs="Arial"/>
        </w:rPr>
        <w:t>Les enquêtes se sont tenues du 9 mai au 4 juin</w:t>
      </w:r>
      <w:r w:rsidRPr="006D324E">
        <w:rPr>
          <w:rFonts w:ascii="Arial" w:hAnsi="Arial" w:cs="Arial"/>
        </w:rPr>
        <w:t>,</w:t>
      </w:r>
      <w:r w:rsidR="006D324E" w:rsidRPr="006D324E">
        <w:rPr>
          <w:rFonts w:ascii="Arial" w:hAnsi="Arial" w:cs="Arial"/>
        </w:rPr>
        <w:t xml:space="preserve"> soit à la fin de la saison des pluies et au début de la saison sèche</w:t>
      </w:r>
      <w:r w:rsidRPr="006D324E">
        <w:rPr>
          <w:rFonts w:ascii="Arial" w:hAnsi="Arial" w:cs="Arial"/>
        </w:rPr>
        <w:t>.</w:t>
      </w:r>
      <w:r w:rsidRPr="00C62D2A">
        <w:rPr>
          <w:rFonts w:ascii="Arial" w:hAnsi="Arial" w:cs="Arial"/>
        </w:rPr>
        <w:t xml:space="preserve"> </w:t>
      </w:r>
    </w:p>
    <w:p w14:paraId="744C22EB" w14:textId="09B90E7B" w:rsidR="00C62D2A" w:rsidRDefault="00C62D2A" w:rsidP="001579BD">
      <w:pPr>
        <w:jc w:val="both"/>
        <w:rPr>
          <w:rFonts w:ascii="Arial" w:hAnsi="Arial" w:cs="Arial"/>
        </w:rPr>
      </w:pPr>
      <w:r w:rsidRPr="00C62D2A">
        <w:rPr>
          <w:rFonts w:ascii="Arial" w:hAnsi="Arial" w:cs="Arial"/>
        </w:rPr>
        <w:t>En matière de santé, le Burundi a décidé de mettre l’accent sur la réduction</w:t>
      </w:r>
      <w:r w:rsidR="00014334">
        <w:rPr>
          <w:rFonts w:ascii="Arial" w:hAnsi="Arial" w:cs="Arial"/>
        </w:rPr>
        <w:t xml:space="preserve"> </w:t>
      </w:r>
      <w:r w:rsidRPr="00C62D2A">
        <w:rPr>
          <w:rFonts w:ascii="Arial" w:hAnsi="Arial" w:cs="Arial"/>
        </w:rPr>
        <w:t>du rapport de mortalité maternelle et le taux de mortalité néo-natale, la réduction du taux de mortalité</w:t>
      </w:r>
      <w:r w:rsidR="00014334">
        <w:rPr>
          <w:rFonts w:ascii="Arial" w:hAnsi="Arial" w:cs="Arial"/>
        </w:rPr>
        <w:t xml:space="preserve"> </w:t>
      </w:r>
      <w:r w:rsidRPr="00C62D2A">
        <w:rPr>
          <w:rFonts w:ascii="Arial" w:hAnsi="Arial" w:cs="Arial"/>
        </w:rPr>
        <w:t>infanto-juvénile et le contrôle de la morbidité liée aux maladies sexuellement transmissibles et non</w:t>
      </w:r>
      <w:r w:rsidR="00014334">
        <w:rPr>
          <w:rFonts w:ascii="Arial" w:hAnsi="Arial" w:cs="Arial"/>
        </w:rPr>
        <w:t xml:space="preserve"> </w:t>
      </w:r>
      <w:r w:rsidRPr="00C62D2A">
        <w:rPr>
          <w:rFonts w:ascii="Arial" w:hAnsi="Arial" w:cs="Arial"/>
        </w:rPr>
        <w:t>transmissibles.</w:t>
      </w:r>
      <w:r w:rsidR="003C3F19">
        <w:rPr>
          <w:rFonts w:ascii="Arial" w:hAnsi="Arial" w:cs="Arial"/>
        </w:rPr>
        <w:t xml:space="preserve"> </w:t>
      </w:r>
      <w:r w:rsidRPr="00C62D2A">
        <w:rPr>
          <w:rFonts w:ascii="Arial" w:hAnsi="Arial" w:cs="Arial"/>
        </w:rPr>
        <w:t xml:space="preserve">Au niveau de la nutrition, le Ministère de la Santé Publique et de la Lutte contre le SIDA </w:t>
      </w:r>
      <w:r w:rsidR="001579BD">
        <w:rPr>
          <w:rFonts w:ascii="Arial" w:hAnsi="Arial" w:cs="Arial"/>
        </w:rPr>
        <w:t xml:space="preserve">(MSPLS) </w:t>
      </w:r>
      <w:r w:rsidRPr="00C62D2A">
        <w:rPr>
          <w:rFonts w:ascii="Arial" w:hAnsi="Arial" w:cs="Arial"/>
        </w:rPr>
        <w:t>a mis en place</w:t>
      </w:r>
      <w:r w:rsidR="00014334">
        <w:rPr>
          <w:rFonts w:ascii="Arial" w:hAnsi="Arial" w:cs="Arial"/>
        </w:rPr>
        <w:t xml:space="preserve"> </w:t>
      </w:r>
      <w:r w:rsidRPr="00C62D2A">
        <w:rPr>
          <w:rFonts w:ascii="Arial" w:hAnsi="Arial" w:cs="Arial"/>
        </w:rPr>
        <w:t xml:space="preserve">un Programme National Intégré d’Alimentation et de Nutrition </w:t>
      </w:r>
      <w:r w:rsidR="001579BD">
        <w:rPr>
          <w:rFonts w:ascii="Arial" w:hAnsi="Arial" w:cs="Arial"/>
        </w:rPr>
        <w:t xml:space="preserve">(PRONIANUT) </w:t>
      </w:r>
      <w:r w:rsidRPr="00C62D2A">
        <w:rPr>
          <w:rFonts w:ascii="Arial" w:hAnsi="Arial" w:cs="Arial"/>
        </w:rPr>
        <w:t>dont une des tâches a été de rédiger, avec les partenaires, un nouveau protocole national de prise en charge de la malnutrition et ce,</w:t>
      </w:r>
      <w:r w:rsidR="00014334">
        <w:rPr>
          <w:rFonts w:ascii="Arial" w:hAnsi="Arial" w:cs="Arial"/>
        </w:rPr>
        <w:t xml:space="preserve"> </w:t>
      </w:r>
      <w:r w:rsidRPr="00C62D2A">
        <w:rPr>
          <w:rFonts w:ascii="Arial" w:hAnsi="Arial" w:cs="Arial"/>
        </w:rPr>
        <w:t>afin de faciliter l’intégration des actions nutritionnelles dans le paquet minimum des activités de santé.</w:t>
      </w:r>
      <w:r w:rsidR="001579BD">
        <w:rPr>
          <w:rFonts w:ascii="Arial" w:hAnsi="Arial" w:cs="Arial"/>
        </w:rPr>
        <w:t xml:space="preserve"> </w:t>
      </w:r>
      <w:r w:rsidRPr="00C62D2A">
        <w:rPr>
          <w:rFonts w:ascii="Arial" w:hAnsi="Arial" w:cs="Arial"/>
        </w:rPr>
        <w:t>Le HCR et ses partenaires se basent sur ce protocole pour les actions de prise en charge de la</w:t>
      </w:r>
      <w:r w:rsidR="00014334">
        <w:rPr>
          <w:rFonts w:ascii="Arial" w:hAnsi="Arial" w:cs="Arial"/>
        </w:rPr>
        <w:t xml:space="preserve"> </w:t>
      </w:r>
      <w:r w:rsidRPr="00C62D2A">
        <w:rPr>
          <w:rFonts w:ascii="Arial" w:hAnsi="Arial" w:cs="Arial"/>
        </w:rPr>
        <w:t>malnutrition dans les camps.</w:t>
      </w:r>
      <w:r w:rsidR="00DA2998" w:rsidRPr="00DA2998">
        <w:t xml:space="preserve"> </w:t>
      </w:r>
      <w:r w:rsidR="00DA2998" w:rsidRPr="00DA2998">
        <w:rPr>
          <w:rFonts w:ascii="Arial" w:hAnsi="Arial" w:cs="Arial"/>
        </w:rPr>
        <w:t>L’insécurité alimentaire est alarman</w:t>
      </w:r>
      <w:r w:rsidR="00DA2998">
        <w:rPr>
          <w:rFonts w:ascii="Arial" w:hAnsi="Arial" w:cs="Arial"/>
        </w:rPr>
        <w:t>te : le Burundi arrive dernier d</w:t>
      </w:r>
      <w:r w:rsidR="00DA2998" w:rsidRPr="00DA2998">
        <w:rPr>
          <w:rFonts w:ascii="Arial" w:hAnsi="Arial" w:cs="Arial"/>
        </w:rPr>
        <w:t>u classement selon l’Indice de la faim dans le monde de 2013. Près d’un ménage sur deux (environ 4,6 millions de personnes) souffre d’insécurité alimentaire, et plus de la moitié des enfants affichent un retard de croissance (PAM, 2014 et 2016</w:t>
      </w:r>
      <w:r w:rsidR="00DA2998">
        <w:rPr>
          <w:rFonts w:ascii="Arial" w:hAnsi="Arial" w:cs="Arial"/>
        </w:rPr>
        <w:t> ; EDS 2016-17</w:t>
      </w:r>
      <w:r w:rsidR="00DA2998" w:rsidRPr="00DA2998">
        <w:rPr>
          <w:rFonts w:ascii="Arial" w:hAnsi="Arial" w:cs="Arial"/>
        </w:rPr>
        <w:t>). L’accès à l’eau et à l’assainissement est très faible et moins de 5 % de la population totale est raccordée à l’électricité (Banque mondiale, 2016).</w:t>
      </w:r>
      <w:r w:rsidR="00DA2998">
        <w:rPr>
          <w:rFonts w:ascii="Arial" w:hAnsi="Arial" w:cs="Arial"/>
        </w:rPr>
        <w:t xml:space="preserve"> </w:t>
      </w:r>
      <w:r w:rsidR="00014334">
        <w:rPr>
          <w:rFonts w:ascii="Arial" w:hAnsi="Arial" w:cs="Arial"/>
        </w:rPr>
        <w:t xml:space="preserve"> </w:t>
      </w:r>
    </w:p>
    <w:p w14:paraId="4D8AC0E3" w14:textId="350DC196" w:rsidR="001579BD" w:rsidRDefault="001579BD" w:rsidP="001579BD">
      <w:pPr>
        <w:jc w:val="both"/>
        <w:rPr>
          <w:rFonts w:ascii="Arial" w:hAnsi="Arial" w:cs="Arial"/>
        </w:rPr>
      </w:pPr>
      <w:r w:rsidRPr="00C62D2A">
        <w:rPr>
          <w:rFonts w:ascii="Arial" w:hAnsi="Arial" w:cs="Arial"/>
        </w:rPr>
        <w:t>Le Burundi</w:t>
      </w:r>
      <w:r>
        <w:rPr>
          <w:rFonts w:ascii="Arial" w:hAnsi="Arial" w:cs="Arial"/>
        </w:rPr>
        <w:t>,</w:t>
      </w:r>
      <w:r w:rsidRPr="00C62D2A">
        <w:rPr>
          <w:rFonts w:ascii="Arial" w:hAnsi="Arial" w:cs="Arial"/>
        </w:rPr>
        <w:t xml:space="preserve"> comme la plupart des pays de la région, souffre d’une instabilité politique depuis plusieurs</w:t>
      </w:r>
      <w:r>
        <w:rPr>
          <w:rFonts w:ascii="Arial" w:hAnsi="Arial" w:cs="Arial"/>
        </w:rPr>
        <w:t xml:space="preserve"> </w:t>
      </w:r>
      <w:r w:rsidRPr="00C62D2A">
        <w:rPr>
          <w:rFonts w:ascii="Arial" w:hAnsi="Arial" w:cs="Arial"/>
        </w:rPr>
        <w:t>décennies, celle-ci se soldant parfois par des affront</w:t>
      </w:r>
      <w:r>
        <w:rPr>
          <w:rFonts w:ascii="Arial" w:hAnsi="Arial" w:cs="Arial"/>
        </w:rPr>
        <w:t>ements violents à l’intérieur du</w:t>
      </w:r>
      <w:r w:rsidRPr="00C62D2A">
        <w:rPr>
          <w:rFonts w:ascii="Arial" w:hAnsi="Arial" w:cs="Arial"/>
        </w:rPr>
        <w:t xml:space="preserve"> pays et de façon</w:t>
      </w:r>
      <w:r>
        <w:rPr>
          <w:rFonts w:ascii="Arial" w:hAnsi="Arial" w:cs="Arial"/>
        </w:rPr>
        <w:t xml:space="preserve"> </w:t>
      </w:r>
      <w:r w:rsidRPr="00C62D2A">
        <w:rPr>
          <w:rFonts w:ascii="Arial" w:hAnsi="Arial" w:cs="Arial"/>
        </w:rPr>
        <w:t xml:space="preserve">transfrontalière. Les crises successives ont souvent un caractère ethnique, dont une résurgence </w:t>
      </w:r>
      <w:r w:rsidR="00DA2998">
        <w:rPr>
          <w:rFonts w:ascii="Arial" w:hAnsi="Arial" w:cs="Arial"/>
        </w:rPr>
        <w:t xml:space="preserve">depuis plusieurs années </w:t>
      </w:r>
      <w:r w:rsidRPr="00C62D2A">
        <w:rPr>
          <w:rFonts w:ascii="Arial" w:hAnsi="Arial" w:cs="Arial"/>
        </w:rPr>
        <w:t>dans l</w:t>
      </w:r>
      <w:r w:rsidR="00DA2998">
        <w:rPr>
          <w:rFonts w:ascii="Arial" w:hAnsi="Arial" w:cs="Arial"/>
        </w:rPr>
        <w:t>es</w:t>
      </w:r>
      <w:r w:rsidRPr="00C62D2A">
        <w:rPr>
          <w:rFonts w:ascii="Arial" w:hAnsi="Arial" w:cs="Arial"/>
        </w:rPr>
        <w:t xml:space="preserve"> région</w:t>
      </w:r>
      <w:r w:rsidR="00DA2998">
        <w:rPr>
          <w:rFonts w:ascii="Arial" w:hAnsi="Arial" w:cs="Arial"/>
        </w:rPr>
        <w:t>s</w:t>
      </w:r>
      <w:r w:rsidRPr="00C62D2A">
        <w:rPr>
          <w:rFonts w:ascii="Arial" w:hAnsi="Arial" w:cs="Arial"/>
        </w:rPr>
        <w:t xml:space="preserve"> du Kivu</w:t>
      </w:r>
      <w:r w:rsidR="00A023B1">
        <w:rPr>
          <w:rFonts w:ascii="Arial" w:hAnsi="Arial" w:cs="Arial"/>
        </w:rPr>
        <w:t xml:space="preserve">, </w:t>
      </w:r>
      <w:r w:rsidR="00DA2998">
        <w:rPr>
          <w:rFonts w:ascii="Arial" w:hAnsi="Arial" w:cs="Arial"/>
        </w:rPr>
        <w:t>du Kassaï</w:t>
      </w:r>
      <w:r w:rsidR="00A023B1">
        <w:rPr>
          <w:rFonts w:ascii="Arial" w:hAnsi="Arial" w:cs="Arial"/>
        </w:rPr>
        <w:t xml:space="preserve"> et de la Katanga</w:t>
      </w:r>
      <w:r w:rsidRPr="00C62D2A">
        <w:rPr>
          <w:rFonts w:ascii="Arial" w:hAnsi="Arial" w:cs="Arial"/>
        </w:rPr>
        <w:t xml:space="preserve"> en RDC</w:t>
      </w:r>
      <w:r w:rsidR="00E154B6">
        <w:rPr>
          <w:rFonts w:ascii="Arial" w:hAnsi="Arial" w:cs="Arial"/>
        </w:rPr>
        <w:t>,</w:t>
      </w:r>
      <w:r w:rsidRPr="00C62D2A">
        <w:rPr>
          <w:rFonts w:ascii="Arial" w:hAnsi="Arial" w:cs="Arial"/>
        </w:rPr>
        <w:t xml:space="preserve"> a été marquée par un afflux de réfugiés, qui continue</w:t>
      </w:r>
      <w:r>
        <w:rPr>
          <w:rFonts w:ascii="Arial" w:hAnsi="Arial" w:cs="Arial"/>
        </w:rPr>
        <w:t xml:space="preserve"> </w:t>
      </w:r>
      <w:r w:rsidRPr="00C62D2A">
        <w:rPr>
          <w:rFonts w:ascii="Arial" w:hAnsi="Arial" w:cs="Arial"/>
        </w:rPr>
        <w:t>actuellement vers le Burundi.</w:t>
      </w:r>
    </w:p>
    <w:p w14:paraId="7350AAE9" w14:textId="77777777" w:rsidR="00FE1E20" w:rsidRPr="00D430F7" w:rsidRDefault="00FE1E20" w:rsidP="00FE1E20">
      <w:pPr>
        <w:rPr>
          <w:rFonts w:ascii="Arial" w:hAnsi="Arial" w:cs="Arial"/>
          <w:bCs/>
        </w:rPr>
      </w:pPr>
    </w:p>
    <w:p w14:paraId="78B9AB32" w14:textId="6317AB50" w:rsidR="00FE1E20" w:rsidRPr="00D430F7" w:rsidRDefault="00FE1E20" w:rsidP="00FE1E20">
      <w:pPr>
        <w:pStyle w:val="Titre2"/>
        <w:spacing w:before="0"/>
        <w:ind w:firstLine="708"/>
        <w:rPr>
          <w:rFonts w:ascii="Arial" w:hAnsi="Arial" w:cs="Arial"/>
          <w:color w:val="auto"/>
          <w:sz w:val="28"/>
          <w:szCs w:val="22"/>
        </w:rPr>
      </w:pPr>
      <w:bookmarkStart w:id="18" w:name="_Toc486592723"/>
      <w:r>
        <w:rPr>
          <w:rFonts w:ascii="Arial" w:hAnsi="Arial" w:cs="Arial"/>
          <w:color w:val="auto"/>
          <w:sz w:val="28"/>
          <w:szCs w:val="22"/>
        </w:rPr>
        <w:t>1.2</w:t>
      </w:r>
      <w:r w:rsidRPr="00D430F7">
        <w:rPr>
          <w:rFonts w:ascii="Arial" w:hAnsi="Arial" w:cs="Arial"/>
          <w:color w:val="auto"/>
          <w:sz w:val="28"/>
          <w:szCs w:val="22"/>
        </w:rPr>
        <w:t xml:space="preserve"> </w:t>
      </w:r>
      <w:r>
        <w:rPr>
          <w:rFonts w:ascii="Arial" w:hAnsi="Arial" w:cs="Arial"/>
          <w:color w:val="auto"/>
          <w:sz w:val="28"/>
          <w:szCs w:val="22"/>
        </w:rPr>
        <w:t>Les camps de réfugiés au Burundi</w:t>
      </w:r>
      <w:bookmarkEnd w:id="18"/>
    </w:p>
    <w:p w14:paraId="47960F4B" w14:textId="77777777" w:rsidR="00014334" w:rsidRDefault="00014334" w:rsidP="001248BD">
      <w:pPr>
        <w:jc w:val="both"/>
        <w:rPr>
          <w:rFonts w:ascii="Arial" w:hAnsi="Arial" w:cs="Arial"/>
        </w:rPr>
      </w:pPr>
    </w:p>
    <w:p w14:paraId="0DF2597D" w14:textId="1BD2B3E9" w:rsidR="00FE1E20" w:rsidRPr="00D430F7" w:rsidRDefault="00FE1E20" w:rsidP="00FE1E20">
      <w:pPr>
        <w:tabs>
          <w:tab w:val="left" w:pos="8640"/>
        </w:tabs>
        <w:jc w:val="both"/>
        <w:rPr>
          <w:rFonts w:ascii="Arial" w:hAnsi="Arial" w:cs="Arial"/>
        </w:rPr>
      </w:pPr>
      <w:r w:rsidRPr="00D430F7">
        <w:rPr>
          <w:rFonts w:ascii="Arial" w:hAnsi="Arial" w:cs="Arial"/>
        </w:rPr>
        <w:t>Il existe actuellement quatre camps de réfugiés au Burundi, qui sont soutenus par le HCR et ses partenaires. Il s’agit des camps de Kavumu, Bwagiriza, Musasa et Kinama-</w:t>
      </w:r>
      <w:r w:rsidRPr="00282E45">
        <w:rPr>
          <w:rFonts w:ascii="Arial" w:hAnsi="Arial" w:cs="Arial"/>
        </w:rPr>
        <w:t xml:space="preserve">Gasorwe (Carte en Annexe 1). </w:t>
      </w:r>
      <w:r w:rsidR="00E154B6" w:rsidRPr="00C62D2A">
        <w:rPr>
          <w:rFonts w:ascii="Arial" w:hAnsi="Arial" w:cs="Arial"/>
        </w:rPr>
        <w:t>Les quatre camps se situent dans la zone des plateaux centraux, où l’altitude varie entre 1300 et 2000</w:t>
      </w:r>
      <w:r w:rsidR="00E154B6">
        <w:rPr>
          <w:rFonts w:ascii="Arial" w:hAnsi="Arial" w:cs="Arial"/>
        </w:rPr>
        <w:t xml:space="preserve"> </w:t>
      </w:r>
      <w:r w:rsidR="00E154B6" w:rsidRPr="00C62D2A">
        <w:rPr>
          <w:rFonts w:ascii="Arial" w:hAnsi="Arial" w:cs="Arial"/>
        </w:rPr>
        <w:t>m</w:t>
      </w:r>
      <w:r w:rsidR="00E154B6">
        <w:rPr>
          <w:rFonts w:ascii="Arial" w:hAnsi="Arial" w:cs="Arial"/>
        </w:rPr>
        <w:t xml:space="preserve">. </w:t>
      </w:r>
      <w:r w:rsidR="00E154B6" w:rsidRPr="00C62D2A">
        <w:rPr>
          <w:rFonts w:ascii="Arial" w:hAnsi="Arial" w:cs="Arial"/>
        </w:rPr>
        <w:t xml:space="preserve"> </w:t>
      </w:r>
      <w:r w:rsidRPr="00282E45">
        <w:rPr>
          <w:rFonts w:ascii="Arial" w:hAnsi="Arial" w:cs="Arial"/>
        </w:rPr>
        <w:t>Ces camps sont principalement composés de réfugiés congolais, avec une minorité de réfugiés rwandais. La population de réfugiés estimée au Burundi est de 62136 personnes</w:t>
      </w:r>
      <w:r w:rsidRPr="00282E45">
        <w:rPr>
          <w:rStyle w:val="Appelnotedebasdep"/>
          <w:rFonts w:ascii="Arial" w:hAnsi="Arial" w:cs="Arial"/>
        </w:rPr>
        <w:footnoteReference w:id="5"/>
      </w:r>
      <w:r w:rsidRPr="00282E45">
        <w:rPr>
          <w:rFonts w:ascii="Arial" w:hAnsi="Arial" w:cs="Arial"/>
        </w:rPr>
        <w:t>.</w:t>
      </w:r>
    </w:p>
    <w:p w14:paraId="0AF8169C" w14:textId="59802ED4" w:rsidR="00014334" w:rsidRDefault="00014334" w:rsidP="001248BD">
      <w:pPr>
        <w:jc w:val="both"/>
        <w:rPr>
          <w:rFonts w:ascii="Arial" w:hAnsi="Arial" w:cs="Arial"/>
        </w:rPr>
      </w:pPr>
    </w:p>
    <w:p w14:paraId="46B7D2E5" w14:textId="1AF7132B" w:rsidR="00A023B1" w:rsidRPr="00FE1E20" w:rsidRDefault="00A023B1" w:rsidP="00A023B1">
      <w:pPr>
        <w:jc w:val="both"/>
        <w:rPr>
          <w:rFonts w:ascii="Arial" w:hAnsi="Arial" w:cs="Arial"/>
          <w:b/>
        </w:rPr>
      </w:pPr>
      <w:r w:rsidRPr="00FE1E20">
        <w:rPr>
          <w:rFonts w:ascii="Arial" w:hAnsi="Arial" w:cs="Arial"/>
          <w:b/>
        </w:rPr>
        <w:t>Camp de Gasorwe</w:t>
      </w:r>
      <w:r>
        <w:rPr>
          <w:rFonts w:ascii="Arial" w:hAnsi="Arial" w:cs="Arial"/>
          <w:b/>
        </w:rPr>
        <w:t>-</w:t>
      </w:r>
      <w:r w:rsidRPr="00FE1E20">
        <w:rPr>
          <w:rFonts w:ascii="Arial" w:hAnsi="Arial" w:cs="Arial"/>
          <w:b/>
        </w:rPr>
        <w:t>Kinama</w:t>
      </w:r>
    </w:p>
    <w:p w14:paraId="152268D2" w14:textId="2E26EA2C" w:rsidR="00A023B1" w:rsidRPr="00C62D2A" w:rsidRDefault="00A023B1" w:rsidP="00A023B1">
      <w:pPr>
        <w:jc w:val="both"/>
        <w:rPr>
          <w:rFonts w:ascii="Arial" w:hAnsi="Arial" w:cs="Arial"/>
        </w:rPr>
      </w:pPr>
      <w:r w:rsidRPr="00C62D2A">
        <w:rPr>
          <w:rFonts w:ascii="Arial" w:hAnsi="Arial" w:cs="Arial"/>
        </w:rPr>
        <w:t>Le camp de réfugiés de Gasorwe se trouve sur la colline de Kinama à 1713</w:t>
      </w:r>
      <w:r>
        <w:rPr>
          <w:rFonts w:ascii="Arial" w:hAnsi="Arial" w:cs="Arial"/>
        </w:rPr>
        <w:t xml:space="preserve"> </w:t>
      </w:r>
      <w:r w:rsidRPr="00C62D2A">
        <w:rPr>
          <w:rFonts w:ascii="Arial" w:hAnsi="Arial" w:cs="Arial"/>
        </w:rPr>
        <w:t>m d’altitude, dans la commune</w:t>
      </w:r>
      <w:r>
        <w:rPr>
          <w:rFonts w:ascii="Arial" w:hAnsi="Arial" w:cs="Arial"/>
        </w:rPr>
        <w:t xml:space="preserve"> </w:t>
      </w:r>
      <w:r w:rsidRPr="00C62D2A">
        <w:rPr>
          <w:rFonts w:ascii="Arial" w:hAnsi="Arial" w:cs="Arial"/>
        </w:rPr>
        <w:t>de Gasorwe (province de Muyinga)</w:t>
      </w:r>
      <w:r>
        <w:rPr>
          <w:rFonts w:ascii="Arial" w:hAnsi="Arial" w:cs="Arial"/>
        </w:rPr>
        <w:t>,</w:t>
      </w:r>
      <w:r w:rsidRPr="00C62D2A">
        <w:rPr>
          <w:rFonts w:ascii="Arial" w:hAnsi="Arial" w:cs="Arial"/>
        </w:rPr>
        <w:t xml:space="preserve"> et</w:t>
      </w:r>
      <w:r>
        <w:rPr>
          <w:rFonts w:ascii="Arial" w:hAnsi="Arial" w:cs="Arial"/>
        </w:rPr>
        <w:t xml:space="preserve"> il</w:t>
      </w:r>
      <w:r w:rsidRPr="00C62D2A">
        <w:rPr>
          <w:rFonts w:ascii="Arial" w:hAnsi="Arial" w:cs="Arial"/>
        </w:rPr>
        <w:t xml:space="preserve"> couvre une superficie de 28 hectares environ. Il se trouve à environ 21 km du chef-lieu de la province de Muyinga. Le camp a été</w:t>
      </w:r>
      <w:r>
        <w:rPr>
          <w:rFonts w:ascii="Arial" w:hAnsi="Arial" w:cs="Arial"/>
        </w:rPr>
        <w:t xml:space="preserve"> </w:t>
      </w:r>
      <w:r w:rsidRPr="00C62D2A">
        <w:rPr>
          <w:rFonts w:ascii="Arial" w:hAnsi="Arial" w:cs="Arial"/>
        </w:rPr>
        <w:t>installé le 27 mai 2002 pour accueillir les réfugiés congolais qui étaient dans le camp de transit de</w:t>
      </w:r>
      <w:r>
        <w:rPr>
          <w:rFonts w:ascii="Arial" w:hAnsi="Arial" w:cs="Arial"/>
        </w:rPr>
        <w:t xml:space="preserve"> </w:t>
      </w:r>
      <w:r w:rsidRPr="00C62D2A">
        <w:rPr>
          <w:rFonts w:ascii="Arial" w:hAnsi="Arial" w:cs="Arial"/>
        </w:rPr>
        <w:t>Rugombo à Cibitoke, province frontalière avec le Congo. Ces réfugiés ont fui la RDC en raison de la crise</w:t>
      </w:r>
      <w:r>
        <w:rPr>
          <w:rFonts w:ascii="Arial" w:hAnsi="Arial" w:cs="Arial"/>
        </w:rPr>
        <w:t xml:space="preserve"> </w:t>
      </w:r>
      <w:r w:rsidRPr="00C62D2A">
        <w:rPr>
          <w:rFonts w:ascii="Arial" w:hAnsi="Arial" w:cs="Arial"/>
        </w:rPr>
        <w:t>d’août 1998. Le camp n’</w:t>
      </w:r>
      <w:r>
        <w:rPr>
          <w:rFonts w:ascii="Arial" w:hAnsi="Arial" w:cs="Arial"/>
        </w:rPr>
        <w:t xml:space="preserve">a plus </w:t>
      </w:r>
      <w:r w:rsidRPr="00C62D2A">
        <w:rPr>
          <w:rFonts w:ascii="Arial" w:hAnsi="Arial" w:cs="Arial"/>
        </w:rPr>
        <w:t>enregistr</w:t>
      </w:r>
      <w:r>
        <w:rPr>
          <w:rFonts w:ascii="Arial" w:hAnsi="Arial" w:cs="Arial"/>
        </w:rPr>
        <w:t>é</w:t>
      </w:r>
      <w:r w:rsidRPr="00C62D2A">
        <w:rPr>
          <w:rFonts w:ascii="Arial" w:hAnsi="Arial" w:cs="Arial"/>
        </w:rPr>
        <w:t xml:space="preserve"> de nouvelles arrivées </w:t>
      </w:r>
      <w:r>
        <w:rPr>
          <w:rFonts w:ascii="Arial" w:hAnsi="Arial" w:cs="Arial"/>
        </w:rPr>
        <w:t>après l’ouverture du camp de</w:t>
      </w:r>
      <w:r w:rsidRPr="00C62D2A">
        <w:rPr>
          <w:rFonts w:ascii="Arial" w:hAnsi="Arial" w:cs="Arial"/>
        </w:rPr>
        <w:t xml:space="preserve"> </w:t>
      </w:r>
      <w:r w:rsidRPr="00A023B1">
        <w:rPr>
          <w:rFonts w:ascii="Arial" w:hAnsi="Arial" w:cs="Arial"/>
        </w:rPr>
        <w:t xml:space="preserve">Musasa en 2007. </w:t>
      </w:r>
      <w:r>
        <w:rPr>
          <w:rFonts w:ascii="Arial" w:hAnsi="Arial" w:cs="Arial"/>
        </w:rPr>
        <w:t>Au 31 mars</w:t>
      </w:r>
      <w:r w:rsidRPr="00A023B1">
        <w:rPr>
          <w:rFonts w:ascii="Arial" w:hAnsi="Arial" w:cs="Arial"/>
        </w:rPr>
        <w:t xml:space="preserve"> 2017, la population de celui-ci était estimée à 8</w:t>
      </w:r>
      <w:r>
        <w:rPr>
          <w:rFonts w:ascii="Arial" w:hAnsi="Arial" w:cs="Arial"/>
        </w:rPr>
        <w:t>027</w:t>
      </w:r>
      <w:r w:rsidRPr="00A023B1">
        <w:rPr>
          <w:rFonts w:ascii="Arial" w:hAnsi="Arial" w:cs="Arial"/>
        </w:rPr>
        <w:t xml:space="preserve"> personnes.</w:t>
      </w:r>
    </w:p>
    <w:p w14:paraId="641BFAA8" w14:textId="77777777" w:rsidR="00A023B1" w:rsidRPr="00C62D2A" w:rsidRDefault="00A023B1" w:rsidP="00A023B1">
      <w:pPr>
        <w:jc w:val="both"/>
        <w:rPr>
          <w:rFonts w:ascii="Arial" w:hAnsi="Arial" w:cs="Arial"/>
        </w:rPr>
      </w:pPr>
    </w:p>
    <w:p w14:paraId="206BEBFB" w14:textId="77777777" w:rsidR="00A023B1" w:rsidRPr="00FE1E20" w:rsidRDefault="00A023B1" w:rsidP="00A023B1">
      <w:pPr>
        <w:jc w:val="both"/>
        <w:rPr>
          <w:rFonts w:ascii="Arial" w:hAnsi="Arial" w:cs="Arial"/>
          <w:b/>
        </w:rPr>
      </w:pPr>
      <w:r w:rsidRPr="00FE1E20">
        <w:rPr>
          <w:rFonts w:ascii="Arial" w:hAnsi="Arial" w:cs="Arial"/>
          <w:b/>
        </w:rPr>
        <w:lastRenderedPageBreak/>
        <w:t>Camp de Musasa</w:t>
      </w:r>
    </w:p>
    <w:p w14:paraId="2A60EE10" w14:textId="3EBD24DD" w:rsidR="00A023B1" w:rsidRPr="00C62D2A" w:rsidRDefault="00A023B1" w:rsidP="00A023B1">
      <w:pPr>
        <w:jc w:val="both"/>
        <w:rPr>
          <w:rFonts w:ascii="Arial" w:hAnsi="Arial" w:cs="Arial"/>
        </w:rPr>
      </w:pPr>
      <w:r w:rsidRPr="00C62D2A">
        <w:rPr>
          <w:rFonts w:ascii="Arial" w:hAnsi="Arial" w:cs="Arial"/>
        </w:rPr>
        <w:t>Il est situé au nord du pays, dans la commune de Kiremba, province de Ngozi, et s’étend sur une</w:t>
      </w:r>
      <w:r>
        <w:rPr>
          <w:rFonts w:ascii="Arial" w:hAnsi="Arial" w:cs="Arial"/>
        </w:rPr>
        <w:t xml:space="preserve"> </w:t>
      </w:r>
      <w:r w:rsidRPr="00C62D2A">
        <w:rPr>
          <w:rFonts w:ascii="Arial" w:hAnsi="Arial" w:cs="Arial"/>
        </w:rPr>
        <w:t>superficie d’environ 32 hectares. Le camp, situé à environ 1765</w:t>
      </w:r>
      <w:r>
        <w:rPr>
          <w:rFonts w:ascii="Arial" w:hAnsi="Arial" w:cs="Arial"/>
        </w:rPr>
        <w:t xml:space="preserve"> </w:t>
      </w:r>
      <w:r w:rsidRPr="00C62D2A">
        <w:rPr>
          <w:rFonts w:ascii="Arial" w:hAnsi="Arial" w:cs="Arial"/>
        </w:rPr>
        <w:t>m d’altitude, se trouve à 50 km de la ville</w:t>
      </w:r>
      <w:r>
        <w:rPr>
          <w:rFonts w:ascii="Arial" w:hAnsi="Arial" w:cs="Arial"/>
        </w:rPr>
        <w:t xml:space="preserve"> </w:t>
      </w:r>
      <w:r w:rsidRPr="00C62D2A">
        <w:rPr>
          <w:rFonts w:ascii="Arial" w:hAnsi="Arial" w:cs="Arial"/>
        </w:rPr>
        <w:t>de Ngozi</w:t>
      </w:r>
      <w:r>
        <w:rPr>
          <w:rFonts w:ascii="Arial" w:hAnsi="Arial" w:cs="Arial"/>
        </w:rPr>
        <w:t xml:space="preserve">, </w:t>
      </w:r>
      <w:r w:rsidRPr="00C62D2A">
        <w:rPr>
          <w:rFonts w:ascii="Arial" w:hAnsi="Arial" w:cs="Arial"/>
        </w:rPr>
        <w:t>à peu près à 170 km de la frontière congolaise</w:t>
      </w:r>
      <w:r>
        <w:rPr>
          <w:rFonts w:ascii="Arial" w:hAnsi="Arial" w:cs="Arial"/>
        </w:rPr>
        <w:t>,</w:t>
      </w:r>
      <w:r w:rsidRPr="00C62D2A">
        <w:rPr>
          <w:rFonts w:ascii="Arial" w:hAnsi="Arial" w:cs="Arial"/>
        </w:rPr>
        <w:t xml:space="preserve"> et </w:t>
      </w:r>
      <w:r>
        <w:rPr>
          <w:rFonts w:ascii="Arial" w:hAnsi="Arial" w:cs="Arial"/>
        </w:rPr>
        <w:t xml:space="preserve">à </w:t>
      </w:r>
      <w:r w:rsidRPr="00C62D2A">
        <w:rPr>
          <w:rFonts w:ascii="Arial" w:hAnsi="Arial" w:cs="Arial"/>
        </w:rPr>
        <w:t>90 km de la frontière rwandaise. Le camp de Musasa avait accueilli, au début, les demandeurs d’asile rwandais.</w:t>
      </w:r>
      <w:r>
        <w:rPr>
          <w:rFonts w:ascii="Arial" w:hAnsi="Arial" w:cs="Arial"/>
        </w:rPr>
        <w:t xml:space="preserve"> </w:t>
      </w:r>
      <w:r w:rsidRPr="00C62D2A">
        <w:rPr>
          <w:rFonts w:ascii="Arial" w:hAnsi="Arial" w:cs="Arial"/>
        </w:rPr>
        <w:t xml:space="preserve">Après le départ de ces derniers en décembre 2006, le camp a été fermé puis rouvert </w:t>
      </w:r>
      <w:r w:rsidR="00E97DB2">
        <w:rPr>
          <w:rFonts w:ascii="Arial" w:hAnsi="Arial" w:cs="Arial"/>
        </w:rPr>
        <w:t xml:space="preserve">en </w:t>
      </w:r>
      <w:r w:rsidRPr="00C62D2A">
        <w:rPr>
          <w:rFonts w:ascii="Arial" w:hAnsi="Arial" w:cs="Arial"/>
        </w:rPr>
        <w:t>juin 2007 pour</w:t>
      </w:r>
      <w:r>
        <w:rPr>
          <w:rFonts w:ascii="Arial" w:hAnsi="Arial" w:cs="Arial"/>
        </w:rPr>
        <w:t xml:space="preserve"> </w:t>
      </w:r>
      <w:r w:rsidRPr="00C62D2A">
        <w:rPr>
          <w:rFonts w:ascii="Arial" w:hAnsi="Arial" w:cs="Arial"/>
        </w:rPr>
        <w:t>accueillir les demandeurs d’asile et les réfugiés congolais</w:t>
      </w:r>
      <w:r>
        <w:rPr>
          <w:rFonts w:ascii="Arial" w:hAnsi="Arial" w:cs="Arial"/>
        </w:rPr>
        <w:t>,</w:t>
      </w:r>
      <w:r w:rsidRPr="00C62D2A">
        <w:rPr>
          <w:rFonts w:ascii="Arial" w:hAnsi="Arial" w:cs="Arial"/>
        </w:rPr>
        <w:t xml:space="preserve"> initialement de façon temporaire en attendant</w:t>
      </w:r>
      <w:r>
        <w:rPr>
          <w:rFonts w:ascii="Arial" w:hAnsi="Arial" w:cs="Arial"/>
        </w:rPr>
        <w:t xml:space="preserve"> </w:t>
      </w:r>
      <w:r w:rsidRPr="00C62D2A">
        <w:rPr>
          <w:rFonts w:ascii="Arial" w:hAnsi="Arial" w:cs="Arial"/>
        </w:rPr>
        <w:t>l’identification d’un autre site. Néanmoins, le gouvernement burundais a autorisé le HCR en novembre</w:t>
      </w:r>
      <w:r>
        <w:rPr>
          <w:rFonts w:ascii="Arial" w:hAnsi="Arial" w:cs="Arial"/>
        </w:rPr>
        <w:t xml:space="preserve"> </w:t>
      </w:r>
      <w:r w:rsidRPr="00C62D2A">
        <w:rPr>
          <w:rFonts w:ascii="Arial" w:hAnsi="Arial" w:cs="Arial"/>
        </w:rPr>
        <w:t>2007, à transformer Musasa en un camp de réfugiés permanent devant les difficultés rencontrées pour</w:t>
      </w:r>
      <w:r>
        <w:rPr>
          <w:rFonts w:ascii="Arial" w:hAnsi="Arial" w:cs="Arial"/>
        </w:rPr>
        <w:t xml:space="preserve"> trouver un nouveau site</w:t>
      </w:r>
      <w:r w:rsidRPr="00C62D2A">
        <w:rPr>
          <w:rFonts w:ascii="Arial" w:hAnsi="Arial" w:cs="Arial"/>
        </w:rPr>
        <w:t xml:space="preserve">. </w:t>
      </w:r>
      <w:r>
        <w:rPr>
          <w:rFonts w:ascii="Arial" w:hAnsi="Arial" w:cs="Arial"/>
        </w:rPr>
        <w:t>Au 31 mars</w:t>
      </w:r>
      <w:r w:rsidRPr="00A023B1">
        <w:rPr>
          <w:rFonts w:ascii="Arial" w:hAnsi="Arial" w:cs="Arial"/>
        </w:rPr>
        <w:t xml:space="preserve"> 2017, la population d</w:t>
      </w:r>
      <w:r>
        <w:rPr>
          <w:rFonts w:ascii="Arial" w:hAnsi="Arial" w:cs="Arial"/>
        </w:rPr>
        <w:t xml:space="preserve">u camp de Musasa </w:t>
      </w:r>
      <w:r w:rsidRPr="00A023B1">
        <w:rPr>
          <w:rFonts w:ascii="Arial" w:hAnsi="Arial" w:cs="Arial"/>
        </w:rPr>
        <w:t xml:space="preserve">était estimée à </w:t>
      </w:r>
      <w:r>
        <w:rPr>
          <w:rFonts w:ascii="Arial" w:hAnsi="Arial" w:cs="Arial"/>
        </w:rPr>
        <w:t>6491</w:t>
      </w:r>
      <w:r w:rsidRPr="00A023B1">
        <w:rPr>
          <w:rFonts w:ascii="Arial" w:hAnsi="Arial" w:cs="Arial"/>
        </w:rPr>
        <w:t xml:space="preserve"> personnes.</w:t>
      </w:r>
    </w:p>
    <w:p w14:paraId="6B22F115" w14:textId="77777777" w:rsidR="00A023B1" w:rsidRDefault="00A023B1" w:rsidP="00A023B1">
      <w:pPr>
        <w:jc w:val="both"/>
        <w:rPr>
          <w:rFonts w:ascii="Arial" w:hAnsi="Arial" w:cs="Arial"/>
        </w:rPr>
      </w:pPr>
    </w:p>
    <w:p w14:paraId="368793A9" w14:textId="77777777" w:rsidR="00A023B1" w:rsidRPr="00FE1E20" w:rsidRDefault="00A023B1" w:rsidP="00A023B1">
      <w:pPr>
        <w:jc w:val="both"/>
        <w:rPr>
          <w:rFonts w:ascii="Arial" w:hAnsi="Arial" w:cs="Arial"/>
          <w:b/>
        </w:rPr>
      </w:pPr>
      <w:r w:rsidRPr="00FE1E20">
        <w:rPr>
          <w:rFonts w:ascii="Arial" w:hAnsi="Arial" w:cs="Arial"/>
          <w:b/>
        </w:rPr>
        <w:t>Camp de Bwagiriza</w:t>
      </w:r>
    </w:p>
    <w:p w14:paraId="0A389CEE" w14:textId="3F625707" w:rsidR="00A023B1" w:rsidRPr="00C62D2A" w:rsidRDefault="00A023B1" w:rsidP="00A023B1">
      <w:pPr>
        <w:jc w:val="both"/>
        <w:rPr>
          <w:rFonts w:ascii="Arial" w:hAnsi="Arial" w:cs="Arial"/>
        </w:rPr>
      </w:pPr>
      <w:r w:rsidRPr="00C62D2A">
        <w:rPr>
          <w:rFonts w:ascii="Arial" w:hAnsi="Arial" w:cs="Arial"/>
        </w:rPr>
        <w:t>Le camp de Bwagiriza est situé dans le centre-est du pays (région de Buyogoma), dans la commune de</w:t>
      </w:r>
      <w:r>
        <w:rPr>
          <w:rFonts w:ascii="Arial" w:hAnsi="Arial" w:cs="Arial"/>
        </w:rPr>
        <w:t xml:space="preserve"> </w:t>
      </w:r>
      <w:r w:rsidRPr="00C62D2A">
        <w:rPr>
          <w:rFonts w:ascii="Arial" w:hAnsi="Arial" w:cs="Arial"/>
        </w:rPr>
        <w:t>Butezi, et fait partie de la province de Ruyigi. Sa superficie est de 77 hectares, et il se trouve à 1552</w:t>
      </w:r>
      <w:r>
        <w:rPr>
          <w:rFonts w:ascii="Arial" w:hAnsi="Arial" w:cs="Arial"/>
        </w:rPr>
        <w:t xml:space="preserve"> </w:t>
      </w:r>
      <w:r w:rsidRPr="00C62D2A">
        <w:rPr>
          <w:rFonts w:ascii="Arial" w:hAnsi="Arial" w:cs="Arial"/>
        </w:rPr>
        <w:t>m</w:t>
      </w:r>
      <w:r>
        <w:rPr>
          <w:rFonts w:ascii="Arial" w:hAnsi="Arial" w:cs="Arial"/>
        </w:rPr>
        <w:t xml:space="preserve"> </w:t>
      </w:r>
      <w:r w:rsidRPr="00C62D2A">
        <w:rPr>
          <w:rFonts w:ascii="Arial" w:hAnsi="Arial" w:cs="Arial"/>
        </w:rPr>
        <w:t>d’altitude. Son ouverture date du 18 mai 2009 et visait à accueillir en majorité des réfugiés en</w:t>
      </w:r>
      <w:r>
        <w:rPr>
          <w:rFonts w:ascii="Arial" w:hAnsi="Arial" w:cs="Arial"/>
        </w:rPr>
        <w:t xml:space="preserve"> </w:t>
      </w:r>
      <w:r w:rsidRPr="00C62D2A">
        <w:rPr>
          <w:rFonts w:ascii="Arial" w:hAnsi="Arial" w:cs="Arial"/>
        </w:rPr>
        <w:t>provenance du Sud-Kivu et du Katanga en RDC. La capacité du camp étant</w:t>
      </w:r>
      <w:r>
        <w:rPr>
          <w:rFonts w:ascii="Arial" w:hAnsi="Arial" w:cs="Arial"/>
        </w:rPr>
        <w:t xml:space="preserve"> </w:t>
      </w:r>
      <w:r w:rsidRPr="00C62D2A">
        <w:rPr>
          <w:rFonts w:ascii="Arial" w:hAnsi="Arial" w:cs="Arial"/>
        </w:rPr>
        <w:t xml:space="preserve">actuellement saturée, il ne reçoit plus de nouvelles arrivées. Au 31 </w:t>
      </w:r>
      <w:r w:rsidR="00E97DB2">
        <w:rPr>
          <w:rFonts w:ascii="Arial" w:hAnsi="Arial" w:cs="Arial"/>
        </w:rPr>
        <w:t>mars 2017</w:t>
      </w:r>
      <w:r w:rsidRPr="00C62D2A">
        <w:rPr>
          <w:rFonts w:ascii="Arial" w:hAnsi="Arial" w:cs="Arial"/>
        </w:rPr>
        <w:t>, la population de Bwagiriza</w:t>
      </w:r>
      <w:r>
        <w:rPr>
          <w:rFonts w:ascii="Arial" w:hAnsi="Arial" w:cs="Arial"/>
        </w:rPr>
        <w:t xml:space="preserve"> </w:t>
      </w:r>
      <w:r w:rsidRPr="00C62D2A">
        <w:rPr>
          <w:rFonts w:ascii="Arial" w:hAnsi="Arial" w:cs="Arial"/>
        </w:rPr>
        <w:t xml:space="preserve">était estimée à </w:t>
      </w:r>
      <w:r w:rsidR="00E97DB2">
        <w:rPr>
          <w:rFonts w:ascii="Arial" w:hAnsi="Arial" w:cs="Arial"/>
        </w:rPr>
        <w:t>8910</w:t>
      </w:r>
      <w:r w:rsidRPr="00C62D2A">
        <w:rPr>
          <w:rFonts w:ascii="Arial" w:hAnsi="Arial" w:cs="Arial"/>
        </w:rPr>
        <w:t xml:space="preserve"> personnes. </w:t>
      </w:r>
    </w:p>
    <w:p w14:paraId="38E90478" w14:textId="77777777" w:rsidR="00A023B1" w:rsidRDefault="00A023B1" w:rsidP="00A023B1">
      <w:pPr>
        <w:jc w:val="both"/>
        <w:rPr>
          <w:rFonts w:ascii="Arial" w:hAnsi="Arial" w:cs="Arial"/>
        </w:rPr>
      </w:pPr>
    </w:p>
    <w:p w14:paraId="5E5D374C" w14:textId="77777777" w:rsidR="00A023B1" w:rsidRPr="00FE1E20" w:rsidRDefault="00A023B1" w:rsidP="00A023B1">
      <w:pPr>
        <w:jc w:val="both"/>
        <w:rPr>
          <w:rFonts w:ascii="Arial" w:hAnsi="Arial" w:cs="Arial"/>
          <w:b/>
        </w:rPr>
      </w:pPr>
      <w:r w:rsidRPr="00FE1E20">
        <w:rPr>
          <w:rFonts w:ascii="Arial" w:hAnsi="Arial" w:cs="Arial"/>
          <w:b/>
        </w:rPr>
        <w:t>Camp de Kavumu</w:t>
      </w:r>
    </w:p>
    <w:p w14:paraId="391F584B" w14:textId="27A7A54A" w:rsidR="00A023B1" w:rsidRDefault="00A023B1" w:rsidP="00A023B1">
      <w:pPr>
        <w:jc w:val="both"/>
        <w:rPr>
          <w:rFonts w:ascii="Arial" w:hAnsi="Arial" w:cs="Arial"/>
        </w:rPr>
      </w:pPr>
      <w:r w:rsidRPr="00E97DB2">
        <w:rPr>
          <w:rFonts w:ascii="Arial" w:hAnsi="Arial" w:cs="Arial"/>
        </w:rPr>
        <w:t>Le camp de Kavumu est situé dans la commune de Cankuzo, elle-même dans la province et le district sanitaire du même nom</w:t>
      </w:r>
      <w:r w:rsidR="00E97DB2">
        <w:rPr>
          <w:rFonts w:ascii="Arial" w:hAnsi="Arial" w:cs="Arial"/>
        </w:rPr>
        <w:t xml:space="preserve">. </w:t>
      </w:r>
      <w:r w:rsidRPr="00E97DB2">
        <w:rPr>
          <w:rFonts w:ascii="Arial" w:hAnsi="Arial" w:cs="Arial"/>
        </w:rPr>
        <w:t>Situé dans la région de Buyogoma, il se trouve à 1595 m d’altitude. Il est le dernier camp à avoir été ouvert pour faire face à l’arrivée de nouveaux réfugiés en provenance de RDC</w:t>
      </w:r>
      <w:r w:rsidR="00E97DB2">
        <w:rPr>
          <w:rFonts w:ascii="Arial" w:hAnsi="Arial" w:cs="Arial"/>
        </w:rPr>
        <w:t>,</w:t>
      </w:r>
      <w:r w:rsidRPr="00E97DB2">
        <w:rPr>
          <w:rFonts w:ascii="Arial" w:hAnsi="Arial" w:cs="Arial"/>
        </w:rPr>
        <w:t xml:space="preserve"> et décongestionner les anciens cam</w:t>
      </w:r>
      <w:r w:rsidR="00E97DB2">
        <w:rPr>
          <w:rFonts w:ascii="Arial" w:hAnsi="Arial" w:cs="Arial"/>
        </w:rPr>
        <w:t xml:space="preserve">ps de Bwagiriza, Kinama </w:t>
      </w:r>
      <w:r w:rsidRPr="00E97DB2">
        <w:rPr>
          <w:rFonts w:ascii="Arial" w:hAnsi="Arial" w:cs="Arial"/>
        </w:rPr>
        <w:t>et Musasa. Au 31 mars 2017, la population de celui-ci était estimée à 13264 personnes. Néanmoins, de nouvelles arrivées continuent d’être enregistrées chaque semaine. Au moment de la planification de l’enquête, le camp comptait 52 quartiers</w:t>
      </w:r>
      <w:r w:rsidR="00E97DB2">
        <w:rPr>
          <w:rFonts w:ascii="Arial" w:hAnsi="Arial" w:cs="Arial"/>
        </w:rPr>
        <w:t>. D</w:t>
      </w:r>
      <w:r w:rsidRPr="00E97DB2">
        <w:rPr>
          <w:rFonts w:ascii="Arial" w:hAnsi="Arial" w:cs="Arial"/>
        </w:rPr>
        <w:t>e nouveaux quartiers sont en cours de construction pour accueillir les nouveaux arrivants.</w:t>
      </w:r>
      <w:r>
        <w:rPr>
          <w:rFonts w:ascii="Arial" w:hAnsi="Arial" w:cs="Arial"/>
        </w:rPr>
        <w:t xml:space="preserve"> </w:t>
      </w:r>
    </w:p>
    <w:p w14:paraId="259165F1" w14:textId="77777777" w:rsidR="00A023B1" w:rsidRDefault="00A023B1" w:rsidP="001248BD">
      <w:pPr>
        <w:jc w:val="both"/>
        <w:rPr>
          <w:rFonts w:ascii="Arial" w:hAnsi="Arial" w:cs="Arial"/>
        </w:rPr>
      </w:pPr>
    </w:p>
    <w:p w14:paraId="7B454310" w14:textId="552E3C6B" w:rsidR="00FE1E20" w:rsidRPr="00FE1E20" w:rsidRDefault="00FE1E20" w:rsidP="001248BD">
      <w:pPr>
        <w:jc w:val="both"/>
        <w:rPr>
          <w:rFonts w:ascii="Arial" w:hAnsi="Arial" w:cs="Arial"/>
          <w:b/>
        </w:rPr>
      </w:pPr>
      <w:r>
        <w:rPr>
          <w:rFonts w:ascii="Arial" w:hAnsi="Arial" w:cs="Arial"/>
          <w:b/>
        </w:rPr>
        <w:t>Aperçu général de la situation nutritionnelle</w:t>
      </w:r>
    </w:p>
    <w:p w14:paraId="2C9D4956" w14:textId="3411228E" w:rsidR="00C62D2A" w:rsidRPr="00C62D2A" w:rsidRDefault="00C62D2A" w:rsidP="001248BD">
      <w:pPr>
        <w:jc w:val="both"/>
        <w:rPr>
          <w:rFonts w:ascii="Arial" w:hAnsi="Arial" w:cs="Arial"/>
        </w:rPr>
      </w:pPr>
      <w:r w:rsidRPr="00C62D2A">
        <w:rPr>
          <w:rFonts w:ascii="Arial" w:hAnsi="Arial" w:cs="Arial"/>
        </w:rPr>
        <w:t>Les réfugiés reçoivent une ration alimentaire mensuelle qui correspond à un apport de 2100 kcal par</w:t>
      </w:r>
      <w:r w:rsidR="00014334">
        <w:rPr>
          <w:rFonts w:ascii="Arial" w:hAnsi="Arial" w:cs="Arial"/>
        </w:rPr>
        <w:t xml:space="preserve"> </w:t>
      </w:r>
      <w:r w:rsidRPr="00C62D2A">
        <w:rPr>
          <w:rFonts w:ascii="Arial" w:hAnsi="Arial" w:cs="Arial"/>
        </w:rPr>
        <w:t xml:space="preserve">personne et par jour. </w:t>
      </w:r>
      <w:r w:rsidR="00E154B6">
        <w:rPr>
          <w:rFonts w:ascii="Arial" w:hAnsi="Arial" w:cs="Arial"/>
        </w:rPr>
        <w:t xml:space="preserve">Cette ration est composée de </w:t>
      </w:r>
      <w:r w:rsidR="0089233C">
        <w:rPr>
          <w:rFonts w:ascii="Arial" w:hAnsi="Arial" w:cs="Arial"/>
        </w:rPr>
        <w:t>céréales (</w:t>
      </w:r>
      <w:r w:rsidR="00E154B6">
        <w:rPr>
          <w:rFonts w:ascii="Arial" w:hAnsi="Arial" w:cs="Arial"/>
        </w:rPr>
        <w:t>farine</w:t>
      </w:r>
      <w:r w:rsidR="0089233C">
        <w:rPr>
          <w:rFonts w:ascii="Arial" w:hAnsi="Arial" w:cs="Arial"/>
        </w:rPr>
        <w:t>)</w:t>
      </w:r>
      <w:r w:rsidR="00E154B6">
        <w:rPr>
          <w:rFonts w:ascii="Arial" w:hAnsi="Arial" w:cs="Arial"/>
        </w:rPr>
        <w:t xml:space="preserve">, de légumineuses </w:t>
      </w:r>
      <w:r w:rsidR="0089233C">
        <w:rPr>
          <w:rFonts w:ascii="Arial" w:hAnsi="Arial" w:cs="Arial"/>
        </w:rPr>
        <w:t xml:space="preserve">(haricots), de CSB+, d’huile et de sel. </w:t>
      </w:r>
      <w:r w:rsidRPr="00C62D2A">
        <w:rPr>
          <w:rFonts w:ascii="Arial" w:hAnsi="Arial" w:cs="Arial"/>
        </w:rPr>
        <w:t>Cet apport est complété pour la plupart par les produits obtenus à partir d’activités</w:t>
      </w:r>
      <w:r w:rsidR="00014334">
        <w:rPr>
          <w:rFonts w:ascii="Arial" w:hAnsi="Arial" w:cs="Arial"/>
        </w:rPr>
        <w:t xml:space="preserve"> </w:t>
      </w:r>
      <w:r w:rsidRPr="00C62D2A">
        <w:rPr>
          <w:rFonts w:ascii="Arial" w:hAnsi="Arial" w:cs="Arial"/>
        </w:rPr>
        <w:t>génératrices de revenus (AGR) telles que la culture d’une parcelle de terre, l’élevage à petite échelle de</w:t>
      </w:r>
      <w:r w:rsidR="00014334">
        <w:rPr>
          <w:rFonts w:ascii="Arial" w:hAnsi="Arial" w:cs="Arial"/>
        </w:rPr>
        <w:t xml:space="preserve"> </w:t>
      </w:r>
      <w:r w:rsidRPr="00C62D2A">
        <w:rPr>
          <w:rFonts w:ascii="Arial" w:hAnsi="Arial" w:cs="Arial"/>
        </w:rPr>
        <w:t xml:space="preserve">petit bétail ou encore la gestion d’un petit commerce. </w:t>
      </w:r>
      <w:r w:rsidR="00E154B6">
        <w:rPr>
          <w:rFonts w:ascii="Arial" w:hAnsi="Arial" w:cs="Arial"/>
        </w:rPr>
        <w:t xml:space="preserve">Les réfugiés reçoivent également </w:t>
      </w:r>
      <w:r w:rsidR="0089233C">
        <w:rPr>
          <w:rFonts w:ascii="Arial" w:hAnsi="Arial" w:cs="Arial"/>
        </w:rPr>
        <w:t xml:space="preserve">du </w:t>
      </w:r>
      <w:r w:rsidR="00E154B6">
        <w:rPr>
          <w:rFonts w:ascii="Arial" w:hAnsi="Arial" w:cs="Arial"/>
        </w:rPr>
        <w:t>« cash</w:t>
      </w:r>
      <w:r w:rsidR="0089233C">
        <w:rPr>
          <w:rFonts w:ascii="Arial" w:hAnsi="Arial" w:cs="Arial"/>
        </w:rPr>
        <w:t> » (4000 BIF</w:t>
      </w:r>
      <w:r w:rsidR="00E154B6">
        <w:rPr>
          <w:rFonts w:ascii="Arial" w:hAnsi="Arial" w:cs="Arial"/>
        </w:rPr>
        <w:t xml:space="preserve"> par personne</w:t>
      </w:r>
      <w:r w:rsidR="0089233C">
        <w:rPr>
          <w:rFonts w:ascii="Arial" w:hAnsi="Arial" w:cs="Arial"/>
        </w:rPr>
        <w:t xml:space="preserve">) chaque </w:t>
      </w:r>
      <w:r w:rsidR="00E154B6">
        <w:rPr>
          <w:rFonts w:ascii="Arial" w:hAnsi="Arial" w:cs="Arial"/>
        </w:rPr>
        <w:t xml:space="preserve">mois pour l’achat de produits frais et/ou d’items non-alimentaires. </w:t>
      </w:r>
    </w:p>
    <w:p w14:paraId="19375E89" w14:textId="33A5FAFC" w:rsidR="00C62D2A" w:rsidRPr="00C62D2A" w:rsidRDefault="00C62D2A" w:rsidP="001248BD">
      <w:pPr>
        <w:jc w:val="both"/>
        <w:rPr>
          <w:rFonts w:ascii="Arial" w:hAnsi="Arial" w:cs="Arial"/>
        </w:rPr>
      </w:pPr>
      <w:r w:rsidRPr="00C62D2A">
        <w:rPr>
          <w:rFonts w:ascii="Arial" w:hAnsi="Arial" w:cs="Arial"/>
        </w:rPr>
        <w:t>Les réfugiés reçoivent aussi mensuellement des articles non-alimentaires tels que le bois de chauffe et</w:t>
      </w:r>
      <w:r w:rsidR="00014334">
        <w:rPr>
          <w:rFonts w:ascii="Arial" w:hAnsi="Arial" w:cs="Arial"/>
        </w:rPr>
        <w:t xml:space="preserve"> </w:t>
      </w:r>
      <w:r w:rsidRPr="00C62D2A">
        <w:rPr>
          <w:rFonts w:ascii="Arial" w:hAnsi="Arial" w:cs="Arial"/>
        </w:rPr>
        <w:t>du savon. D’autres articles non alimentaires tels que des kits d’hygiène et des moustiquaires sont</w:t>
      </w:r>
      <w:r w:rsidR="00014334">
        <w:rPr>
          <w:rFonts w:ascii="Arial" w:hAnsi="Arial" w:cs="Arial"/>
        </w:rPr>
        <w:t xml:space="preserve"> </w:t>
      </w:r>
      <w:r w:rsidRPr="00C62D2A">
        <w:rPr>
          <w:rFonts w:ascii="Arial" w:hAnsi="Arial" w:cs="Arial"/>
        </w:rPr>
        <w:t>distribués à chaque nouvelle arrivée. Actuellement, seul le camp de Kavumu accueille encore des</w:t>
      </w:r>
      <w:r w:rsidR="00014334">
        <w:rPr>
          <w:rFonts w:ascii="Arial" w:hAnsi="Arial" w:cs="Arial"/>
        </w:rPr>
        <w:t xml:space="preserve"> </w:t>
      </w:r>
      <w:r w:rsidRPr="00C62D2A">
        <w:rPr>
          <w:rFonts w:ascii="Arial" w:hAnsi="Arial" w:cs="Arial"/>
        </w:rPr>
        <w:t>nouveaux arrivants en raison de la saturation de Kinama-Gasorwe, Musasa et Bwagiriza.</w:t>
      </w:r>
    </w:p>
    <w:p w14:paraId="76B45512" w14:textId="77777777" w:rsidR="00014334" w:rsidRDefault="00014334" w:rsidP="001248BD">
      <w:pPr>
        <w:jc w:val="both"/>
        <w:rPr>
          <w:rFonts w:ascii="Arial" w:hAnsi="Arial" w:cs="Arial"/>
        </w:rPr>
      </w:pPr>
    </w:p>
    <w:p w14:paraId="7C3260CB" w14:textId="20B92E0B" w:rsidR="00C62D2A" w:rsidRPr="00FE1E20" w:rsidRDefault="00C62D2A" w:rsidP="001248BD">
      <w:pPr>
        <w:jc w:val="both"/>
        <w:rPr>
          <w:rFonts w:ascii="Arial" w:hAnsi="Arial" w:cs="Arial"/>
          <w:b/>
        </w:rPr>
      </w:pPr>
      <w:r w:rsidRPr="00FE1E20">
        <w:rPr>
          <w:rFonts w:ascii="Arial" w:hAnsi="Arial" w:cs="Arial"/>
          <w:b/>
        </w:rPr>
        <w:t>Progr</w:t>
      </w:r>
      <w:r w:rsidR="00FE1E20">
        <w:rPr>
          <w:rFonts w:ascii="Arial" w:hAnsi="Arial" w:cs="Arial"/>
          <w:b/>
        </w:rPr>
        <w:t>ammes nutritionnels et de santé</w:t>
      </w:r>
    </w:p>
    <w:p w14:paraId="33B84056" w14:textId="77777777" w:rsidR="00C62D2A" w:rsidRPr="00C62D2A" w:rsidRDefault="00C62D2A" w:rsidP="001248BD">
      <w:pPr>
        <w:jc w:val="both"/>
        <w:rPr>
          <w:rFonts w:ascii="Arial" w:hAnsi="Arial" w:cs="Arial"/>
        </w:rPr>
      </w:pPr>
      <w:r w:rsidRPr="00C62D2A">
        <w:rPr>
          <w:rFonts w:ascii="Arial" w:hAnsi="Arial" w:cs="Arial"/>
        </w:rPr>
        <w:t>Le protocole national de prise en charge de la malnutrition aiguë prévoit que :</w:t>
      </w:r>
    </w:p>
    <w:p w14:paraId="2645789E" w14:textId="7717BBDB" w:rsidR="00C62D2A" w:rsidRPr="00FE1E20" w:rsidRDefault="00FE1E20" w:rsidP="00FE1E20">
      <w:pPr>
        <w:pStyle w:val="Paragraphedeliste"/>
        <w:numPr>
          <w:ilvl w:val="0"/>
          <w:numId w:val="38"/>
        </w:numPr>
        <w:jc w:val="both"/>
        <w:rPr>
          <w:rFonts w:ascii="Arial" w:hAnsi="Arial" w:cs="Arial"/>
        </w:rPr>
      </w:pPr>
      <w:r>
        <w:rPr>
          <w:rFonts w:ascii="Arial" w:hAnsi="Arial" w:cs="Arial"/>
        </w:rPr>
        <w:t>L</w:t>
      </w:r>
      <w:r w:rsidR="00C62D2A" w:rsidRPr="00FE1E20">
        <w:rPr>
          <w:rFonts w:ascii="Arial" w:hAnsi="Arial" w:cs="Arial"/>
        </w:rPr>
        <w:t xml:space="preserve">es enfants souffrant de malnutrition aiguë modérée </w:t>
      </w:r>
      <w:r>
        <w:rPr>
          <w:rFonts w:ascii="Arial" w:hAnsi="Arial" w:cs="Arial"/>
        </w:rPr>
        <w:t>(MAM) soient référés dans des S</w:t>
      </w:r>
      <w:r w:rsidR="00C62D2A" w:rsidRPr="00FE1E20">
        <w:rPr>
          <w:rFonts w:ascii="Arial" w:hAnsi="Arial" w:cs="Arial"/>
        </w:rPr>
        <w:t>ervices de</w:t>
      </w:r>
      <w:r w:rsidRPr="00FE1E20">
        <w:rPr>
          <w:rFonts w:ascii="Arial" w:hAnsi="Arial" w:cs="Arial"/>
        </w:rPr>
        <w:t xml:space="preserve"> </w:t>
      </w:r>
      <w:r>
        <w:rPr>
          <w:rFonts w:ascii="Arial" w:hAnsi="Arial" w:cs="Arial"/>
        </w:rPr>
        <w:t>Supplémentation Nutritionnelle (SSN) ;</w:t>
      </w:r>
    </w:p>
    <w:p w14:paraId="3CD6AEE4" w14:textId="29BEDB10" w:rsidR="00C62D2A" w:rsidRPr="00FE1E20" w:rsidRDefault="00FE1E20" w:rsidP="00FE1E20">
      <w:pPr>
        <w:pStyle w:val="Paragraphedeliste"/>
        <w:numPr>
          <w:ilvl w:val="0"/>
          <w:numId w:val="38"/>
        </w:numPr>
        <w:jc w:val="both"/>
        <w:rPr>
          <w:rFonts w:ascii="Arial" w:hAnsi="Arial" w:cs="Arial"/>
        </w:rPr>
      </w:pPr>
      <w:r>
        <w:rPr>
          <w:rFonts w:ascii="Arial" w:hAnsi="Arial" w:cs="Arial"/>
        </w:rPr>
        <w:t>L</w:t>
      </w:r>
      <w:r w:rsidRPr="00FE1E20">
        <w:rPr>
          <w:rFonts w:ascii="Arial" w:hAnsi="Arial" w:cs="Arial"/>
        </w:rPr>
        <w:t xml:space="preserve">es enfants souffrant de </w:t>
      </w:r>
      <w:r w:rsidR="00C62D2A" w:rsidRPr="00FE1E20">
        <w:rPr>
          <w:rFonts w:ascii="Arial" w:hAnsi="Arial" w:cs="Arial"/>
        </w:rPr>
        <w:t>malnutrition aiguë sévère sans complication bénéficient d’une prise en</w:t>
      </w:r>
      <w:r w:rsidRPr="00FE1E20">
        <w:rPr>
          <w:rFonts w:ascii="Arial" w:hAnsi="Arial" w:cs="Arial"/>
        </w:rPr>
        <w:t xml:space="preserve"> </w:t>
      </w:r>
      <w:r w:rsidR="00C62D2A" w:rsidRPr="00FE1E20">
        <w:rPr>
          <w:rFonts w:ascii="Arial" w:hAnsi="Arial" w:cs="Arial"/>
        </w:rPr>
        <w:t>ch</w:t>
      </w:r>
      <w:r>
        <w:rPr>
          <w:rFonts w:ascii="Arial" w:hAnsi="Arial" w:cs="Arial"/>
        </w:rPr>
        <w:t>arge en Service Thérapeutique A</w:t>
      </w:r>
      <w:r w:rsidR="00C62D2A" w:rsidRPr="00FE1E20">
        <w:rPr>
          <w:rFonts w:ascii="Arial" w:hAnsi="Arial" w:cs="Arial"/>
        </w:rPr>
        <w:t>mbulatoire (STA)</w:t>
      </w:r>
      <w:r>
        <w:rPr>
          <w:rFonts w:ascii="Arial" w:hAnsi="Arial" w:cs="Arial"/>
        </w:rPr>
        <w:t> ;</w:t>
      </w:r>
    </w:p>
    <w:p w14:paraId="0A368B0A" w14:textId="422D5FF5" w:rsidR="00C62D2A" w:rsidRPr="00FE1E20" w:rsidRDefault="00FE1E20" w:rsidP="00FE1E20">
      <w:pPr>
        <w:pStyle w:val="Paragraphedeliste"/>
        <w:numPr>
          <w:ilvl w:val="0"/>
          <w:numId w:val="38"/>
        </w:numPr>
        <w:jc w:val="both"/>
        <w:rPr>
          <w:rFonts w:ascii="Arial" w:hAnsi="Arial" w:cs="Arial"/>
        </w:rPr>
      </w:pPr>
      <w:r>
        <w:rPr>
          <w:rFonts w:ascii="Arial" w:hAnsi="Arial" w:cs="Arial"/>
        </w:rPr>
        <w:t>L</w:t>
      </w:r>
      <w:r w:rsidR="00C62D2A" w:rsidRPr="00FE1E20">
        <w:rPr>
          <w:rFonts w:ascii="Arial" w:hAnsi="Arial" w:cs="Arial"/>
        </w:rPr>
        <w:t xml:space="preserve">es </w:t>
      </w:r>
      <w:r>
        <w:rPr>
          <w:rFonts w:ascii="Arial" w:hAnsi="Arial" w:cs="Arial"/>
        </w:rPr>
        <w:t xml:space="preserve">enfants </w:t>
      </w:r>
      <w:r w:rsidR="00C62D2A" w:rsidRPr="00FE1E20">
        <w:rPr>
          <w:rFonts w:ascii="Arial" w:hAnsi="Arial" w:cs="Arial"/>
        </w:rPr>
        <w:t>souffrant d’une malnutrition aiguë sévère avec complication soient pris en charge</w:t>
      </w:r>
      <w:r w:rsidRPr="00FE1E20">
        <w:rPr>
          <w:rFonts w:ascii="Arial" w:hAnsi="Arial" w:cs="Arial"/>
        </w:rPr>
        <w:t xml:space="preserve"> </w:t>
      </w:r>
      <w:r w:rsidR="00C62D2A" w:rsidRPr="00FE1E20">
        <w:rPr>
          <w:rFonts w:ascii="Arial" w:hAnsi="Arial" w:cs="Arial"/>
        </w:rPr>
        <w:t xml:space="preserve">dans un </w:t>
      </w:r>
      <w:r>
        <w:rPr>
          <w:rFonts w:ascii="Arial" w:hAnsi="Arial" w:cs="Arial"/>
        </w:rPr>
        <w:t>Service de S</w:t>
      </w:r>
      <w:r w:rsidR="00C62D2A" w:rsidRPr="00FE1E20">
        <w:rPr>
          <w:rFonts w:ascii="Arial" w:hAnsi="Arial" w:cs="Arial"/>
        </w:rPr>
        <w:t>tabilisation (SST) abrités par l’hôpital partenaire.</w:t>
      </w:r>
    </w:p>
    <w:p w14:paraId="15373606" w14:textId="77777777" w:rsidR="00014334" w:rsidRDefault="00014334" w:rsidP="001248BD">
      <w:pPr>
        <w:jc w:val="both"/>
        <w:rPr>
          <w:rFonts w:ascii="Arial" w:hAnsi="Arial" w:cs="Arial"/>
        </w:rPr>
      </w:pPr>
    </w:p>
    <w:p w14:paraId="0965A88E" w14:textId="170DAD07" w:rsidR="00C62D2A" w:rsidRDefault="00C62D2A" w:rsidP="001248BD">
      <w:pPr>
        <w:jc w:val="both"/>
        <w:rPr>
          <w:rFonts w:ascii="Arial" w:hAnsi="Arial" w:cs="Arial"/>
        </w:rPr>
      </w:pPr>
      <w:r w:rsidRPr="00C62D2A">
        <w:rPr>
          <w:rFonts w:ascii="Arial" w:hAnsi="Arial" w:cs="Arial"/>
        </w:rPr>
        <w:t>Les centres nutritionnels de chaque camp (un par camp) abritent un</w:t>
      </w:r>
      <w:r w:rsidR="008B6AEE">
        <w:rPr>
          <w:rFonts w:ascii="Arial" w:hAnsi="Arial" w:cs="Arial"/>
        </w:rPr>
        <w:t xml:space="preserve"> </w:t>
      </w:r>
      <w:r w:rsidR="0089233C">
        <w:rPr>
          <w:rFonts w:ascii="Arial" w:hAnsi="Arial" w:cs="Arial"/>
        </w:rPr>
        <w:t>SSN</w:t>
      </w:r>
      <w:r w:rsidRPr="00C62D2A">
        <w:rPr>
          <w:rFonts w:ascii="Arial" w:hAnsi="Arial" w:cs="Arial"/>
        </w:rPr>
        <w:t xml:space="preserve"> qui prend en charge toute personne détectée comme</w:t>
      </w:r>
      <w:r w:rsidR="008B6AEE">
        <w:rPr>
          <w:rFonts w:ascii="Arial" w:hAnsi="Arial" w:cs="Arial"/>
        </w:rPr>
        <w:t xml:space="preserve"> </w:t>
      </w:r>
      <w:r w:rsidRPr="00C62D2A">
        <w:rPr>
          <w:rFonts w:ascii="Arial" w:hAnsi="Arial" w:cs="Arial"/>
        </w:rPr>
        <w:t>modérément malnutrie, les femmes enceintes et allaitantes, les personnes hospitalisées et toute</w:t>
      </w:r>
      <w:r w:rsidR="008B6AEE">
        <w:rPr>
          <w:rFonts w:ascii="Arial" w:hAnsi="Arial" w:cs="Arial"/>
        </w:rPr>
        <w:t xml:space="preserve"> </w:t>
      </w:r>
      <w:r w:rsidRPr="00C62D2A">
        <w:rPr>
          <w:rFonts w:ascii="Arial" w:hAnsi="Arial" w:cs="Arial"/>
        </w:rPr>
        <w:t>personne présentant une vulnérabilité, telle que les personnes âgées, les malades chroniques (PVVS,</w:t>
      </w:r>
      <w:r w:rsidR="008B6AEE">
        <w:rPr>
          <w:rFonts w:ascii="Arial" w:hAnsi="Arial" w:cs="Arial"/>
        </w:rPr>
        <w:t xml:space="preserve"> </w:t>
      </w:r>
      <w:r w:rsidRPr="00C62D2A">
        <w:rPr>
          <w:rFonts w:ascii="Arial" w:hAnsi="Arial" w:cs="Arial"/>
        </w:rPr>
        <w:t>tuberculeux, etc.) et celles souffrant d’un handicap.</w:t>
      </w:r>
      <w:r w:rsidR="008B6AEE">
        <w:rPr>
          <w:rFonts w:ascii="Arial" w:hAnsi="Arial" w:cs="Arial"/>
        </w:rPr>
        <w:t xml:space="preserve"> </w:t>
      </w:r>
      <w:r w:rsidRPr="00C62D2A">
        <w:rPr>
          <w:rFonts w:ascii="Arial" w:hAnsi="Arial" w:cs="Arial"/>
        </w:rPr>
        <w:t>Les enfants modérément malnutris reçoivent une ration humide constituée de bouillie à base de 240</w:t>
      </w:r>
      <w:r w:rsidR="0089233C">
        <w:rPr>
          <w:rFonts w:ascii="Arial" w:hAnsi="Arial" w:cs="Arial"/>
        </w:rPr>
        <w:t xml:space="preserve"> </w:t>
      </w:r>
      <w:r w:rsidRPr="00C62D2A">
        <w:rPr>
          <w:rFonts w:ascii="Arial" w:hAnsi="Arial" w:cs="Arial"/>
        </w:rPr>
        <w:t>g de</w:t>
      </w:r>
      <w:r w:rsidR="008B6AEE">
        <w:rPr>
          <w:rFonts w:ascii="Arial" w:hAnsi="Arial" w:cs="Arial"/>
        </w:rPr>
        <w:t xml:space="preserve"> </w:t>
      </w:r>
      <w:r w:rsidRPr="00C62D2A">
        <w:rPr>
          <w:rFonts w:ascii="Arial" w:hAnsi="Arial" w:cs="Arial"/>
        </w:rPr>
        <w:t>MUSALAC et de 75</w:t>
      </w:r>
      <w:r w:rsidR="0089233C">
        <w:rPr>
          <w:rFonts w:ascii="Arial" w:hAnsi="Arial" w:cs="Arial"/>
        </w:rPr>
        <w:t xml:space="preserve"> </w:t>
      </w:r>
      <w:r w:rsidRPr="00C62D2A">
        <w:rPr>
          <w:rFonts w:ascii="Arial" w:hAnsi="Arial" w:cs="Arial"/>
        </w:rPr>
        <w:t>g de sucre</w:t>
      </w:r>
      <w:r w:rsidR="00677AF6">
        <w:rPr>
          <w:rFonts w:ascii="Arial" w:hAnsi="Arial" w:cs="Arial"/>
        </w:rPr>
        <w:t xml:space="preserve">. </w:t>
      </w:r>
      <w:r w:rsidRPr="00C62D2A">
        <w:rPr>
          <w:rFonts w:ascii="Arial" w:hAnsi="Arial" w:cs="Arial"/>
        </w:rPr>
        <w:t>Le MUSALAC est une farine enrichie de fabrication locale composée de</w:t>
      </w:r>
      <w:r w:rsidR="008B6AEE">
        <w:rPr>
          <w:rFonts w:ascii="Arial" w:hAnsi="Arial" w:cs="Arial"/>
        </w:rPr>
        <w:t xml:space="preserve"> </w:t>
      </w:r>
      <w:r w:rsidRPr="00C62D2A">
        <w:rPr>
          <w:rFonts w:ascii="Arial" w:hAnsi="Arial" w:cs="Arial"/>
        </w:rPr>
        <w:t>maïs (48%), de sorgho (22%), de soja (20%), de sucre (8%) et de lait écrémé (2%) ; la proportion des</w:t>
      </w:r>
      <w:r w:rsidR="008B6AEE">
        <w:rPr>
          <w:rFonts w:ascii="Arial" w:hAnsi="Arial" w:cs="Arial"/>
        </w:rPr>
        <w:t xml:space="preserve"> </w:t>
      </w:r>
      <w:r w:rsidRPr="00C62D2A">
        <w:rPr>
          <w:rFonts w:ascii="Arial" w:hAnsi="Arial" w:cs="Arial"/>
        </w:rPr>
        <w:t>produits qui la constitue varie en</w:t>
      </w:r>
      <w:r w:rsidR="00677AF6">
        <w:rPr>
          <w:rFonts w:ascii="Arial" w:hAnsi="Arial" w:cs="Arial"/>
        </w:rPr>
        <w:t xml:space="preserve"> fonction de leur disponibilité</w:t>
      </w:r>
      <w:r w:rsidRPr="00C62D2A">
        <w:rPr>
          <w:rFonts w:ascii="Arial" w:hAnsi="Arial" w:cs="Arial"/>
        </w:rPr>
        <w:t>.</w:t>
      </w:r>
      <w:r w:rsidR="00677AF6">
        <w:rPr>
          <w:rFonts w:ascii="Arial" w:hAnsi="Arial" w:cs="Arial"/>
        </w:rPr>
        <w:t xml:space="preserve"> </w:t>
      </w:r>
      <w:r w:rsidRPr="00C62D2A">
        <w:rPr>
          <w:rFonts w:ascii="Arial" w:hAnsi="Arial" w:cs="Arial"/>
        </w:rPr>
        <w:t>Les femmes enceintes et allaitantes, les malades chroniques</w:t>
      </w:r>
      <w:r w:rsidR="00677AF6">
        <w:rPr>
          <w:rFonts w:ascii="Arial" w:hAnsi="Arial" w:cs="Arial"/>
        </w:rPr>
        <w:t>,</w:t>
      </w:r>
      <w:r w:rsidRPr="00C62D2A">
        <w:rPr>
          <w:rFonts w:ascii="Arial" w:hAnsi="Arial" w:cs="Arial"/>
        </w:rPr>
        <w:t xml:space="preserve"> ainsi que les personnes identifiées comme</w:t>
      </w:r>
      <w:r w:rsidR="008B6AEE">
        <w:rPr>
          <w:rFonts w:ascii="Arial" w:hAnsi="Arial" w:cs="Arial"/>
        </w:rPr>
        <w:t xml:space="preserve"> </w:t>
      </w:r>
      <w:r w:rsidRPr="00C62D2A">
        <w:rPr>
          <w:rFonts w:ascii="Arial" w:hAnsi="Arial" w:cs="Arial"/>
        </w:rPr>
        <w:t>vulnérables</w:t>
      </w:r>
      <w:r w:rsidR="00677AF6">
        <w:rPr>
          <w:rFonts w:ascii="Arial" w:hAnsi="Arial" w:cs="Arial"/>
        </w:rPr>
        <w:t>,</w:t>
      </w:r>
      <w:r w:rsidRPr="00C62D2A">
        <w:rPr>
          <w:rFonts w:ascii="Arial" w:hAnsi="Arial" w:cs="Arial"/>
        </w:rPr>
        <w:t xml:space="preserve"> </w:t>
      </w:r>
      <w:r w:rsidRPr="00C62D2A">
        <w:rPr>
          <w:rFonts w:ascii="Arial" w:hAnsi="Arial" w:cs="Arial"/>
        </w:rPr>
        <w:lastRenderedPageBreak/>
        <w:t>bénéficient d’une ration sèche constituée de 1</w:t>
      </w:r>
      <w:r w:rsidR="0089233C">
        <w:rPr>
          <w:rFonts w:ascii="Arial" w:hAnsi="Arial" w:cs="Arial"/>
        </w:rPr>
        <w:t xml:space="preserve"> </w:t>
      </w:r>
      <w:r w:rsidRPr="00C62D2A">
        <w:rPr>
          <w:rFonts w:ascii="Arial" w:hAnsi="Arial" w:cs="Arial"/>
        </w:rPr>
        <w:t>kg de MUSALAC + 375 g de sucre par semaine</w:t>
      </w:r>
      <w:r w:rsidR="0089233C">
        <w:rPr>
          <w:rFonts w:ascii="Arial" w:hAnsi="Arial" w:cs="Arial"/>
        </w:rPr>
        <w:t>,</w:t>
      </w:r>
      <w:r w:rsidR="008B6AEE">
        <w:rPr>
          <w:rFonts w:ascii="Arial" w:hAnsi="Arial" w:cs="Arial"/>
        </w:rPr>
        <w:t xml:space="preserve"> </w:t>
      </w:r>
      <w:r w:rsidRPr="00C62D2A">
        <w:rPr>
          <w:rFonts w:ascii="Arial" w:hAnsi="Arial" w:cs="Arial"/>
        </w:rPr>
        <w:t>à préparer à domicile.</w:t>
      </w:r>
      <w:r w:rsidR="0062721C">
        <w:rPr>
          <w:rFonts w:ascii="Arial" w:hAnsi="Arial" w:cs="Arial"/>
        </w:rPr>
        <w:t xml:space="preserve"> </w:t>
      </w:r>
      <w:r w:rsidRPr="00C62D2A">
        <w:rPr>
          <w:rFonts w:ascii="Arial" w:hAnsi="Arial" w:cs="Arial"/>
        </w:rPr>
        <w:t>Les centres nutritionnels sont également en charge d’enregistrer les enfants sévèrement malnutris et de</w:t>
      </w:r>
      <w:r w:rsidR="008B6AEE">
        <w:rPr>
          <w:rFonts w:ascii="Arial" w:hAnsi="Arial" w:cs="Arial"/>
        </w:rPr>
        <w:t xml:space="preserve"> </w:t>
      </w:r>
      <w:r w:rsidRPr="00C62D2A">
        <w:rPr>
          <w:rFonts w:ascii="Arial" w:hAnsi="Arial" w:cs="Arial"/>
        </w:rPr>
        <w:t xml:space="preserve">les référer en SST à l’hôpital (hors du camp) en cas de complications. En l’absence de complication, </w:t>
      </w:r>
      <w:r w:rsidR="0089233C">
        <w:rPr>
          <w:rFonts w:ascii="Arial" w:hAnsi="Arial" w:cs="Arial"/>
        </w:rPr>
        <w:t xml:space="preserve">l’enfant est </w:t>
      </w:r>
      <w:r w:rsidRPr="00C62D2A">
        <w:rPr>
          <w:rFonts w:ascii="Arial" w:hAnsi="Arial" w:cs="Arial"/>
        </w:rPr>
        <w:t xml:space="preserve">suivi </w:t>
      </w:r>
      <w:r w:rsidR="0089233C">
        <w:rPr>
          <w:rFonts w:ascii="Arial" w:hAnsi="Arial" w:cs="Arial"/>
        </w:rPr>
        <w:t xml:space="preserve">à domicile et reçoit des </w:t>
      </w:r>
      <w:r w:rsidRPr="00C62D2A">
        <w:rPr>
          <w:rFonts w:ascii="Arial" w:hAnsi="Arial" w:cs="Arial"/>
        </w:rPr>
        <w:t>aliment</w:t>
      </w:r>
      <w:r w:rsidR="0089233C">
        <w:rPr>
          <w:rFonts w:ascii="Arial" w:hAnsi="Arial" w:cs="Arial"/>
        </w:rPr>
        <w:t>s</w:t>
      </w:r>
      <w:r w:rsidR="008B6AEE">
        <w:rPr>
          <w:rFonts w:ascii="Arial" w:hAnsi="Arial" w:cs="Arial"/>
        </w:rPr>
        <w:t xml:space="preserve"> </w:t>
      </w:r>
      <w:r w:rsidRPr="00C62D2A">
        <w:rPr>
          <w:rFonts w:ascii="Arial" w:hAnsi="Arial" w:cs="Arial"/>
        </w:rPr>
        <w:t>thérapeutique</w:t>
      </w:r>
      <w:r w:rsidR="0089233C">
        <w:rPr>
          <w:rFonts w:ascii="Arial" w:hAnsi="Arial" w:cs="Arial"/>
        </w:rPr>
        <w:t>s</w:t>
      </w:r>
      <w:r w:rsidRPr="00C62D2A">
        <w:rPr>
          <w:rFonts w:ascii="Arial" w:hAnsi="Arial" w:cs="Arial"/>
        </w:rPr>
        <w:t xml:space="preserve"> prêt</w:t>
      </w:r>
      <w:r w:rsidR="0089233C">
        <w:rPr>
          <w:rFonts w:ascii="Arial" w:hAnsi="Arial" w:cs="Arial"/>
        </w:rPr>
        <w:t>s</w:t>
      </w:r>
      <w:r w:rsidRPr="00C62D2A">
        <w:rPr>
          <w:rFonts w:ascii="Arial" w:hAnsi="Arial" w:cs="Arial"/>
        </w:rPr>
        <w:t xml:space="preserve"> à l’emploi (ATPE</w:t>
      </w:r>
      <w:r w:rsidR="00677AF6">
        <w:rPr>
          <w:rFonts w:ascii="Arial" w:hAnsi="Arial" w:cs="Arial"/>
        </w:rPr>
        <w:t xml:space="preserve">), soit des sachets de </w:t>
      </w:r>
      <w:r w:rsidRPr="00C62D2A">
        <w:rPr>
          <w:rFonts w:ascii="Arial" w:hAnsi="Arial" w:cs="Arial"/>
        </w:rPr>
        <w:t>Plumpy’Nut</w:t>
      </w:r>
      <w:r w:rsidR="0089233C">
        <w:rPr>
          <w:rFonts w:ascii="Arial" w:hAnsi="Arial" w:cs="Arial"/>
        </w:rPr>
        <w:t>.</w:t>
      </w:r>
      <w:r w:rsidRPr="00C62D2A">
        <w:rPr>
          <w:rFonts w:ascii="Arial" w:hAnsi="Arial" w:cs="Arial"/>
        </w:rPr>
        <w:t xml:space="preserve"> </w:t>
      </w:r>
    </w:p>
    <w:p w14:paraId="18FA2CA9" w14:textId="2217DD72" w:rsidR="00677AF6" w:rsidRPr="00C62D2A" w:rsidRDefault="00677AF6" w:rsidP="00677AF6">
      <w:pPr>
        <w:jc w:val="both"/>
        <w:rPr>
          <w:rFonts w:ascii="Arial" w:hAnsi="Arial" w:cs="Arial"/>
        </w:rPr>
      </w:pPr>
      <w:r w:rsidRPr="00C62D2A">
        <w:rPr>
          <w:rFonts w:ascii="Arial" w:hAnsi="Arial" w:cs="Arial"/>
        </w:rPr>
        <w:t>En termes de dépistage actif, celui-ci est réalisé à travers le programme de surveillance de la</w:t>
      </w:r>
      <w:r>
        <w:rPr>
          <w:rFonts w:ascii="Arial" w:hAnsi="Arial" w:cs="Arial"/>
        </w:rPr>
        <w:t xml:space="preserve"> </w:t>
      </w:r>
      <w:r w:rsidRPr="00C62D2A">
        <w:rPr>
          <w:rFonts w:ascii="Arial" w:hAnsi="Arial" w:cs="Arial"/>
        </w:rPr>
        <w:t xml:space="preserve">croissance infantile mais aussi </w:t>
      </w:r>
      <w:r w:rsidR="0062721C">
        <w:rPr>
          <w:rFonts w:ascii="Arial" w:hAnsi="Arial" w:cs="Arial"/>
        </w:rPr>
        <w:t>par l</w:t>
      </w:r>
      <w:r w:rsidRPr="00C62D2A">
        <w:rPr>
          <w:rFonts w:ascii="Arial" w:hAnsi="Arial" w:cs="Arial"/>
        </w:rPr>
        <w:t xml:space="preserve">es </w:t>
      </w:r>
      <w:r w:rsidR="0062721C">
        <w:rPr>
          <w:rFonts w:ascii="Arial" w:hAnsi="Arial" w:cs="Arial"/>
        </w:rPr>
        <w:t>« </w:t>
      </w:r>
      <w:r w:rsidRPr="00C62D2A">
        <w:rPr>
          <w:rFonts w:ascii="Arial" w:hAnsi="Arial" w:cs="Arial"/>
        </w:rPr>
        <w:t>mères-leaders</w:t>
      </w:r>
      <w:r w:rsidR="0062721C">
        <w:rPr>
          <w:rFonts w:ascii="Arial" w:hAnsi="Arial" w:cs="Arial"/>
        </w:rPr>
        <w:t> »</w:t>
      </w:r>
      <w:r w:rsidRPr="00C62D2A">
        <w:rPr>
          <w:rFonts w:ascii="Arial" w:hAnsi="Arial" w:cs="Arial"/>
        </w:rPr>
        <w:t>, qui sillonn</w:t>
      </w:r>
      <w:r w:rsidR="0062721C">
        <w:rPr>
          <w:rFonts w:ascii="Arial" w:hAnsi="Arial" w:cs="Arial"/>
        </w:rPr>
        <w:t>ent régulièrement les quartiers et</w:t>
      </w:r>
      <w:r>
        <w:rPr>
          <w:rFonts w:ascii="Arial" w:hAnsi="Arial" w:cs="Arial"/>
        </w:rPr>
        <w:t xml:space="preserve"> </w:t>
      </w:r>
      <w:r w:rsidRPr="00C62D2A">
        <w:rPr>
          <w:rFonts w:ascii="Arial" w:hAnsi="Arial" w:cs="Arial"/>
        </w:rPr>
        <w:t>amènent les enfants détectés pour évaluation au centre nutritionnel</w:t>
      </w:r>
      <w:r w:rsidR="0062721C">
        <w:rPr>
          <w:rFonts w:ascii="Arial" w:hAnsi="Arial" w:cs="Arial"/>
        </w:rPr>
        <w:t>,</w:t>
      </w:r>
      <w:r w:rsidRPr="00C62D2A">
        <w:rPr>
          <w:rFonts w:ascii="Arial" w:hAnsi="Arial" w:cs="Arial"/>
        </w:rPr>
        <w:t xml:space="preserve"> ou signalent ceux-ci à</w:t>
      </w:r>
      <w:r>
        <w:rPr>
          <w:rFonts w:ascii="Arial" w:hAnsi="Arial" w:cs="Arial"/>
        </w:rPr>
        <w:t xml:space="preserve"> </w:t>
      </w:r>
      <w:r w:rsidRPr="00C62D2A">
        <w:rPr>
          <w:rFonts w:ascii="Arial" w:hAnsi="Arial" w:cs="Arial"/>
        </w:rPr>
        <w:t>l’équipe de nutrition.</w:t>
      </w:r>
      <w:r w:rsidR="0062721C">
        <w:rPr>
          <w:rFonts w:ascii="Arial" w:hAnsi="Arial" w:cs="Arial"/>
        </w:rPr>
        <w:t xml:space="preserve"> Le</w:t>
      </w:r>
      <w:r w:rsidRPr="00C62D2A">
        <w:rPr>
          <w:rFonts w:ascii="Arial" w:hAnsi="Arial" w:cs="Arial"/>
        </w:rPr>
        <w:t xml:space="preserve"> groupe des enfants d’âge préscolaire bénéficie d’une ration de protection qui</w:t>
      </w:r>
      <w:r>
        <w:rPr>
          <w:rFonts w:ascii="Arial" w:hAnsi="Arial" w:cs="Arial"/>
        </w:rPr>
        <w:t xml:space="preserve"> </w:t>
      </w:r>
      <w:r w:rsidRPr="00C62D2A">
        <w:rPr>
          <w:rFonts w:ascii="Arial" w:hAnsi="Arial" w:cs="Arial"/>
        </w:rPr>
        <w:t>consiste en une tasse de bouillie de MUSALAC sucrée à l’école maternelle tous les jours.</w:t>
      </w:r>
    </w:p>
    <w:p w14:paraId="1BF3D1DB" w14:textId="77777777" w:rsidR="00677AF6" w:rsidRDefault="00677AF6" w:rsidP="001248BD">
      <w:pPr>
        <w:jc w:val="both"/>
        <w:rPr>
          <w:rFonts w:ascii="Arial" w:hAnsi="Arial" w:cs="Arial"/>
        </w:rPr>
      </w:pPr>
    </w:p>
    <w:p w14:paraId="24228C2E" w14:textId="672DB6BF" w:rsidR="00C62D2A" w:rsidRDefault="00C62D2A" w:rsidP="001248BD">
      <w:pPr>
        <w:jc w:val="both"/>
        <w:rPr>
          <w:rFonts w:ascii="Arial" w:hAnsi="Arial" w:cs="Arial"/>
        </w:rPr>
      </w:pPr>
      <w:r w:rsidRPr="00C62D2A">
        <w:rPr>
          <w:rFonts w:ascii="Arial" w:hAnsi="Arial" w:cs="Arial"/>
        </w:rPr>
        <w:t>Un programme de sensibilisation à l’intention des mères est géré par une équipe d’animateurs</w:t>
      </w:r>
      <w:r w:rsidR="008B6AEE">
        <w:rPr>
          <w:rFonts w:ascii="Arial" w:hAnsi="Arial" w:cs="Arial"/>
        </w:rPr>
        <w:t xml:space="preserve"> </w:t>
      </w:r>
      <w:r w:rsidR="00677AF6">
        <w:rPr>
          <w:rFonts w:ascii="Arial" w:hAnsi="Arial" w:cs="Arial"/>
        </w:rPr>
        <w:t>sous la responsabilité de deux</w:t>
      </w:r>
      <w:r w:rsidRPr="00C62D2A">
        <w:rPr>
          <w:rFonts w:ascii="Arial" w:hAnsi="Arial" w:cs="Arial"/>
        </w:rPr>
        <w:t xml:space="preserve"> infirmiers et d’un assistant nutritionniste. L’équipe travaille avec un</w:t>
      </w:r>
      <w:r w:rsidR="008B6AEE">
        <w:rPr>
          <w:rFonts w:ascii="Arial" w:hAnsi="Arial" w:cs="Arial"/>
        </w:rPr>
        <w:t xml:space="preserve"> </w:t>
      </w:r>
      <w:r w:rsidRPr="00C62D2A">
        <w:rPr>
          <w:rFonts w:ascii="Arial" w:hAnsi="Arial" w:cs="Arial"/>
        </w:rPr>
        <w:t>comité de « mères-leaders » ; celui-ci est constitué d’une maman par quartier, sélectionnée</w:t>
      </w:r>
      <w:r w:rsidR="008B6AEE">
        <w:rPr>
          <w:rFonts w:ascii="Arial" w:hAnsi="Arial" w:cs="Arial"/>
        </w:rPr>
        <w:t xml:space="preserve"> </w:t>
      </w:r>
      <w:r w:rsidRPr="00C62D2A">
        <w:rPr>
          <w:rFonts w:ascii="Arial" w:hAnsi="Arial" w:cs="Arial"/>
        </w:rPr>
        <w:t>parce qu’elle est écoutée dans sa communauté et parvient à garder ses enfants en bonne santé.</w:t>
      </w:r>
      <w:r w:rsidR="008B6AEE">
        <w:rPr>
          <w:rFonts w:ascii="Arial" w:hAnsi="Arial" w:cs="Arial"/>
        </w:rPr>
        <w:t xml:space="preserve"> </w:t>
      </w:r>
      <w:r w:rsidRPr="00C62D2A">
        <w:rPr>
          <w:rFonts w:ascii="Arial" w:hAnsi="Arial" w:cs="Arial"/>
        </w:rPr>
        <w:t>Cette maman reçoit une formation adaptée en nutrition et participe à des ateliers culinaires au</w:t>
      </w:r>
      <w:r w:rsidR="008B6AEE">
        <w:rPr>
          <w:rFonts w:ascii="Arial" w:hAnsi="Arial" w:cs="Arial"/>
        </w:rPr>
        <w:t xml:space="preserve"> </w:t>
      </w:r>
      <w:r w:rsidRPr="00C62D2A">
        <w:rPr>
          <w:rFonts w:ascii="Arial" w:hAnsi="Arial" w:cs="Arial"/>
        </w:rPr>
        <w:t>cours desquelles elle échange des recettes de préparation adéquate des aliments avec les autres</w:t>
      </w:r>
      <w:r w:rsidR="008B6AEE">
        <w:rPr>
          <w:rFonts w:ascii="Arial" w:hAnsi="Arial" w:cs="Arial"/>
        </w:rPr>
        <w:t xml:space="preserve"> </w:t>
      </w:r>
      <w:r w:rsidRPr="00C62D2A">
        <w:rPr>
          <w:rFonts w:ascii="Arial" w:hAnsi="Arial" w:cs="Arial"/>
        </w:rPr>
        <w:t>mères du quartier.</w:t>
      </w:r>
    </w:p>
    <w:p w14:paraId="5FC8A8D5" w14:textId="77777777" w:rsidR="00677AF6" w:rsidRPr="00C62D2A" w:rsidRDefault="00677AF6" w:rsidP="001248BD">
      <w:pPr>
        <w:jc w:val="both"/>
        <w:rPr>
          <w:rFonts w:ascii="Arial" w:hAnsi="Arial" w:cs="Arial"/>
        </w:rPr>
      </w:pPr>
    </w:p>
    <w:p w14:paraId="4F387835" w14:textId="77777777" w:rsidR="00677AF6" w:rsidRDefault="00C62D2A" w:rsidP="001248BD">
      <w:pPr>
        <w:jc w:val="both"/>
        <w:rPr>
          <w:rFonts w:ascii="Arial" w:hAnsi="Arial" w:cs="Arial"/>
        </w:rPr>
      </w:pPr>
      <w:r w:rsidRPr="00C62D2A">
        <w:rPr>
          <w:rFonts w:ascii="Arial" w:hAnsi="Arial" w:cs="Arial"/>
        </w:rPr>
        <w:t>D’un point de vue sanitaire plus global, les centres de santé des camps (un par camp) assurent les</w:t>
      </w:r>
      <w:r w:rsidR="008B6AEE">
        <w:rPr>
          <w:rFonts w:ascii="Arial" w:hAnsi="Arial" w:cs="Arial"/>
        </w:rPr>
        <w:t xml:space="preserve"> </w:t>
      </w:r>
      <w:r w:rsidRPr="00C62D2A">
        <w:rPr>
          <w:rFonts w:ascii="Arial" w:hAnsi="Arial" w:cs="Arial"/>
        </w:rPr>
        <w:t>soins de santé primaire (consultations générales</w:t>
      </w:r>
      <w:r w:rsidR="00677AF6">
        <w:rPr>
          <w:rFonts w:ascii="Arial" w:hAnsi="Arial" w:cs="Arial"/>
        </w:rPr>
        <w:t>, consultations prénatales</w:t>
      </w:r>
      <w:r w:rsidRPr="00C62D2A">
        <w:rPr>
          <w:rFonts w:ascii="Arial" w:hAnsi="Arial" w:cs="Arial"/>
        </w:rPr>
        <w:t>, planning familial, etc.),</w:t>
      </w:r>
      <w:r w:rsidR="008B6AEE">
        <w:rPr>
          <w:rFonts w:ascii="Arial" w:hAnsi="Arial" w:cs="Arial"/>
        </w:rPr>
        <w:t xml:space="preserve"> </w:t>
      </w:r>
      <w:r w:rsidRPr="00C62D2A">
        <w:rPr>
          <w:rFonts w:ascii="Arial" w:hAnsi="Arial" w:cs="Arial"/>
        </w:rPr>
        <w:t>organisent les campagnes de promotion et d’éducation à la santé, et organisent le suivi à domicile des</w:t>
      </w:r>
      <w:r w:rsidR="008B6AEE">
        <w:rPr>
          <w:rFonts w:ascii="Arial" w:hAnsi="Arial" w:cs="Arial"/>
        </w:rPr>
        <w:t xml:space="preserve"> </w:t>
      </w:r>
      <w:r w:rsidRPr="00C62D2A">
        <w:rPr>
          <w:rFonts w:ascii="Arial" w:hAnsi="Arial" w:cs="Arial"/>
        </w:rPr>
        <w:t>personnes vulnérables. Ils participent également à la surveillance des conditions d’hygiène et de</w:t>
      </w:r>
      <w:r w:rsidR="008B6AEE">
        <w:rPr>
          <w:rFonts w:ascii="Arial" w:hAnsi="Arial" w:cs="Arial"/>
        </w:rPr>
        <w:t xml:space="preserve"> </w:t>
      </w:r>
      <w:r w:rsidRPr="00C62D2A">
        <w:rPr>
          <w:rFonts w:ascii="Arial" w:hAnsi="Arial" w:cs="Arial"/>
        </w:rPr>
        <w:t>salubrité des camps avec les autres partenaires (notamment COPED), travaillent en étroite collaboration</w:t>
      </w:r>
      <w:r w:rsidR="008B6AEE">
        <w:rPr>
          <w:rFonts w:ascii="Arial" w:hAnsi="Arial" w:cs="Arial"/>
        </w:rPr>
        <w:t xml:space="preserve"> </w:t>
      </w:r>
      <w:r w:rsidRPr="00C62D2A">
        <w:rPr>
          <w:rFonts w:ascii="Arial" w:hAnsi="Arial" w:cs="Arial"/>
        </w:rPr>
        <w:t>avec les différents services du HCR</w:t>
      </w:r>
      <w:r w:rsidR="00677AF6">
        <w:rPr>
          <w:rFonts w:ascii="Arial" w:hAnsi="Arial" w:cs="Arial"/>
        </w:rPr>
        <w:t>,</w:t>
      </w:r>
      <w:r w:rsidRPr="00C62D2A">
        <w:rPr>
          <w:rFonts w:ascii="Arial" w:hAnsi="Arial" w:cs="Arial"/>
        </w:rPr>
        <w:t xml:space="preserve"> et notamment la protection pour le suivi des personnes ayant été</w:t>
      </w:r>
      <w:r w:rsidR="008B6AEE">
        <w:rPr>
          <w:rFonts w:ascii="Arial" w:hAnsi="Arial" w:cs="Arial"/>
        </w:rPr>
        <w:t xml:space="preserve"> </w:t>
      </w:r>
      <w:r w:rsidRPr="00C62D2A">
        <w:rPr>
          <w:rFonts w:ascii="Arial" w:hAnsi="Arial" w:cs="Arial"/>
        </w:rPr>
        <w:t>victimes de violence</w:t>
      </w:r>
      <w:r w:rsidR="00677AF6">
        <w:rPr>
          <w:rFonts w:ascii="Arial" w:hAnsi="Arial" w:cs="Arial"/>
        </w:rPr>
        <w:t>s sexuelles basées sur le genre</w:t>
      </w:r>
      <w:r w:rsidRPr="00C62D2A">
        <w:rPr>
          <w:rFonts w:ascii="Arial" w:hAnsi="Arial" w:cs="Arial"/>
        </w:rPr>
        <w:t xml:space="preserve">. Les </w:t>
      </w:r>
      <w:r w:rsidR="00677AF6" w:rsidRPr="00C62D2A">
        <w:rPr>
          <w:rFonts w:ascii="Arial" w:hAnsi="Arial" w:cs="Arial"/>
        </w:rPr>
        <w:t>centres de santé</w:t>
      </w:r>
      <w:r w:rsidRPr="00C62D2A">
        <w:rPr>
          <w:rFonts w:ascii="Arial" w:hAnsi="Arial" w:cs="Arial"/>
        </w:rPr>
        <w:t xml:space="preserve"> travaillent également avec les</w:t>
      </w:r>
      <w:r w:rsidR="008B6AEE">
        <w:rPr>
          <w:rFonts w:ascii="Arial" w:hAnsi="Arial" w:cs="Arial"/>
        </w:rPr>
        <w:t xml:space="preserve"> </w:t>
      </w:r>
      <w:r w:rsidRPr="00C62D2A">
        <w:rPr>
          <w:rFonts w:ascii="Arial" w:hAnsi="Arial" w:cs="Arial"/>
        </w:rPr>
        <w:t>hôpitaux burundais à travers un système de référencement des pathologies plus lourdes.</w:t>
      </w:r>
      <w:r w:rsidR="008B6AEE">
        <w:rPr>
          <w:rFonts w:ascii="Arial" w:hAnsi="Arial" w:cs="Arial"/>
        </w:rPr>
        <w:t xml:space="preserve"> </w:t>
      </w:r>
    </w:p>
    <w:p w14:paraId="62C4831F" w14:textId="0587FE45" w:rsidR="00C62D2A" w:rsidRDefault="00C62D2A" w:rsidP="001248BD">
      <w:pPr>
        <w:jc w:val="both"/>
        <w:rPr>
          <w:rFonts w:ascii="Arial" w:hAnsi="Arial" w:cs="Arial"/>
        </w:rPr>
      </w:pPr>
      <w:r w:rsidRPr="00C62D2A">
        <w:rPr>
          <w:rFonts w:ascii="Arial" w:hAnsi="Arial" w:cs="Arial"/>
        </w:rPr>
        <w:t>Une attention particulière est aussi apportée à la lutte contre le paludisme à travers des distributions</w:t>
      </w:r>
      <w:r w:rsidR="008B6AEE">
        <w:rPr>
          <w:rFonts w:ascii="Arial" w:hAnsi="Arial" w:cs="Arial"/>
        </w:rPr>
        <w:t xml:space="preserve"> </w:t>
      </w:r>
      <w:r w:rsidRPr="00C62D2A">
        <w:rPr>
          <w:rFonts w:ascii="Arial" w:hAnsi="Arial" w:cs="Arial"/>
        </w:rPr>
        <w:t>systématiques et continues de moustiquaires, notamment à toutes les femmes enceintes et allaitantes,</w:t>
      </w:r>
      <w:r w:rsidR="008B6AEE">
        <w:rPr>
          <w:rFonts w:ascii="Arial" w:hAnsi="Arial" w:cs="Arial"/>
        </w:rPr>
        <w:t xml:space="preserve"> </w:t>
      </w:r>
      <w:r w:rsidR="00677AF6">
        <w:rPr>
          <w:rFonts w:ascii="Arial" w:hAnsi="Arial" w:cs="Arial"/>
        </w:rPr>
        <w:t xml:space="preserve">aux </w:t>
      </w:r>
      <w:r w:rsidRPr="00C62D2A">
        <w:rPr>
          <w:rFonts w:ascii="Arial" w:hAnsi="Arial" w:cs="Arial"/>
        </w:rPr>
        <w:t>personnes âgées,</w:t>
      </w:r>
      <w:r w:rsidR="00677AF6">
        <w:rPr>
          <w:rFonts w:ascii="Arial" w:hAnsi="Arial" w:cs="Arial"/>
        </w:rPr>
        <w:t xml:space="preserve"> aux</w:t>
      </w:r>
      <w:r w:rsidRPr="00C62D2A">
        <w:rPr>
          <w:rFonts w:ascii="Arial" w:hAnsi="Arial" w:cs="Arial"/>
        </w:rPr>
        <w:t xml:space="preserve"> patients déchargés de l’hôpital, etc. </w:t>
      </w:r>
    </w:p>
    <w:p w14:paraId="7CB43B01" w14:textId="2BA88D05" w:rsidR="00014334" w:rsidRDefault="00014334" w:rsidP="001248BD">
      <w:pPr>
        <w:jc w:val="both"/>
        <w:rPr>
          <w:rFonts w:ascii="Arial" w:hAnsi="Arial" w:cs="Arial"/>
        </w:rPr>
      </w:pPr>
    </w:p>
    <w:p w14:paraId="72C577E8" w14:textId="22C7DDA4" w:rsidR="00677AF6" w:rsidRPr="00C62D2A" w:rsidRDefault="00677AF6" w:rsidP="00677AF6">
      <w:pPr>
        <w:jc w:val="both"/>
        <w:rPr>
          <w:rFonts w:ascii="Arial" w:hAnsi="Arial" w:cs="Arial"/>
        </w:rPr>
      </w:pPr>
      <w:r>
        <w:rPr>
          <w:rFonts w:ascii="Arial" w:hAnsi="Arial" w:cs="Arial"/>
        </w:rPr>
        <w:t xml:space="preserve">Depuis le mois de mai 2017, l’ONG GVC est principalement </w:t>
      </w:r>
      <w:r w:rsidRPr="00C62D2A">
        <w:rPr>
          <w:rFonts w:ascii="Arial" w:hAnsi="Arial" w:cs="Arial"/>
        </w:rPr>
        <w:t>en charge des actions de nutrition et de</w:t>
      </w:r>
      <w:r>
        <w:rPr>
          <w:rFonts w:ascii="Arial" w:hAnsi="Arial" w:cs="Arial"/>
        </w:rPr>
        <w:t xml:space="preserve"> </w:t>
      </w:r>
      <w:r w:rsidRPr="00C62D2A">
        <w:rPr>
          <w:rFonts w:ascii="Arial" w:hAnsi="Arial" w:cs="Arial"/>
        </w:rPr>
        <w:t>santé au sein des quatre camps</w:t>
      </w:r>
      <w:r>
        <w:rPr>
          <w:rFonts w:ascii="Arial" w:hAnsi="Arial" w:cs="Arial"/>
        </w:rPr>
        <w:t>. GVC a remplacé l’ONG AHA</w:t>
      </w:r>
      <w:r w:rsidRPr="00C62D2A">
        <w:rPr>
          <w:rFonts w:ascii="Arial" w:hAnsi="Arial" w:cs="Arial"/>
        </w:rPr>
        <w:t xml:space="preserve"> (Africa Humanitarian Action)</w:t>
      </w:r>
      <w:r>
        <w:rPr>
          <w:rFonts w:ascii="Arial" w:hAnsi="Arial" w:cs="Arial"/>
        </w:rPr>
        <w:t>.</w:t>
      </w:r>
    </w:p>
    <w:p w14:paraId="0C4AE9A3" w14:textId="5C6349D6" w:rsidR="00D03E0C" w:rsidRPr="00D430F7" w:rsidRDefault="00D03E0C" w:rsidP="00D03E0C">
      <w:pPr>
        <w:tabs>
          <w:tab w:val="left" w:pos="8640"/>
        </w:tabs>
        <w:jc w:val="both"/>
        <w:rPr>
          <w:rFonts w:ascii="Arial" w:hAnsi="Arial" w:cs="Arial"/>
        </w:rPr>
      </w:pPr>
    </w:p>
    <w:p w14:paraId="30F1C937" w14:textId="5C42D037" w:rsidR="00D03E0C" w:rsidRPr="00D430F7" w:rsidRDefault="00D03E0C" w:rsidP="00D03E0C">
      <w:pPr>
        <w:pStyle w:val="Titre2"/>
        <w:spacing w:before="0"/>
        <w:ind w:firstLine="708"/>
        <w:rPr>
          <w:rFonts w:ascii="Arial" w:hAnsi="Arial" w:cs="Arial"/>
          <w:color w:val="auto"/>
          <w:sz w:val="28"/>
          <w:szCs w:val="22"/>
        </w:rPr>
      </w:pPr>
      <w:bookmarkStart w:id="19" w:name="_Toc479862052"/>
      <w:bookmarkStart w:id="20" w:name="_Toc486592724"/>
      <w:r>
        <w:rPr>
          <w:rFonts w:ascii="Arial" w:hAnsi="Arial" w:cs="Arial"/>
          <w:color w:val="auto"/>
          <w:sz w:val="28"/>
          <w:szCs w:val="22"/>
        </w:rPr>
        <w:t>1.3</w:t>
      </w:r>
      <w:r w:rsidRPr="00D430F7">
        <w:rPr>
          <w:rFonts w:ascii="Arial" w:hAnsi="Arial" w:cs="Arial"/>
          <w:color w:val="auto"/>
          <w:sz w:val="28"/>
          <w:szCs w:val="22"/>
        </w:rPr>
        <w:t xml:space="preserve"> Justification de l’enquête</w:t>
      </w:r>
      <w:bookmarkEnd w:id="19"/>
      <w:bookmarkEnd w:id="20"/>
    </w:p>
    <w:p w14:paraId="078A3BBC" w14:textId="77777777" w:rsidR="00D03E0C" w:rsidRDefault="00D03E0C" w:rsidP="006F3144">
      <w:pPr>
        <w:tabs>
          <w:tab w:val="left" w:pos="8640"/>
        </w:tabs>
        <w:jc w:val="both"/>
        <w:rPr>
          <w:rFonts w:ascii="Arial" w:hAnsi="Arial" w:cs="Arial"/>
        </w:rPr>
      </w:pPr>
    </w:p>
    <w:p w14:paraId="68528104" w14:textId="4642B0ED" w:rsidR="006F3144" w:rsidRPr="00D430F7" w:rsidRDefault="006F3144" w:rsidP="006F3144">
      <w:pPr>
        <w:tabs>
          <w:tab w:val="left" w:pos="8640"/>
        </w:tabs>
        <w:jc w:val="both"/>
        <w:rPr>
          <w:rFonts w:ascii="Arial" w:hAnsi="Arial" w:cs="Arial"/>
        </w:rPr>
      </w:pPr>
      <w:r w:rsidRPr="00D430F7">
        <w:rPr>
          <w:rFonts w:ascii="Arial" w:hAnsi="Arial" w:cs="Arial"/>
        </w:rPr>
        <w:t>En novembre 2013, le HCR, avec le soutien technique et financier du Ministère de la Santé Publique et de la Lutte contre le SIDA (MSPLS) via le PRONIANUT, du PAM, de l'UNICEF et d’autres partenaires, a réalisé des enquêtes nutritionnelles et de santé selon les directives SENS du HCR</w:t>
      </w:r>
      <w:r w:rsidRPr="00D430F7">
        <w:rPr>
          <w:rStyle w:val="Appelnotedebasdep"/>
          <w:rFonts w:ascii="Arial" w:hAnsi="Arial" w:cs="Arial"/>
        </w:rPr>
        <w:footnoteReference w:id="6"/>
      </w:r>
      <w:r w:rsidRPr="00D430F7">
        <w:rPr>
          <w:rFonts w:ascii="Arial" w:hAnsi="Arial" w:cs="Arial"/>
        </w:rPr>
        <w:t xml:space="preserve"> dans ces 4 camps. Ces enquêtes ont été réalisées afin d’établir une base de comparaison avec les enquêtes précédentes de 2010, et de guider les ajustements à apporter aux programmes d’amélioration du statut nutritionnel des réfugiés. Ces enquêtes incluaient les modules anthropométrie et santé, et anémie des directives SENS.</w:t>
      </w:r>
    </w:p>
    <w:p w14:paraId="402C6EB7" w14:textId="77777777" w:rsidR="006F3144" w:rsidRPr="00D430F7" w:rsidRDefault="006F3144" w:rsidP="006F3144">
      <w:pPr>
        <w:tabs>
          <w:tab w:val="left" w:pos="8640"/>
        </w:tabs>
        <w:jc w:val="both"/>
        <w:rPr>
          <w:rFonts w:ascii="Arial" w:hAnsi="Arial" w:cs="Arial"/>
        </w:rPr>
      </w:pPr>
    </w:p>
    <w:p w14:paraId="03A02A6A" w14:textId="77777777" w:rsidR="006F3144" w:rsidRPr="00D430F7" w:rsidRDefault="006F3144" w:rsidP="006F3144">
      <w:pPr>
        <w:tabs>
          <w:tab w:val="left" w:pos="8640"/>
        </w:tabs>
        <w:jc w:val="both"/>
        <w:rPr>
          <w:rFonts w:ascii="Arial" w:hAnsi="Arial" w:cs="Arial"/>
        </w:rPr>
      </w:pPr>
      <w:r w:rsidRPr="00D430F7">
        <w:rPr>
          <w:rFonts w:ascii="Arial" w:hAnsi="Arial" w:cs="Arial"/>
        </w:rPr>
        <w:t>L'enquête a montré que la prévalence de Malnutrition Aigüe Globale (MAG) était jugée comme « acceptable », au regard de la classification de l’OMS (MAG&lt;5%), dans les camps de Kavumu, Bwagiriza et Kinama-Gasorwe. À Musasa, la prévalence de MAG de 6,7% (4,1-10,8 IC 95%) a révélé une situation plus précaire que dans les autres camps. La Malnutrition Aigüe Sévère (MAS) était quasiment inexistante dans les 4 camps. La prévalence de la malnutrition chronique a été jugée comme étant « sérieuse » pour Bwagiriza (30,9% (26,2-36,0 IC 95%)) et Musasa (39,0% (32,8-52,9 IC 95%)), voire même « critique » pour Kavumu (50,0% (44,2-55,8 IC 95%)) et Kinama-Gasorwe (45,8% (38,9-52,9 IC 95%)), selon l’OMS.</w:t>
      </w:r>
    </w:p>
    <w:p w14:paraId="3287E65F" w14:textId="77777777" w:rsidR="006F3144" w:rsidRPr="00D430F7" w:rsidRDefault="006F3144" w:rsidP="006F3144">
      <w:pPr>
        <w:tabs>
          <w:tab w:val="left" w:pos="8640"/>
        </w:tabs>
        <w:jc w:val="both"/>
        <w:rPr>
          <w:rFonts w:ascii="Arial" w:hAnsi="Arial" w:cs="Arial"/>
        </w:rPr>
      </w:pPr>
      <w:r w:rsidRPr="00D430F7">
        <w:rPr>
          <w:rFonts w:ascii="Arial" w:hAnsi="Arial" w:cs="Arial"/>
        </w:rPr>
        <w:t xml:space="preserve">L’enquête a également révélé une prévalence d’anémie chez les enfants âgés de 6 à 59 mois s’élevant à 45,8% (40,0-51,8 IC 95%) à Kavumu, c’est-à-dire au-dessus du seuil critique de 40%. Cela était très probablement lié au fait que ce camp était constitué à l’époque de nouveaux arrivants. À Musasa, Bwagiriza et Gasorwe-Kinama, le statut des enfants par rapport à l’anémie se trouvait aux alentours de 30%, soit en dessous du seuil critique, bien que modérément préoccupant en termes de santé publique selon l’OMS. Dans les quatre camps, les </w:t>
      </w:r>
      <w:r w:rsidRPr="00D430F7">
        <w:rPr>
          <w:rFonts w:ascii="Arial" w:hAnsi="Arial" w:cs="Arial"/>
        </w:rPr>
        <w:lastRenderedPageBreak/>
        <w:t>résultats ont montré que les enfants âgés de 6 à 23 mois souffraient plus d’anémie que ceux âgés de 24 à 59 mois. La prévalence de l’anémie dans les quatre camps pouvait être considérée comme « légère », d’après la classification du niveau de sévérité de l’OMS et les standards du HCR, pour les femmes non-enceintes âgées de 15 à 49 ans.</w:t>
      </w:r>
    </w:p>
    <w:p w14:paraId="229D9764" w14:textId="77777777" w:rsidR="006F3144" w:rsidRPr="00D430F7" w:rsidRDefault="006F3144" w:rsidP="006F3144">
      <w:pPr>
        <w:tabs>
          <w:tab w:val="left" w:pos="8640"/>
        </w:tabs>
        <w:jc w:val="both"/>
        <w:rPr>
          <w:rFonts w:ascii="Arial" w:hAnsi="Arial" w:cs="Arial"/>
        </w:rPr>
      </w:pPr>
      <w:r w:rsidRPr="00D430F7">
        <w:rPr>
          <w:rFonts w:ascii="Arial" w:hAnsi="Arial" w:cs="Arial"/>
        </w:rPr>
        <w:t xml:space="preserve">Les indicateurs de santé de base tels que la couverture vaccinale anti-rougeole et la supplémentation en vitamine A, ainsi que la prévalence de diarrhée rétrospective sur deux semaines chez les enfants de moins de 5 ans, s’étaient avérés satisfaisants. L’ensemble des femmes enceintes des échantillons de Kavumu et Bwagiriza, et la grande majorité de celles des échantillons de Musasa et Kinama-Gasorwe, étaient suivies en consultations prénatales (CPN) et recevaient des comprimés de fer-acide folique. </w:t>
      </w:r>
    </w:p>
    <w:p w14:paraId="2D486019" w14:textId="77777777" w:rsidR="00D03E0C" w:rsidRDefault="00D03E0C" w:rsidP="006F3144">
      <w:pPr>
        <w:tabs>
          <w:tab w:val="left" w:pos="8640"/>
        </w:tabs>
        <w:jc w:val="both"/>
        <w:rPr>
          <w:rFonts w:ascii="Arial" w:hAnsi="Arial" w:cs="Arial"/>
        </w:rPr>
      </w:pPr>
    </w:p>
    <w:p w14:paraId="7DB62756" w14:textId="4D0E00FA" w:rsidR="006F3144" w:rsidRPr="00D430F7" w:rsidRDefault="006F3144" w:rsidP="006F3144">
      <w:pPr>
        <w:tabs>
          <w:tab w:val="left" w:pos="8640"/>
        </w:tabs>
        <w:jc w:val="both"/>
        <w:rPr>
          <w:rFonts w:ascii="Arial" w:hAnsi="Arial" w:cs="Arial"/>
        </w:rPr>
      </w:pPr>
      <w:r w:rsidRPr="00D430F7">
        <w:rPr>
          <w:rFonts w:ascii="Arial" w:hAnsi="Arial" w:cs="Arial"/>
        </w:rPr>
        <w:t xml:space="preserve">En 2013, la situation nutritionnelle des camps de réfugiés du Burundi avait donc été considérée comme allant de la catégorie « acceptable » à « précaire », et nécessitait une surveillance quant à son évolution, notamment à Musasa, où l’état nutritionnel des enfants de 6-59 mois était moins satisfaisant que dans les autres camps. </w:t>
      </w:r>
    </w:p>
    <w:p w14:paraId="500FFD83" w14:textId="77777777" w:rsidR="006F3144" w:rsidRPr="00D430F7" w:rsidRDefault="006F3144" w:rsidP="006F3144">
      <w:pPr>
        <w:tabs>
          <w:tab w:val="left" w:pos="8640"/>
        </w:tabs>
        <w:jc w:val="both"/>
        <w:rPr>
          <w:rFonts w:ascii="Arial" w:hAnsi="Arial" w:cs="Arial"/>
        </w:rPr>
      </w:pPr>
      <w:r w:rsidRPr="00D430F7">
        <w:rPr>
          <w:rFonts w:ascii="Arial" w:hAnsi="Arial" w:cs="Arial"/>
        </w:rPr>
        <w:t xml:space="preserve">Depuis 2013, aucune enquête nutritionnelle et de santé n’a été menée dans les camps de réfugiés de Kavumu, Bwagiriza, Musasa et Kinama-Gasorwe. Par ailleurs, au cours de ces dernières années, le HCR et ses partenaires ont mis en place divers programmes de moyens de subsistance, une nouvelle modalité de distribution de nourriture et des activités génératrices de revenus, ciblant les réfugiés dans les camps. </w:t>
      </w:r>
    </w:p>
    <w:p w14:paraId="107D5A64" w14:textId="76CCDDBA" w:rsidR="006F3144" w:rsidRDefault="006F3144" w:rsidP="006F3144">
      <w:pPr>
        <w:tabs>
          <w:tab w:val="left" w:pos="8640"/>
        </w:tabs>
        <w:jc w:val="both"/>
        <w:rPr>
          <w:rFonts w:ascii="Arial" w:hAnsi="Arial" w:cs="Arial"/>
        </w:rPr>
      </w:pPr>
      <w:r w:rsidRPr="00D430F7">
        <w:rPr>
          <w:rFonts w:ascii="Arial" w:hAnsi="Arial" w:cs="Arial"/>
        </w:rPr>
        <w:t xml:space="preserve">Il semble donc justifier de réaliser à nouveau des enquêtes nutritionnelles et de santé au niveau de ces 4 camps, en incluant cette fois-ci l’ensemble des modules du SENS, et non seulement les modules anthropométrie et santé, et anémie afin d’obtenir une vision complète de la situation nutritionnelle et de santé. Les résultats de l’enquête permettront ainsi de déterminer si la situation s'est améliorée, est restée stable ou s'est détériorée. Les résultats fourniront également des informations sur d'autres domaines d'importance tels que la sécurité alimentaire, l'eau, l'assainissement et l'hygiène, ainsi que la couverture en provision de moustiquaires. </w:t>
      </w:r>
    </w:p>
    <w:p w14:paraId="2C632B2C" w14:textId="06C12CCB" w:rsidR="00D03E0C" w:rsidRDefault="00D03E0C" w:rsidP="006F3144">
      <w:pPr>
        <w:tabs>
          <w:tab w:val="left" w:pos="8640"/>
        </w:tabs>
        <w:jc w:val="both"/>
        <w:rPr>
          <w:rFonts w:ascii="Arial" w:hAnsi="Arial" w:cs="Arial"/>
        </w:rPr>
      </w:pPr>
    </w:p>
    <w:p w14:paraId="3BE018D3" w14:textId="77777777" w:rsidR="00D03E0C" w:rsidRPr="00D430F7" w:rsidRDefault="00D03E0C" w:rsidP="006F3144">
      <w:pPr>
        <w:tabs>
          <w:tab w:val="left" w:pos="8640"/>
        </w:tabs>
        <w:jc w:val="both"/>
        <w:rPr>
          <w:rFonts w:ascii="Arial" w:hAnsi="Arial" w:cs="Arial"/>
        </w:rPr>
      </w:pPr>
    </w:p>
    <w:p w14:paraId="53CE2694" w14:textId="77777777" w:rsidR="006F3144" w:rsidRPr="00D430F7" w:rsidRDefault="006F3144" w:rsidP="006F3144">
      <w:pPr>
        <w:pStyle w:val="Titre1"/>
        <w:numPr>
          <w:ilvl w:val="0"/>
          <w:numId w:val="1"/>
        </w:numPr>
        <w:pBdr>
          <w:bottom w:val="double" w:sz="4" w:space="1" w:color="0070C0"/>
        </w:pBdr>
        <w:spacing w:before="0"/>
        <w:jc w:val="both"/>
        <w:rPr>
          <w:rFonts w:ascii="Arial" w:hAnsi="Arial" w:cs="Arial"/>
          <w:color w:val="auto"/>
          <w:sz w:val="32"/>
          <w:szCs w:val="22"/>
        </w:rPr>
      </w:pPr>
      <w:bookmarkStart w:id="21" w:name="_Toc479862053"/>
      <w:bookmarkStart w:id="22" w:name="_Toc486592725"/>
      <w:r w:rsidRPr="00D430F7">
        <w:rPr>
          <w:rFonts w:ascii="Arial" w:hAnsi="Arial" w:cs="Arial"/>
          <w:color w:val="auto"/>
          <w:sz w:val="32"/>
          <w:szCs w:val="22"/>
        </w:rPr>
        <w:t>Objectifs</w:t>
      </w:r>
      <w:bookmarkEnd w:id="21"/>
      <w:bookmarkEnd w:id="22"/>
    </w:p>
    <w:p w14:paraId="26AAD30F" w14:textId="77777777" w:rsidR="006F3144" w:rsidRPr="00D430F7" w:rsidRDefault="006F3144" w:rsidP="006F3144">
      <w:pPr>
        <w:jc w:val="both"/>
        <w:rPr>
          <w:rFonts w:ascii="Arial" w:hAnsi="Arial" w:cs="Arial"/>
        </w:rPr>
      </w:pPr>
    </w:p>
    <w:p w14:paraId="026FB162" w14:textId="524232B4" w:rsidR="006F3144" w:rsidRPr="00D430F7" w:rsidRDefault="006F3144" w:rsidP="006F3144">
      <w:pPr>
        <w:jc w:val="both"/>
        <w:rPr>
          <w:rFonts w:ascii="Arial" w:hAnsi="Arial" w:cs="Arial"/>
        </w:rPr>
      </w:pPr>
      <w:r w:rsidRPr="00D430F7">
        <w:rPr>
          <w:rFonts w:ascii="Arial" w:hAnsi="Arial" w:cs="Arial"/>
        </w:rPr>
        <w:t xml:space="preserve">L’objectif principal des enquêtes nutritionnelles et de santé SENS </w:t>
      </w:r>
      <w:r w:rsidR="008876D4" w:rsidRPr="00D430F7">
        <w:rPr>
          <w:rFonts w:ascii="Arial" w:hAnsi="Arial" w:cs="Arial"/>
        </w:rPr>
        <w:t>était</w:t>
      </w:r>
      <w:r w:rsidRPr="00D430F7">
        <w:rPr>
          <w:rFonts w:ascii="Arial" w:hAnsi="Arial" w:cs="Arial"/>
        </w:rPr>
        <w:t xml:space="preserve"> d’évaluer le statut nutritionnel</w:t>
      </w:r>
      <w:r w:rsidRPr="00D430F7">
        <w:t xml:space="preserve"> </w:t>
      </w:r>
      <w:r w:rsidRPr="00D430F7">
        <w:rPr>
          <w:rFonts w:ascii="Arial" w:hAnsi="Arial" w:cs="Arial"/>
        </w:rPr>
        <w:t>et de santé des enfants âgés de 6 à 59 mois et des femmes âgées de 15 à 49 ans résidant au niveau des camps de réfugiés de Kavumu, Bwagiriza, Musasa et Kinama-Gasorwe, au Burundi ; ceci afin de contribuer à une meilleure prise en charge des problématiques nutritionnelles et de santé, parmi la population de réfugiés au Burundi.</w:t>
      </w:r>
    </w:p>
    <w:p w14:paraId="11F4A24B" w14:textId="77777777" w:rsidR="006F3144" w:rsidRPr="00D430F7" w:rsidRDefault="006F3144" w:rsidP="006F3144">
      <w:pPr>
        <w:jc w:val="both"/>
        <w:rPr>
          <w:rFonts w:ascii="Arial" w:hAnsi="Arial" w:cs="Arial"/>
        </w:rPr>
      </w:pPr>
    </w:p>
    <w:p w14:paraId="7102D8BC" w14:textId="53FFF910" w:rsidR="006F3144" w:rsidRPr="00D430F7" w:rsidRDefault="006F3144" w:rsidP="006F3144">
      <w:pPr>
        <w:jc w:val="both"/>
        <w:rPr>
          <w:rFonts w:ascii="Arial" w:hAnsi="Arial" w:cs="Arial"/>
        </w:rPr>
      </w:pPr>
      <w:r w:rsidRPr="00D430F7">
        <w:rPr>
          <w:rFonts w:ascii="Arial" w:hAnsi="Arial" w:cs="Arial"/>
        </w:rPr>
        <w:t xml:space="preserve">Plus spécifiquement les enquêtes nutritionnelles et de santé SENS </w:t>
      </w:r>
      <w:r w:rsidR="008876D4" w:rsidRPr="00D430F7">
        <w:rPr>
          <w:rFonts w:ascii="Arial" w:hAnsi="Arial" w:cs="Arial"/>
        </w:rPr>
        <w:t xml:space="preserve">ont permis </w:t>
      </w:r>
      <w:r w:rsidRPr="00D430F7">
        <w:rPr>
          <w:rFonts w:ascii="Arial" w:hAnsi="Arial" w:cs="Arial"/>
        </w:rPr>
        <w:t xml:space="preserve">: </w:t>
      </w:r>
    </w:p>
    <w:p w14:paraId="15418BB3" w14:textId="77777777" w:rsidR="006F3144" w:rsidRPr="00D430F7" w:rsidRDefault="006F3144" w:rsidP="00614CF1">
      <w:pPr>
        <w:numPr>
          <w:ilvl w:val="0"/>
          <w:numId w:val="4"/>
        </w:numPr>
        <w:jc w:val="both"/>
        <w:rPr>
          <w:rFonts w:ascii="Arial" w:hAnsi="Arial" w:cs="Arial"/>
        </w:rPr>
      </w:pPr>
      <w:r w:rsidRPr="00D430F7">
        <w:rPr>
          <w:rFonts w:ascii="Arial" w:hAnsi="Arial" w:cs="Arial"/>
        </w:rPr>
        <w:t xml:space="preserve">D’évaluer la prévalence de la malnutrition aigüe (émaciation), de la malnutrition chronique (retard de croissance) et de l’insuffisance pondérale parmi les enfants réfugiés âgés de 6 à 59 mois au Burundi ; </w:t>
      </w:r>
    </w:p>
    <w:p w14:paraId="0E991EFB" w14:textId="77777777" w:rsidR="006F3144" w:rsidRPr="00D430F7" w:rsidRDefault="006F3144" w:rsidP="006F3144">
      <w:pPr>
        <w:ind w:left="720"/>
        <w:jc w:val="both"/>
        <w:rPr>
          <w:rFonts w:ascii="Arial" w:hAnsi="Arial" w:cs="Arial"/>
        </w:rPr>
      </w:pPr>
    </w:p>
    <w:p w14:paraId="23464B91" w14:textId="77777777" w:rsidR="006F3144" w:rsidRPr="00D430F7" w:rsidRDefault="006F3144" w:rsidP="00614CF1">
      <w:pPr>
        <w:numPr>
          <w:ilvl w:val="0"/>
          <w:numId w:val="4"/>
        </w:numPr>
        <w:jc w:val="both"/>
        <w:rPr>
          <w:rFonts w:ascii="Arial" w:hAnsi="Arial" w:cs="Arial"/>
        </w:rPr>
      </w:pPr>
      <w:r w:rsidRPr="00D430F7">
        <w:rPr>
          <w:rFonts w:ascii="Arial" w:hAnsi="Arial" w:cs="Arial"/>
        </w:rPr>
        <w:t>D’évaluer la prévalence de l’anémie chez les enfants âgés de 6 à 59 mois et les femmes en âge de procréer entre 15 et 49 ans (non-enceintes) ;</w:t>
      </w:r>
    </w:p>
    <w:p w14:paraId="5ACDBEFC" w14:textId="77777777" w:rsidR="006F3144" w:rsidRPr="00D430F7" w:rsidRDefault="006F3144" w:rsidP="006F3144">
      <w:pPr>
        <w:jc w:val="both"/>
        <w:rPr>
          <w:rFonts w:ascii="Arial" w:hAnsi="Arial" w:cs="Arial"/>
        </w:rPr>
      </w:pPr>
      <w:r w:rsidRPr="00D430F7">
        <w:rPr>
          <w:rFonts w:ascii="Arial" w:hAnsi="Arial" w:cs="Arial"/>
        </w:rPr>
        <w:t xml:space="preserve"> </w:t>
      </w:r>
    </w:p>
    <w:p w14:paraId="2224A410" w14:textId="77777777" w:rsidR="006F3144" w:rsidRPr="00D430F7" w:rsidRDefault="006F3144" w:rsidP="00614CF1">
      <w:pPr>
        <w:numPr>
          <w:ilvl w:val="0"/>
          <w:numId w:val="4"/>
        </w:numPr>
        <w:jc w:val="both"/>
        <w:rPr>
          <w:rFonts w:ascii="Arial" w:hAnsi="Arial" w:cs="Arial"/>
        </w:rPr>
      </w:pPr>
      <w:r w:rsidRPr="00D430F7">
        <w:rPr>
          <w:rFonts w:ascii="Arial" w:hAnsi="Arial" w:cs="Arial"/>
        </w:rPr>
        <w:t xml:space="preserve">D’évaluer les pratiques d’ANJE parmi les enfants réfugiés âgés de 0 à 23 mois au Burundi : </w:t>
      </w:r>
    </w:p>
    <w:p w14:paraId="72B6BD78" w14:textId="77777777" w:rsidR="006F3144" w:rsidRPr="00D430F7" w:rsidRDefault="006F3144" w:rsidP="00614CF1">
      <w:pPr>
        <w:numPr>
          <w:ilvl w:val="0"/>
          <w:numId w:val="5"/>
        </w:numPr>
        <w:jc w:val="both"/>
        <w:rPr>
          <w:rFonts w:ascii="Arial" w:hAnsi="Arial" w:cs="Arial"/>
        </w:rPr>
      </w:pPr>
      <w:r w:rsidRPr="00D430F7">
        <w:rPr>
          <w:rFonts w:ascii="Arial" w:hAnsi="Arial" w:cs="Arial"/>
        </w:rPr>
        <w:t xml:space="preserve">Initiation en temps opportun de l’allaitement maternel chez les enfants âgés de 0 à 23 mois ; </w:t>
      </w:r>
    </w:p>
    <w:p w14:paraId="678FA59E" w14:textId="77777777" w:rsidR="006F3144" w:rsidRPr="00D430F7" w:rsidRDefault="006F3144" w:rsidP="00614CF1">
      <w:pPr>
        <w:numPr>
          <w:ilvl w:val="0"/>
          <w:numId w:val="5"/>
        </w:numPr>
        <w:jc w:val="both"/>
        <w:rPr>
          <w:rFonts w:ascii="Arial" w:hAnsi="Arial" w:cs="Arial"/>
        </w:rPr>
      </w:pPr>
      <w:r w:rsidRPr="00D430F7">
        <w:rPr>
          <w:rFonts w:ascii="Arial" w:hAnsi="Arial" w:cs="Arial"/>
        </w:rPr>
        <w:t xml:space="preserve">Allaitement maternel exclusif chez les enfants âgés de 0 à 5 mois ; </w:t>
      </w:r>
    </w:p>
    <w:p w14:paraId="0CD19683" w14:textId="77777777" w:rsidR="006F3144" w:rsidRPr="00D430F7" w:rsidRDefault="006F3144" w:rsidP="00614CF1">
      <w:pPr>
        <w:numPr>
          <w:ilvl w:val="0"/>
          <w:numId w:val="5"/>
        </w:numPr>
        <w:jc w:val="both"/>
        <w:rPr>
          <w:rFonts w:ascii="Arial" w:hAnsi="Arial" w:cs="Arial"/>
        </w:rPr>
      </w:pPr>
      <w:r w:rsidRPr="00D430F7">
        <w:rPr>
          <w:rFonts w:ascii="Arial" w:hAnsi="Arial" w:cs="Arial"/>
        </w:rPr>
        <w:t xml:space="preserve">Allaitement continu à 1 an chez les enfants âgés de 12 à 15 mois ; </w:t>
      </w:r>
    </w:p>
    <w:p w14:paraId="5F87D995" w14:textId="77777777" w:rsidR="006F3144" w:rsidRPr="00D430F7" w:rsidRDefault="006F3144" w:rsidP="00614CF1">
      <w:pPr>
        <w:numPr>
          <w:ilvl w:val="0"/>
          <w:numId w:val="5"/>
        </w:numPr>
        <w:jc w:val="both"/>
        <w:rPr>
          <w:rFonts w:ascii="Arial" w:hAnsi="Arial" w:cs="Arial"/>
        </w:rPr>
      </w:pPr>
      <w:r w:rsidRPr="00D430F7">
        <w:rPr>
          <w:rFonts w:ascii="Arial" w:hAnsi="Arial" w:cs="Arial"/>
        </w:rPr>
        <w:t xml:space="preserve">Allaitement continu à 2 ans chez les enfants âgés de 20 à 23 mois ; </w:t>
      </w:r>
    </w:p>
    <w:p w14:paraId="79B31998" w14:textId="77777777" w:rsidR="006F3144" w:rsidRPr="00D430F7" w:rsidRDefault="006F3144" w:rsidP="00614CF1">
      <w:pPr>
        <w:numPr>
          <w:ilvl w:val="0"/>
          <w:numId w:val="5"/>
        </w:numPr>
        <w:jc w:val="both"/>
        <w:rPr>
          <w:rFonts w:ascii="Arial" w:hAnsi="Arial" w:cs="Arial"/>
        </w:rPr>
      </w:pPr>
      <w:r w:rsidRPr="00D430F7">
        <w:rPr>
          <w:rFonts w:ascii="Arial" w:hAnsi="Arial" w:cs="Arial"/>
        </w:rPr>
        <w:t>Introduction des aliments solides et semi-solides chez les enfants âgés de 6 à 8 mois ;</w:t>
      </w:r>
    </w:p>
    <w:p w14:paraId="66E9CEB5" w14:textId="77777777" w:rsidR="006F3144" w:rsidRPr="00D430F7" w:rsidRDefault="006F3144" w:rsidP="00614CF1">
      <w:pPr>
        <w:numPr>
          <w:ilvl w:val="0"/>
          <w:numId w:val="5"/>
        </w:numPr>
        <w:jc w:val="both"/>
        <w:rPr>
          <w:rFonts w:ascii="Arial" w:hAnsi="Arial" w:cs="Arial"/>
        </w:rPr>
      </w:pPr>
      <w:r w:rsidRPr="00D430F7">
        <w:rPr>
          <w:rFonts w:ascii="Arial" w:hAnsi="Arial" w:cs="Arial"/>
        </w:rPr>
        <w:t xml:space="preserve">Consommation d’aliments riches en fer ou enrichis en fer chez les enfants âgés de 6 à 23 mois ; </w:t>
      </w:r>
    </w:p>
    <w:p w14:paraId="32ABE493" w14:textId="77777777" w:rsidR="006F3144" w:rsidRPr="00D430F7" w:rsidRDefault="006F3144" w:rsidP="00614CF1">
      <w:pPr>
        <w:numPr>
          <w:ilvl w:val="0"/>
          <w:numId w:val="5"/>
        </w:numPr>
        <w:jc w:val="both"/>
        <w:rPr>
          <w:rFonts w:ascii="Arial" w:hAnsi="Arial" w:cs="Arial"/>
        </w:rPr>
      </w:pPr>
      <w:r w:rsidRPr="00D430F7">
        <w:rPr>
          <w:rFonts w:ascii="Arial" w:hAnsi="Arial" w:cs="Arial"/>
        </w:rPr>
        <w:t>Alimentation au biberon chez les enfants âgés de 0 à 23 mois ;</w:t>
      </w:r>
    </w:p>
    <w:p w14:paraId="076CA7AF" w14:textId="77777777" w:rsidR="006F3144" w:rsidRPr="00D430F7" w:rsidRDefault="006F3144" w:rsidP="006F3144">
      <w:pPr>
        <w:jc w:val="both"/>
        <w:rPr>
          <w:rFonts w:ascii="Arial" w:hAnsi="Arial" w:cs="Arial"/>
        </w:rPr>
      </w:pPr>
    </w:p>
    <w:p w14:paraId="6E69949A" w14:textId="77777777" w:rsidR="006F3144" w:rsidRPr="00D430F7" w:rsidRDefault="006F3144" w:rsidP="00614CF1">
      <w:pPr>
        <w:numPr>
          <w:ilvl w:val="0"/>
          <w:numId w:val="6"/>
        </w:numPr>
        <w:jc w:val="both"/>
        <w:rPr>
          <w:rFonts w:ascii="Arial" w:hAnsi="Arial" w:cs="Arial"/>
        </w:rPr>
      </w:pPr>
      <w:r w:rsidRPr="00D430F7">
        <w:rPr>
          <w:rFonts w:ascii="Arial" w:hAnsi="Arial" w:cs="Arial"/>
        </w:rPr>
        <w:t xml:space="preserve">De définir l’état actuel de sécurité alimentaire parmi les réfugiés vivant au Burundi : </w:t>
      </w:r>
    </w:p>
    <w:p w14:paraId="6376C257"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couverture en cartes de ration et la période de temps pendant laquelle dure la ration alimentaire pour les ménages bénéficiaires ;</w:t>
      </w:r>
    </w:p>
    <w:p w14:paraId="5E0A811C"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le niveau d’utilisation de stratégies d’adaptation néfastes au sein des ménages ;</w:t>
      </w:r>
    </w:p>
    <w:p w14:paraId="5407F287" w14:textId="77777777" w:rsidR="006F3144" w:rsidRPr="00D430F7" w:rsidRDefault="006F3144" w:rsidP="00614CF1">
      <w:pPr>
        <w:numPr>
          <w:ilvl w:val="0"/>
          <w:numId w:val="7"/>
        </w:numPr>
        <w:jc w:val="both"/>
        <w:rPr>
          <w:rFonts w:ascii="Arial" w:hAnsi="Arial" w:cs="Arial"/>
        </w:rPr>
      </w:pPr>
      <w:r w:rsidRPr="00D430F7">
        <w:rPr>
          <w:rFonts w:ascii="Arial" w:hAnsi="Arial" w:cs="Arial"/>
        </w:rPr>
        <w:t>Evaluer le niveau de diversité alimentaire au sein des ménages (SDAM) ;</w:t>
      </w:r>
    </w:p>
    <w:p w14:paraId="4FEFF956" w14:textId="77777777" w:rsidR="006F3144" w:rsidRPr="00D430F7" w:rsidRDefault="006F3144" w:rsidP="006F3144">
      <w:pPr>
        <w:jc w:val="both"/>
        <w:rPr>
          <w:rFonts w:ascii="Arial" w:hAnsi="Arial" w:cs="Arial"/>
        </w:rPr>
      </w:pPr>
    </w:p>
    <w:p w14:paraId="443D3F58" w14:textId="77777777" w:rsidR="006F3144" w:rsidRPr="00D430F7" w:rsidRDefault="006F3144" w:rsidP="00614CF1">
      <w:pPr>
        <w:pStyle w:val="Paragraphedeliste"/>
        <w:numPr>
          <w:ilvl w:val="0"/>
          <w:numId w:val="6"/>
        </w:numPr>
        <w:jc w:val="both"/>
        <w:rPr>
          <w:rFonts w:ascii="Arial" w:hAnsi="Arial" w:cs="Arial"/>
        </w:rPr>
      </w:pPr>
      <w:r w:rsidRPr="00D430F7">
        <w:rPr>
          <w:rFonts w:ascii="Arial" w:hAnsi="Arial" w:cs="Arial"/>
        </w:rPr>
        <w:lastRenderedPageBreak/>
        <w:t>Déterminer l'accès aux services de santé primaires et les indicateurs de l'état de santé qui contribueront au bien-être nutritionnel chez les enfants réfugiés âgés de 0 à 59 mois et les femmes enceintes au Burundi :</w:t>
      </w:r>
    </w:p>
    <w:p w14:paraId="7CB3EA68" w14:textId="77777777" w:rsidR="006F3144" w:rsidRPr="00D430F7" w:rsidRDefault="006F3144" w:rsidP="008876D4">
      <w:pPr>
        <w:pStyle w:val="Paragraphedeliste"/>
        <w:ind w:left="360" w:firstLine="360"/>
        <w:jc w:val="both"/>
        <w:rPr>
          <w:rFonts w:ascii="Arial" w:hAnsi="Arial" w:cs="Arial"/>
        </w:rPr>
      </w:pPr>
      <w:r w:rsidRPr="00D430F7">
        <w:rPr>
          <w:rFonts w:ascii="Arial" w:hAnsi="Arial" w:cs="Arial"/>
        </w:rPr>
        <w:t>-     Déterminer la couverture vaccinale anti-rougeole chez les enfants âgés de 9 à 59 mois ;</w:t>
      </w:r>
    </w:p>
    <w:p w14:paraId="1D349703" w14:textId="77777777" w:rsidR="006F3144" w:rsidRPr="00D430F7" w:rsidRDefault="006F3144" w:rsidP="00614CF1">
      <w:pPr>
        <w:numPr>
          <w:ilvl w:val="0"/>
          <w:numId w:val="8"/>
        </w:numPr>
        <w:ind w:left="1080"/>
        <w:jc w:val="both"/>
        <w:rPr>
          <w:rFonts w:ascii="Arial" w:hAnsi="Arial" w:cs="Arial"/>
        </w:rPr>
      </w:pPr>
      <w:r w:rsidRPr="00D430F7">
        <w:rPr>
          <w:rFonts w:ascii="Arial" w:hAnsi="Arial" w:cs="Arial"/>
        </w:rPr>
        <w:t>Déterminer la couverture de la supplémentation en vitamine A au cours des 6 derniers mois chez les enfants âgés de 6 à 59 mois ;</w:t>
      </w:r>
    </w:p>
    <w:p w14:paraId="0592120E" w14:textId="77777777" w:rsidR="006F3144" w:rsidRPr="00D430F7" w:rsidRDefault="006F3144" w:rsidP="00614CF1">
      <w:pPr>
        <w:numPr>
          <w:ilvl w:val="0"/>
          <w:numId w:val="8"/>
        </w:numPr>
        <w:ind w:left="1080"/>
        <w:jc w:val="both"/>
        <w:rPr>
          <w:rFonts w:ascii="Arial" w:hAnsi="Arial" w:cs="Arial"/>
        </w:rPr>
      </w:pPr>
      <w:r w:rsidRPr="00D430F7">
        <w:rPr>
          <w:rFonts w:ascii="Arial" w:hAnsi="Arial" w:cs="Arial"/>
        </w:rPr>
        <w:t>Evaluer la prévalence de la diarrhée sur une période rétrospective de deux semaines chez les enfants âgés de 6 à 59 mois ;</w:t>
      </w:r>
    </w:p>
    <w:p w14:paraId="4FCB4CE5" w14:textId="77777777" w:rsidR="006F3144" w:rsidRPr="00D430F7" w:rsidRDefault="006F3144" w:rsidP="00614CF1">
      <w:pPr>
        <w:numPr>
          <w:ilvl w:val="0"/>
          <w:numId w:val="8"/>
        </w:numPr>
        <w:ind w:left="1080"/>
        <w:jc w:val="both"/>
        <w:rPr>
          <w:rFonts w:ascii="Arial" w:hAnsi="Arial" w:cs="Arial"/>
        </w:rPr>
      </w:pPr>
      <w:r w:rsidRPr="00D430F7">
        <w:rPr>
          <w:rFonts w:ascii="Arial" w:hAnsi="Arial" w:cs="Arial"/>
        </w:rPr>
        <w:t>Evaluer le niveau de couverture des programmes d’alimentation supplémentaire et d’alimentation thérapeutique pour les enfants âgés de 6 à 59 mois ;</w:t>
      </w:r>
    </w:p>
    <w:p w14:paraId="4551D4AB" w14:textId="77777777" w:rsidR="006F3144" w:rsidRPr="00D430F7" w:rsidRDefault="006F3144" w:rsidP="00614CF1">
      <w:pPr>
        <w:numPr>
          <w:ilvl w:val="0"/>
          <w:numId w:val="8"/>
        </w:numPr>
        <w:ind w:left="1080"/>
        <w:jc w:val="both"/>
        <w:rPr>
          <w:rFonts w:ascii="Arial" w:hAnsi="Arial" w:cs="Arial"/>
        </w:rPr>
      </w:pPr>
      <w:r w:rsidRPr="00D430F7">
        <w:rPr>
          <w:rFonts w:ascii="Arial" w:hAnsi="Arial" w:cs="Arial"/>
        </w:rPr>
        <w:t>Déterminer le niveau d’enrôlement en centres de soins prénataux chez les femmes enceintes ;</w:t>
      </w:r>
    </w:p>
    <w:p w14:paraId="6F58780A" w14:textId="269C3526" w:rsidR="006F3144" w:rsidRPr="00D430F7" w:rsidRDefault="006F3144" w:rsidP="00614CF1">
      <w:pPr>
        <w:numPr>
          <w:ilvl w:val="0"/>
          <w:numId w:val="8"/>
        </w:numPr>
        <w:ind w:left="1080"/>
        <w:jc w:val="both"/>
        <w:rPr>
          <w:rFonts w:ascii="Arial" w:hAnsi="Arial" w:cs="Arial"/>
        </w:rPr>
      </w:pPr>
      <w:r w:rsidRPr="00D430F7">
        <w:rPr>
          <w:rFonts w:ascii="Arial" w:hAnsi="Arial" w:cs="Arial"/>
        </w:rPr>
        <w:t>Déterminer la couverture de la supplémentation en fer-acide fo</w:t>
      </w:r>
      <w:r w:rsidR="008876D4" w:rsidRPr="00D430F7">
        <w:rPr>
          <w:rFonts w:ascii="Arial" w:hAnsi="Arial" w:cs="Arial"/>
        </w:rPr>
        <w:t xml:space="preserve">lique chez les femmes enceintes </w:t>
      </w:r>
      <w:r w:rsidRPr="00D430F7">
        <w:rPr>
          <w:rFonts w:ascii="Arial" w:hAnsi="Arial" w:cs="Arial"/>
        </w:rPr>
        <w:t>;</w:t>
      </w:r>
    </w:p>
    <w:p w14:paraId="30020242" w14:textId="77777777" w:rsidR="006F3144" w:rsidRPr="00D430F7" w:rsidRDefault="006F3144" w:rsidP="006F3144">
      <w:pPr>
        <w:jc w:val="both"/>
        <w:rPr>
          <w:rFonts w:ascii="Arial" w:hAnsi="Arial" w:cs="Arial"/>
        </w:rPr>
      </w:pPr>
    </w:p>
    <w:p w14:paraId="581D63BC" w14:textId="77777777" w:rsidR="006F3144" w:rsidRPr="00D430F7" w:rsidRDefault="006F3144" w:rsidP="00614CF1">
      <w:pPr>
        <w:numPr>
          <w:ilvl w:val="0"/>
          <w:numId w:val="6"/>
        </w:numPr>
        <w:jc w:val="both"/>
        <w:rPr>
          <w:rFonts w:ascii="Arial" w:hAnsi="Arial" w:cs="Arial"/>
        </w:rPr>
      </w:pPr>
      <w:r w:rsidRPr="00D430F7">
        <w:rPr>
          <w:rFonts w:ascii="Arial" w:hAnsi="Arial" w:cs="Arial"/>
        </w:rPr>
        <w:t xml:space="preserve">De déterminer le niveau d’accès de la population à l’eau potable et aux systèmes d’hygiène et d’assainissement, ainsi que leur niveau d’utilisation parmi la population réfugiée vivant au Burundi : </w:t>
      </w:r>
    </w:p>
    <w:p w14:paraId="7A880141"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utilisent une source d’eau de boisson améliorée ;</w:t>
      </w:r>
    </w:p>
    <w:p w14:paraId="4EA51246"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utilisent un récipient couvert ou à goulot étroit pour stocker leur eau de boisson ;</w:t>
      </w:r>
    </w:p>
    <w:p w14:paraId="2DBAE46B"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utilisent une quantité d’eau adéquate par personne et par jour ;</w:t>
      </w:r>
    </w:p>
    <w:p w14:paraId="75D9A04E"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se disent satisfaits de l’approvisionnement en eau de boisson ;</w:t>
      </w:r>
    </w:p>
    <w:p w14:paraId="38E7BC75"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utilisent un système amélioré d’élimination des excrétas ;</w:t>
      </w:r>
    </w:p>
    <w:p w14:paraId="2D35B28A"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ayant des enfants de moins de 3 ans dont les selles sont éliminées de façon hygiénique ;</w:t>
      </w:r>
    </w:p>
    <w:p w14:paraId="000F3067" w14:textId="77777777" w:rsidR="006F3144" w:rsidRPr="00D430F7" w:rsidRDefault="006F3144" w:rsidP="006F3144">
      <w:pPr>
        <w:jc w:val="both"/>
        <w:rPr>
          <w:rFonts w:ascii="Arial" w:hAnsi="Arial" w:cs="Arial"/>
        </w:rPr>
      </w:pPr>
    </w:p>
    <w:p w14:paraId="61C091D8" w14:textId="759708F2" w:rsidR="006F3144" w:rsidRPr="00D430F7" w:rsidRDefault="006F3144" w:rsidP="00614CF1">
      <w:pPr>
        <w:numPr>
          <w:ilvl w:val="0"/>
          <w:numId w:val="6"/>
        </w:numPr>
        <w:jc w:val="both"/>
        <w:rPr>
          <w:rFonts w:ascii="Arial" w:hAnsi="Arial" w:cs="Arial"/>
        </w:rPr>
      </w:pPr>
      <w:r w:rsidRPr="00D430F7">
        <w:rPr>
          <w:rFonts w:ascii="Arial" w:hAnsi="Arial" w:cs="Arial"/>
        </w:rPr>
        <w:t>D’évalue</w:t>
      </w:r>
      <w:r w:rsidR="00E36A7F">
        <w:rPr>
          <w:rFonts w:ascii="Arial" w:hAnsi="Arial" w:cs="Arial"/>
        </w:rPr>
        <w:t>r le niveau de possession et d’</w:t>
      </w:r>
      <w:r w:rsidRPr="00D430F7">
        <w:rPr>
          <w:rFonts w:ascii="Arial" w:hAnsi="Arial" w:cs="Arial"/>
        </w:rPr>
        <w:t xml:space="preserve">utilisation de moustiquaires parmi la population réfugiée vivant au Burundi : </w:t>
      </w:r>
    </w:p>
    <w:p w14:paraId="33A7EEAD"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la proportion de ménages qui possèdent une moustiquaire (tous types confondus et MILD) ;</w:t>
      </w:r>
    </w:p>
    <w:p w14:paraId="4C7C36D8" w14:textId="77777777" w:rsidR="006F3144" w:rsidRPr="00D430F7" w:rsidRDefault="006F3144" w:rsidP="00614CF1">
      <w:pPr>
        <w:numPr>
          <w:ilvl w:val="0"/>
          <w:numId w:val="7"/>
        </w:numPr>
        <w:jc w:val="both"/>
        <w:rPr>
          <w:rFonts w:ascii="Arial" w:hAnsi="Arial" w:cs="Arial"/>
        </w:rPr>
      </w:pPr>
      <w:r w:rsidRPr="00D430F7">
        <w:rPr>
          <w:rFonts w:ascii="Arial" w:hAnsi="Arial" w:cs="Arial"/>
        </w:rPr>
        <w:t>Déterminer le niveau d’utilisation des moustiquaires (tous types confondus et MILD) par la population, les enfants âgés de 0 à 59 mois et les femmes enceintes ;</w:t>
      </w:r>
    </w:p>
    <w:p w14:paraId="3A09DF97" w14:textId="77777777" w:rsidR="006F3144" w:rsidRPr="00D430F7" w:rsidRDefault="006F3144" w:rsidP="006F3144">
      <w:pPr>
        <w:jc w:val="both"/>
        <w:rPr>
          <w:rFonts w:ascii="Arial" w:hAnsi="Arial" w:cs="Arial"/>
        </w:rPr>
      </w:pPr>
    </w:p>
    <w:p w14:paraId="27D37B39" w14:textId="343ADC53" w:rsidR="006F3144" w:rsidRPr="00D430F7" w:rsidRDefault="008876D4" w:rsidP="00614CF1">
      <w:pPr>
        <w:pStyle w:val="Paragraphedeliste"/>
        <w:numPr>
          <w:ilvl w:val="0"/>
          <w:numId w:val="6"/>
        </w:numPr>
        <w:jc w:val="both"/>
        <w:rPr>
          <w:rFonts w:ascii="Arial" w:hAnsi="Arial" w:cs="Arial"/>
        </w:rPr>
      </w:pPr>
      <w:r w:rsidRPr="00D430F7">
        <w:rPr>
          <w:rFonts w:ascii="Arial" w:hAnsi="Arial" w:cs="Arial"/>
        </w:rPr>
        <w:t>D’élaborer</w:t>
      </w:r>
      <w:r w:rsidR="006F3144" w:rsidRPr="00D430F7">
        <w:rPr>
          <w:rFonts w:ascii="Arial" w:hAnsi="Arial" w:cs="Arial"/>
        </w:rPr>
        <w:t xml:space="preserve"> des recommandations et </w:t>
      </w:r>
      <w:r w:rsidRPr="00D430F7">
        <w:rPr>
          <w:rFonts w:ascii="Arial" w:hAnsi="Arial" w:cs="Arial"/>
        </w:rPr>
        <w:t>d’</w:t>
      </w:r>
      <w:r w:rsidR="006F3144" w:rsidRPr="00D430F7">
        <w:rPr>
          <w:rFonts w:ascii="Arial" w:hAnsi="Arial" w:cs="Arial"/>
        </w:rPr>
        <w:t xml:space="preserve">identifier les domaines d'intervention potentiels en tenant compte des programmes existants de santé publique et de nutrition.  </w:t>
      </w:r>
    </w:p>
    <w:p w14:paraId="772B0B9A" w14:textId="77777777" w:rsidR="006F3144" w:rsidRPr="00D430F7" w:rsidRDefault="006F3144" w:rsidP="006F3144">
      <w:pPr>
        <w:pStyle w:val="Paragraphedeliste"/>
        <w:jc w:val="both"/>
        <w:rPr>
          <w:rFonts w:ascii="Arial" w:hAnsi="Arial" w:cs="Arial"/>
        </w:rPr>
      </w:pPr>
    </w:p>
    <w:p w14:paraId="4969013D" w14:textId="77777777" w:rsidR="006F3144" w:rsidRPr="00D430F7" w:rsidRDefault="006F3144" w:rsidP="006F3144">
      <w:pPr>
        <w:pStyle w:val="Paragraphedeliste"/>
        <w:jc w:val="both"/>
        <w:rPr>
          <w:rFonts w:ascii="Arial" w:hAnsi="Arial" w:cs="Arial"/>
        </w:rPr>
      </w:pPr>
    </w:p>
    <w:p w14:paraId="5C616962" w14:textId="77777777" w:rsidR="006F3144" w:rsidRPr="00D430F7" w:rsidRDefault="006F3144" w:rsidP="006F3144">
      <w:pPr>
        <w:pStyle w:val="Titre1"/>
        <w:numPr>
          <w:ilvl w:val="0"/>
          <w:numId w:val="1"/>
        </w:numPr>
        <w:pBdr>
          <w:bottom w:val="double" w:sz="4" w:space="1" w:color="0070C0"/>
        </w:pBdr>
        <w:spacing w:before="0"/>
        <w:jc w:val="both"/>
        <w:rPr>
          <w:rFonts w:ascii="Arial" w:hAnsi="Arial" w:cs="Arial"/>
          <w:color w:val="auto"/>
          <w:sz w:val="32"/>
          <w:szCs w:val="22"/>
        </w:rPr>
      </w:pPr>
      <w:bookmarkStart w:id="23" w:name="_Toc479862054"/>
      <w:bookmarkStart w:id="24" w:name="_Toc486592726"/>
      <w:r w:rsidRPr="00D430F7">
        <w:rPr>
          <w:rFonts w:ascii="Arial" w:hAnsi="Arial" w:cs="Arial"/>
          <w:color w:val="auto"/>
          <w:sz w:val="32"/>
          <w:szCs w:val="22"/>
        </w:rPr>
        <w:t>Méthodologie</w:t>
      </w:r>
      <w:bookmarkEnd w:id="23"/>
      <w:bookmarkEnd w:id="24"/>
    </w:p>
    <w:p w14:paraId="2014C7D8" w14:textId="77777777" w:rsidR="006F3144" w:rsidRPr="00D430F7" w:rsidRDefault="006F3144" w:rsidP="006F3144">
      <w:pPr>
        <w:pStyle w:val="Titre2"/>
        <w:spacing w:before="0"/>
        <w:ind w:left="1068"/>
        <w:jc w:val="both"/>
        <w:rPr>
          <w:rFonts w:ascii="Arial" w:hAnsi="Arial" w:cs="Arial"/>
          <w:b w:val="0"/>
          <w:color w:val="auto"/>
          <w:sz w:val="22"/>
          <w:szCs w:val="22"/>
        </w:rPr>
      </w:pPr>
    </w:p>
    <w:p w14:paraId="1469A85E" w14:textId="77777777" w:rsidR="00263E18" w:rsidRDefault="006F3144" w:rsidP="006F3144">
      <w:pPr>
        <w:jc w:val="both"/>
        <w:rPr>
          <w:rFonts w:ascii="Arial" w:hAnsi="Arial" w:cs="Arial"/>
        </w:rPr>
      </w:pPr>
      <w:r w:rsidRPr="00D430F7">
        <w:rPr>
          <w:rFonts w:ascii="Arial" w:hAnsi="Arial" w:cs="Arial"/>
        </w:rPr>
        <w:t xml:space="preserve">L'enquête </w:t>
      </w:r>
      <w:r w:rsidR="008876D4" w:rsidRPr="00D430F7">
        <w:rPr>
          <w:rFonts w:ascii="Arial" w:hAnsi="Arial" w:cs="Arial"/>
        </w:rPr>
        <w:t>a été</w:t>
      </w:r>
      <w:r w:rsidRPr="00D430F7">
        <w:rPr>
          <w:rFonts w:ascii="Arial" w:hAnsi="Arial" w:cs="Arial"/>
        </w:rPr>
        <w:t xml:space="preserve"> conduite en suivant les directives et les outils SENS</w:t>
      </w:r>
      <w:r w:rsidRPr="00D430F7">
        <w:rPr>
          <w:rStyle w:val="Appelnotedebasdep"/>
          <w:rFonts w:ascii="Arial" w:hAnsi="Arial" w:cs="Arial"/>
        </w:rPr>
        <w:footnoteReference w:id="7"/>
      </w:r>
      <w:r w:rsidRPr="00D430F7">
        <w:rPr>
          <w:rFonts w:ascii="Arial" w:hAnsi="Arial" w:cs="Arial"/>
        </w:rPr>
        <w:t xml:space="preserve"> (Standardized Expanded Nutrition Survey). SENS est un outil standardisé permettant la réalisation d’enquête nutritionnelle au sein de la population refugiée, développé par le HCR en collaboration avec des organisations d'experts et des personnes issues des domaines de la nutrition, de la santé publique, de la sécurité alimentaire, de l'assainissement, de l'eau et de l'hygiène, et de la prévention contre le paludisme. Les directives SENS sont basées sur la méthodologie SMART</w:t>
      </w:r>
      <w:r w:rsidRPr="00D430F7">
        <w:rPr>
          <w:rStyle w:val="Appelnotedebasdep"/>
          <w:rFonts w:ascii="Arial" w:hAnsi="Arial" w:cs="Arial"/>
        </w:rPr>
        <w:footnoteReference w:id="8"/>
      </w:r>
      <w:r w:rsidRPr="00D430F7">
        <w:rPr>
          <w:rFonts w:ascii="Arial" w:hAnsi="Arial" w:cs="Arial"/>
        </w:rPr>
        <w:t xml:space="preserve"> (Standardized Monitoring and Assessment of Relief and Transitions) reconnue sur le plan international comme référence pour la conception d'une enquête nutritionnelle anthropométrique, et adaptées aux spécificités des populations réfugiées. Les modules SENS comprennent des questionnaires standardisés, des recommandations pour l’analyse des données collectées, ainsi que des commandes d'analyse standards utilisant le logiciel Epi Info, et des recommandations pour la rédaction du rapport d’enquête. </w:t>
      </w:r>
    </w:p>
    <w:p w14:paraId="2D682988" w14:textId="2B8124B3" w:rsidR="006F3144" w:rsidRPr="00D430F7" w:rsidRDefault="008876D4" w:rsidP="006F3144">
      <w:pPr>
        <w:jc w:val="both"/>
        <w:rPr>
          <w:rFonts w:ascii="Arial" w:hAnsi="Arial" w:cs="Arial"/>
        </w:rPr>
      </w:pPr>
      <w:r w:rsidRPr="00D430F7">
        <w:rPr>
          <w:rFonts w:ascii="Arial" w:hAnsi="Arial" w:cs="Arial"/>
        </w:rPr>
        <w:t xml:space="preserve">Les modules qui </w:t>
      </w:r>
      <w:r w:rsidR="006F3144" w:rsidRPr="00D430F7">
        <w:rPr>
          <w:rFonts w:ascii="Arial" w:hAnsi="Arial" w:cs="Arial"/>
        </w:rPr>
        <w:t>ont</w:t>
      </w:r>
      <w:r w:rsidRPr="00D430F7">
        <w:rPr>
          <w:rFonts w:ascii="Arial" w:hAnsi="Arial" w:cs="Arial"/>
        </w:rPr>
        <w:t xml:space="preserve"> été</w:t>
      </w:r>
      <w:r w:rsidR="006F3144" w:rsidRPr="00D430F7">
        <w:rPr>
          <w:rFonts w:ascii="Arial" w:hAnsi="Arial" w:cs="Arial"/>
        </w:rPr>
        <w:t xml:space="preserve"> utilisés pour cette enquête sont : anthropométrie et santé, anémie, alimentation du nourrisson et du jeune enfant (ANJE), sécurité alimentaire, eau, hygiène et assainissement et couverture en provision de mous</w:t>
      </w:r>
      <w:r w:rsidRPr="00D430F7">
        <w:rPr>
          <w:rFonts w:ascii="Arial" w:hAnsi="Arial" w:cs="Arial"/>
        </w:rPr>
        <w:t xml:space="preserve">tiquaire. Les questionnaires </w:t>
      </w:r>
      <w:r w:rsidR="006F3144" w:rsidRPr="00D430F7">
        <w:rPr>
          <w:rFonts w:ascii="Arial" w:hAnsi="Arial" w:cs="Arial"/>
        </w:rPr>
        <w:t>ont</w:t>
      </w:r>
      <w:r w:rsidRPr="00D430F7">
        <w:rPr>
          <w:rFonts w:ascii="Arial" w:hAnsi="Arial" w:cs="Arial"/>
        </w:rPr>
        <w:t xml:space="preserve"> été</w:t>
      </w:r>
      <w:r w:rsidR="006F3144" w:rsidRPr="00D430F7">
        <w:rPr>
          <w:rFonts w:ascii="Arial" w:hAnsi="Arial" w:cs="Arial"/>
        </w:rPr>
        <w:t xml:space="preserve"> adaptés au contexte local. </w:t>
      </w:r>
    </w:p>
    <w:p w14:paraId="0903620C" w14:textId="77777777" w:rsidR="006F3144" w:rsidRPr="00D430F7" w:rsidRDefault="006F3144" w:rsidP="006F3144">
      <w:pPr>
        <w:pStyle w:val="Paragraphedeliste"/>
        <w:keepNext/>
        <w:keepLines/>
        <w:numPr>
          <w:ilvl w:val="0"/>
          <w:numId w:val="2"/>
        </w:numPr>
        <w:contextualSpacing w:val="0"/>
        <w:jc w:val="both"/>
        <w:outlineLvl w:val="1"/>
        <w:rPr>
          <w:rFonts w:ascii="Arial" w:eastAsiaTheme="majorEastAsia" w:hAnsi="Arial" w:cs="Arial"/>
          <w:b/>
          <w:bCs/>
          <w:vanish/>
          <w:sz w:val="28"/>
        </w:rPr>
      </w:pPr>
      <w:bookmarkStart w:id="25" w:name="_Toc479862055"/>
      <w:bookmarkStart w:id="26" w:name="_Toc481940255"/>
      <w:bookmarkStart w:id="27" w:name="_Toc485304910"/>
      <w:bookmarkStart w:id="28" w:name="_Toc486330483"/>
      <w:bookmarkStart w:id="29" w:name="_Toc486412737"/>
      <w:bookmarkStart w:id="30" w:name="_Toc486592727"/>
      <w:bookmarkEnd w:id="25"/>
      <w:bookmarkEnd w:id="26"/>
      <w:bookmarkEnd w:id="27"/>
      <w:bookmarkEnd w:id="28"/>
      <w:bookmarkEnd w:id="29"/>
      <w:bookmarkEnd w:id="30"/>
    </w:p>
    <w:p w14:paraId="61D508E6" w14:textId="77777777" w:rsidR="006F3144" w:rsidRPr="00D430F7" w:rsidRDefault="006F3144" w:rsidP="006F3144">
      <w:pPr>
        <w:pStyle w:val="Titre2"/>
        <w:numPr>
          <w:ilvl w:val="1"/>
          <w:numId w:val="2"/>
        </w:numPr>
        <w:spacing w:before="0"/>
        <w:jc w:val="both"/>
        <w:rPr>
          <w:rFonts w:ascii="Arial" w:hAnsi="Arial" w:cs="Arial"/>
          <w:color w:val="auto"/>
          <w:sz w:val="28"/>
          <w:szCs w:val="22"/>
        </w:rPr>
      </w:pPr>
      <w:bookmarkStart w:id="31" w:name="_Toc479862056"/>
      <w:bookmarkStart w:id="32" w:name="_Toc486592728"/>
      <w:r w:rsidRPr="00D430F7">
        <w:rPr>
          <w:rFonts w:ascii="Arial" w:hAnsi="Arial" w:cs="Arial"/>
          <w:color w:val="auto"/>
          <w:sz w:val="28"/>
          <w:szCs w:val="22"/>
        </w:rPr>
        <w:t>Population cible</w:t>
      </w:r>
      <w:bookmarkEnd w:id="31"/>
      <w:bookmarkEnd w:id="32"/>
    </w:p>
    <w:p w14:paraId="44C355A4" w14:textId="77777777" w:rsidR="006F3144" w:rsidRPr="00D430F7" w:rsidRDefault="006F3144" w:rsidP="006F3144"/>
    <w:p w14:paraId="69CAF744" w14:textId="1330CD76" w:rsidR="006F3144" w:rsidRPr="00D430F7" w:rsidRDefault="006F3144" w:rsidP="008876D4">
      <w:pPr>
        <w:tabs>
          <w:tab w:val="left" w:pos="8640"/>
        </w:tabs>
        <w:jc w:val="both"/>
        <w:rPr>
          <w:rFonts w:ascii="Arial" w:hAnsi="Arial" w:cs="Arial"/>
        </w:rPr>
      </w:pPr>
      <w:r w:rsidRPr="00D430F7">
        <w:rPr>
          <w:rFonts w:ascii="Arial" w:hAnsi="Arial" w:cs="Arial"/>
        </w:rPr>
        <w:t>Les enquêtes nutr</w:t>
      </w:r>
      <w:r w:rsidR="008876D4" w:rsidRPr="00D430F7">
        <w:rPr>
          <w:rFonts w:ascii="Arial" w:hAnsi="Arial" w:cs="Arial"/>
        </w:rPr>
        <w:t xml:space="preserve">itionnelles et de santé SENS </w:t>
      </w:r>
      <w:r w:rsidRPr="00D430F7">
        <w:rPr>
          <w:rFonts w:ascii="Arial" w:hAnsi="Arial" w:cs="Arial"/>
        </w:rPr>
        <w:t>ont</w:t>
      </w:r>
      <w:r w:rsidR="008876D4" w:rsidRPr="00D430F7">
        <w:rPr>
          <w:rFonts w:ascii="Arial" w:hAnsi="Arial" w:cs="Arial"/>
        </w:rPr>
        <w:t xml:space="preserve"> eu</w:t>
      </w:r>
      <w:r w:rsidRPr="00D430F7">
        <w:rPr>
          <w:rFonts w:ascii="Arial" w:hAnsi="Arial" w:cs="Arial"/>
        </w:rPr>
        <w:t xml:space="preserve"> lieu au niveau des 4 camps de réfugiés suivants : Kavumu, Bwagiriza, Musasa et Kinama-Gasorwe. La population cible </w:t>
      </w:r>
      <w:r w:rsidR="008876D4" w:rsidRPr="00D430F7">
        <w:rPr>
          <w:rFonts w:ascii="Arial" w:hAnsi="Arial" w:cs="Arial"/>
        </w:rPr>
        <w:t>était</w:t>
      </w:r>
      <w:r w:rsidRPr="00D430F7">
        <w:rPr>
          <w:rFonts w:ascii="Arial" w:hAnsi="Arial" w:cs="Arial"/>
        </w:rPr>
        <w:t xml:space="preserve"> les réfugiés vivant au Burundi et qui </w:t>
      </w:r>
      <w:r w:rsidR="008876D4" w:rsidRPr="00D430F7">
        <w:rPr>
          <w:rFonts w:ascii="Arial" w:hAnsi="Arial" w:cs="Arial"/>
        </w:rPr>
        <w:t>étaient</w:t>
      </w:r>
      <w:r w:rsidRPr="00D430F7">
        <w:rPr>
          <w:rFonts w:ascii="Arial" w:hAnsi="Arial" w:cs="Arial"/>
        </w:rPr>
        <w:t xml:space="preserve"> inscrits auprès du HCR. Q</w:t>
      </w:r>
      <w:r w:rsidR="008876D4" w:rsidRPr="00D430F7">
        <w:rPr>
          <w:rFonts w:ascii="Arial" w:hAnsi="Arial" w:cs="Arial"/>
        </w:rPr>
        <w:t xml:space="preserve">uatre échantillons distincts </w:t>
      </w:r>
      <w:r w:rsidRPr="00D430F7">
        <w:rPr>
          <w:rFonts w:ascii="Arial" w:hAnsi="Arial" w:cs="Arial"/>
        </w:rPr>
        <w:t>ont</w:t>
      </w:r>
      <w:r w:rsidR="008876D4" w:rsidRPr="00D430F7">
        <w:rPr>
          <w:rFonts w:ascii="Arial" w:hAnsi="Arial" w:cs="Arial"/>
        </w:rPr>
        <w:t xml:space="preserve"> été</w:t>
      </w:r>
      <w:r w:rsidRPr="00D430F7">
        <w:rPr>
          <w:rFonts w:ascii="Arial" w:hAnsi="Arial" w:cs="Arial"/>
        </w:rPr>
        <w:t xml:space="preserve"> sélectionnés au sein des réfugiés vivant au Burundi : un pour les réfugiés vivant dans le camp de Kavumu, un pour les réfugiés vivant dans le camp de Bwagiriza, un pour les réfugiés vivant dans le camp de Musasa et un pour les réfugiés vivant dans le camp de Kinama-Gasorwe. Le nombre de réfugiés vivant dans les camps a été obtenu à partir de ProGres, la base de données du HCR pour les réfugiés (estimations faites début avril 2017). La population cible pour l’enquête nutritionnelle anthropométrique </w:t>
      </w:r>
      <w:r w:rsidR="008876D4" w:rsidRPr="00D430F7">
        <w:rPr>
          <w:rFonts w:ascii="Arial" w:hAnsi="Arial" w:cs="Arial"/>
        </w:rPr>
        <w:t>était</w:t>
      </w:r>
      <w:r w:rsidRPr="00D430F7">
        <w:rPr>
          <w:rFonts w:ascii="Arial" w:hAnsi="Arial" w:cs="Arial"/>
        </w:rPr>
        <w:t xml:space="preserve"> celle des enfants âgés de 6 à 59 mois.</w:t>
      </w:r>
    </w:p>
    <w:p w14:paraId="2A7CCB3D" w14:textId="77777777" w:rsidR="006F3144" w:rsidRPr="00D430F7" w:rsidRDefault="006F3144" w:rsidP="006F3144">
      <w:pPr>
        <w:jc w:val="both"/>
        <w:rPr>
          <w:rFonts w:ascii="Arial" w:hAnsi="Arial" w:cs="Arial"/>
        </w:rPr>
      </w:pPr>
    </w:p>
    <w:p w14:paraId="108DAD58" w14:textId="77777777" w:rsidR="006F3144" w:rsidRPr="00D430F7" w:rsidRDefault="006F3144" w:rsidP="006F3144">
      <w:pPr>
        <w:pStyle w:val="Titre2"/>
        <w:numPr>
          <w:ilvl w:val="1"/>
          <w:numId w:val="2"/>
        </w:numPr>
        <w:spacing w:before="0"/>
        <w:jc w:val="both"/>
        <w:rPr>
          <w:rFonts w:ascii="Arial" w:hAnsi="Arial" w:cs="Arial"/>
          <w:color w:val="auto"/>
          <w:sz w:val="28"/>
          <w:szCs w:val="22"/>
        </w:rPr>
      </w:pPr>
      <w:bookmarkStart w:id="33" w:name="_Toc479862057"/>
      <w:bookmarkStart w:id="34" w:name="_Toc486592729"/>
      <w:r w:rsidRPr="00D430F7">
        <w:rPr>
          <w:rFonts w:ascii="Arial" w:hAnsi="Arial" w:cs="Arial"/>
          <w:color w:val="auto"/>
          <w:sz w:val="28"/>
          <w:szCs w:val="22"/>
        </w:rPr>
        <w:t xml:space="preserve">Calcul de la taille des </w:t>
      </w:r>
      <w:bookmarkEnd w:id="33"/>
      <w:r w:rsidRPr="00D430F7">
        <w:rPr>
          <w:rFonts w:ascii="Arial" w:hAnsi="Arial" w:cs="Arial"/>
          <w:color w:val="auto"/>
          <w:sz w:val="28"/>
          <w:szCs w:val="22"/>
        </w:rPr>
        <w:t>échantillons</w:t>
      </w:r>
      <w:bookmarkEnd w:id="34"/>
    </w:p>
    <w:p w14:paraId="263FB5B4" w14:textId="77777777" w:rsidR="006F3144" w:rsidRPr="00D430F7" w:rsidRDefault="006F3144" w:rsidP="006F3144">
      <w:pPr>
        <w:jc w:val="both"/>
        <w:rPr>
          <w:rFonts w:ascii="Arial" w:hAnsi="Arial" w:cs="Arial"/>
        </w:rPr>
      </w:pPr>
    </w:p>
    <w:p w14:paraId="27DF8AEF" w14:textId="77777777" w:rsidR="00CB25A8" w:rsidRDefault="006F3144" w:rsidP="00263E18">
      <w:pPr>
        <w:tabs>
          <w:tab w:val="left" w:pos="8640"/>
        </w:tabs>
        <w:jc w:val="both"/>
        <w:rPr>
          <w:rFonts w:ascii="Arial" w:hAnsi="Arial" w:cs="Arial"/>
        </w:rPr>
      </w:pPr>
      <w:r w:rsidRPr="00D430F7">
        <w:rPr>
          <w:rFonts w:ascii="Arial" w:hAnsi="Arial" w:cs="Arial"/>
        </w:rPr>
        <w:t>Cette enquête a été conçue comme une enquête transversale auprès des ménages en utilisant un échantillonnage aléatoire systématique. Les tailles des différents échantillons ont été calculées à l’aide du logiciel ENA (ENA for SMART 2011, July 9</w:t>
      </w:r>
      <w:r w:rsidRPr="00D430F7">
        <w:rPr>
          <w:rFonts w:ascii="Arial" w:hAnsi="Arial" w:cs="Arial"/>
          <w:vertAlign w:val="superscript"/>
        </w:rPr>
        <w:t>th</w:t>
      </w:r>
      <w:r w:rsidR="00263E18">
        <w:rPr>
          <w:rFonts w:ascii="Arial" w:hAnsi="Arial" w:cs="Arial"/>
        </w:rPr>
        <w:t xml:space="preserve"> 2015). </w:t>
      </w:r>
    </w:p>
    <w:p w14:paraId="4AF5AC9F" w14:textId="751453CB" w:rsidR="00CB25A8" w:rsidRDefault="006F3144" w:rsidP="00263E18">
      <w:pPr>
        <w:tabs>
          <w:tab w:val="left" w:pos="8640"/>
        </w:tabs>
        <w:jc w:val="both"/>
        <w:rPr>
          <w:rFonts w:ascii="Arial" w:hAnsi="Arial" w:cs="Arial"/>
        </w:rPr>
      </w:pPr>
      <w:r w:rsidRPr="00D430F7">
        <w:rPr>
          <w:rFonts w:ascii="Arial" w:hAnsi="Arial" w:cs="Arial"/>
        </w:rPr>
        <w:t xml:space="preserve">La taille des différents échantillons est basée sur l'anthropométrie chez les enfants, à savoir la prévalence de la Malnutrition Aiguë Globale (MAG) chez les enfants âgés de 6 à 59 mois. Les prévalences attendues de MAG utilisées pour les calculs de la taille de l'échantillon provenaient des enquêtes nutritionnelles et de santé SENS de 2013. La taille de l'échantillon a d'abord été calculée en nombre d'enfants puis convertie en nombre de ménages à enquêter. Les tailles des échantillons ont été ajustées pour tenir compte d’un taux de non-réponse. </w:t>
      </w:r>
      <w:r w:rsidR="000F5341" w:rsidRPr="000F5341">
        <w:rPr>
          <w:rFonts w:ascii="Arial" w:hAnsi="Arial" w:cs="Arial"/>
        </w:rPr>
        <w:t>Il est à noter que les tailles d’échantillons finales pour les camps de Kinama, Musasa et Bwagiriza, ont également été ajustées à l’aide d’un facteur de correction pour les populations de petite taille (calculé automatiquement par le logiciel ENA) étant donné que la population totale pour chacun de ces camps est inférieure à 10000 individus</w:t>
      </w:r>
      <w:r w:rsidR="00263E18">
        <w:rPr>
          <w:rFonts w:ascii="Arial" w:hAnsi="Arial" w:cs="Arial"/>
        </w:rPr>
        <w:t>.</w:t>
      </w:r>
      <w:r w:rsidR="000F5341" w:rsidRPr="000F5341">
        <w:rPr>
          <w:rFonts w:ascii="Arial" w:hAnsi="Arial" w:cs="Arial"/>
        </w:rPr>
        <w:t xml:space="preserve"> </w:t>
      </w:r>
    </w:p>
    <w:p w14:paraId="61C6C7A7" w14:textId="0039C6C1" w:rsidR="006F3144" w:rsidRDefault="006F3144" w:rsidP="00263E18">
      <w:pPr>
        <w:tabs>
          <w:tab w:val="left" w:pos="8640"/>
        </w:tabs>
        <w:jc w:val="both"/>
        <w:rPr>
          <w:rFonts w:ascii="Arial" w:hAnsi="Arial" w:cs="Arial"/>
        </w:rPr>
      </w:pPr>
      <w:r w:rsidRPr="00D430F7">
        <w:rPr>
          <w:rFonts w:ascii="Arial" w:hAnsi="Arial" w:cs="Arial"/>
        </w:rPr>
        <w:t>Les hypothèses relatives au calcul de la taille des différents échantillons sont données ci-dessous (Tableaux 1, 2, 3 et 4).</w:t>
      </w:r>
    </w:p>
    <w:p w14:paraId="438A7BFB" w14:textId="77777777" w:rsidR="00CB25A8" w:rsidRPr="00D430F7" w:rsidRDefault="00CB25A8" w:rsidP="00263E18">
      <w:pPr>
        <w:tabs>
          <w:tab w:val="left" w:pos="8640"/>
        </w:tabs>
        <w:jc w:val="both"/>
        <w:rPr>
          <w:rFonts w:ascii="Arial" w:hAnsi="Arial" w:cs="Arial"/>
        </w:rPr>
      </w:pPr>
    </w:p>
    <w:p w14:paraId="1692E6BA" w14:textId="77777777" w:rsidR="006F3144" w:rsidRPr="00D430F7" w:rsidRDefault="006F3144" w:rsidP="006F3144">
      <w:pPr>
        <w:rPr>
          <w:rFonts w:ascii="Arial" w:eastAsia="Times New Roman" w:hAnsi="Arial" w:cs="Arial"/>
          <w:sz w:val="18"/>
          <w:szCs w:val="20"/>
          <w:lang w:eastAsia="fr-FR"/>
        </w:rPr>
      </w:pPr>
      <w:r w:rsidRPr="00D430F7">
        <w:rPr>
          <w:rFonts w:ascii="Arial" w:eastAsia="Calibri" w:hAnsi="Arial" w:cs="Arial"/>
          <w:b/>
          <w:sz w:val="20"/>
        </w:rPr>
        <w:t>Tableau 1 : Hypothèses pour le calcul de la taille d’échantillon – Camp de Kavumu</w:t>
      </w:r>
    </w:p>
    <w:tbl>
      <w:tblPr>
        <w:tblW w:w="5000" w:type="pct"/>
        <w:tblLayout w:type="fixed"/>
        <w:tblLook w:val="0420" w:firstRow="1" w:lastRow="0" w:firstColumn="0" w:lastColumn="0" w:noHBand="0" w:noVBand="1"/>
      </w:tblPr>
      <w:tblGrid>
        <w:gridCol w:w="2411"/>
        <w:gridCol w:w="851"/>
        <w:gridCol w:w="7538"/>
      </w:tblGrid>
      <w:tr w:rsidR="006F3144" w:rsidRPr="00D430F7" w14:paraId="2BBC289E" w14:textId="77777777" w:rsidTr="00E97DB2">
        <w:trPr>
          <w:trHeight w:val="20"/>
          <w:tblHeader/>
        </w:trPr>
        <w:tc>
          <w:tcPr>
            <w:tcW w:w="1116" w:type="pct"/>
            <w:tcBorders>
              <w:top w:val="single" w:sz="12" w:space="0" w:color="auto"/>
              <w:bottom w:val="single" w:sz="12" w:space="0" w:color="auto"/>
              <w:right w:val="single" w:sz="4" w:space="0" w:color="auto"/>
            </w:tcBorders>
            <w:shd w:val="clear" w:color="auto" w:fill="8DB3E2" w:themeFill="text2" w:themeFillTint="66"/>
            <w:vAlign w:val="center"/>
            <w:hideMark/>
          </w:tcPr>
          <w:p w14:paraId="1CAA3B93"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Module Anthropométrie et Santé</w:t>
            </w:r>
          </w:p>
        </w:tc>
        <w:tc>
          <w:tcPr>
            <w:tcW w:w="394"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49BC2D40"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Valeur</w:t>
            </w:r>
          </w:p>
        </w:tc>
        <w:tc>
          <w:tcPr>
            <w:tcW w:w="3490" w:type="pct"/>
            <w:tcBorders>
              <w:top w:val="single" w:sz="12" w:space="0" w:color="auto"/>
              <w:left w:val="single" w:sz="4" w:space="0" w:color="auto"/>
              <w:bottom w:val="single" w:sz="12" w:space="0" w:color="auto"/>
            </w:tcBorders>
            <w:shd w:val="clear" w:color="auto" w:fill="8DB3E2" w:themeFill="text2" w:themeFillTint="66"/>
            <w:vAlign w:val="center"/>
            <w:hideMark/>
          </w:tcPr>
          <w:p w14:paraId="5320C897"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Hypothèses basées sur le contexte</w:t>
            </w:r>
          </w:p>
        </w:tc>
      </w:tr>
      <w:tr w:rsidR="006F3144" w:rsidRPr="00D430F7" w14:paraId="71C4B63E" w14:textId="77777777" w:rsidTr="00E97DB2">
        <w:trPr>
          <w:trHeight w:val="20"/>
        </w:trPr>
        <w:tc>
          <w:tcPr>
            <w:tcW w:w="1116" w:type="pct"/>
            <w:tcBorders>
              <w:top w:val="single" w:sz="12" w:space="0" w:color="auto"/>
              <w:bottom w:val="single" w:sz="4" w:space="0" w:color="auto"/>
              <w:right w:val="single" w:sz="4" w:space="0" w:color="auto"/>
            </w:tcBorders>
            <w:shd w:val="clear" w:color="auto" w:fill="auto"/>
            <w:vAlign w:val="center"/>
          </w:tcPr>
          <w:p w14:paraId="6C6EEE1E"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Population totale actuelle estimée</w:t>
            </w:r>
          </w:p>
        </w:tc>
        <w:tc>
          <w:tcPr>
            <w:tcW w:w="394" w:type="pct"/>
            <w:tcBorders>
              <w:top w:val="single" w:sz="12" w:space="0" w:color="auto"/>
              <w:left w:val="single" w:sz="4" w:space="0" w:color="auto"/>
              <w:bottom w:val="single" w:sz="4" w:space="0" w:color="auto"/>
              <w:right w:val="single" w:sz="4" w:space="0" w:color="auto"/>
            </w:tcBorders>
            <w:shd w:val="clear" w:color="auto" w:fill="auto"/>
            <w:vAlign w:val="center"/>
          </w:tcPr>
          <w:p w14:paraId="76B1E1FE"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13369</w:t>
            </w:r>
          </w:p>
        </w:tc>
        <w:tc>
          <w:tcPr>
            <w:tcW w:w="3490" w:type="pct"/>
            <w:tcBorders>
              <w:top w:val="single" w:sz="12" w:space="0" w:color="auto"/>
              <w:left w:val="single" w:sz="4" w:space="0" w:color="auto"/>
              <w:bottom w:val="single" w:sz="4" w:space="0" w:color="auto"/>
            </w:tcBorders>
            <w:shd w:val="clear" w:color="auto" w:fill="auto"/>
            <w:vAlign w:val="center"/>
          </w:tcPr>
          <w:p w14:paraId="2137B919"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Chiffre de population issue de la base de données ProGres du HCR (Avril 2017)</w:t>
            </w:r>
          </w:p>
        </w:tc>
      </w:tr>
      <w:tr w:rsidR="006F3144" w:rsidRPr="00D430F7" w14:paraId="325D5B8D" w14:textId="77777777" w:rsidTr="00E97DB2">
        <w:trPr>
          <w:trHeight w:val="20"/>
        </w:trPr>
        <w:tc>
          <w:tcPr>
            <w:tcW w:w="1116" w:type="pct"/>
            <w:tcBorders>
              <w:top w:val="single" w:sz="4" w:space="0" w:color="auto"/>
              <w:bottom w:val="single" w:sz="2" w:space="0" w:color="auto"/>
              <w:right w:val="single" w:sz="4" w:space="0" w:color="auto"/>
            </w:tcBorders>
            <w:shd w:val="clear" w:color="auto" w:fill="auto"/>
            <w:vAlign w:val="center"/>
            <w:hideMark/>
          </w:tcPr>
          <w:p w14:paraId="22905146"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Prévalence de MAG attendue (%)</w:t>
            </w:r>
          </w:p>
        </w:tc>
        <w:tc>
          <w:tcPr>
            <w:tcW w:w="394" w:type="pct"/>
            <w:tcBorders>
              <w:top w:val="single" w:sz="4" w:space="0" w:color="auto"/>
              <w:left w:val="single" w:sz="4" w:space="0" w:color="auto"/>
              <w:bottom w:val="single" w:sz="2" w:space="0" w:color="auto"/>
              <w:right w:val="single" w:sz="4" w:space="0" w:color="auto"/>
            </w:tcBorders>
            <w:shd w:val="clear" w:color="auto" w:fill="auto"/>
            <w:vAlign w:val="center"/>
            <w:hideMark/>
          </w:tcPr>
          <w:p w14:paraId="158AC1E0"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4,6%</w:t>
            </w:r>
          </w:p>
        </w:tc>
        <w:tc>
          <w:tcPr>
            <w:tcW w:w="3490" w:type="pct"/>
            <w:tcBorders>
              <w:top w:val="single" w:sz="4" w:space="0" w:color="auto"/>
              <w:left w:val="single" w:sz="4" w:space="0" w:color="auto"/>
              <w:bottom w:val="single" w:sz="2" w:space="0" w:color="auto"/>
            </w:tcBorders>
            <w:shd w:val="clear" w:color="auto" w:fill="auto"/>
            <w:vAlign w:val="center"/>
            <w:hideMark/>
          </w:tcPr>
          <w:p w14:paraId="073C60E1"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 xml:space="preserve">La prévalence de Malnutrition Aigüe Globale (MAG) pour le camp de Kavumu, issue des enquêtes nutritionnelles et de santé SENS conduites en novembre 2013, a été utilisée pour le calcul de la taille d’échantillon. Les enquêtes datant de 2013, la borne supérieure de l’intervalle de confiance a été utilisée par mesure de sécurité (2,1% (1,0-4,6 IC 95%)). </w:t>
            </w:r>
          </w:p>
        </w:tc>
      </w:tr>
      <w:tr w:rsidR="006F3144" w:rsidRPr="00D430F7" w14:paraId="17193E0B" w14:textId="77777777" w:rsidTr="00E97DB2">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428DF276"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 Précision désirée</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5A9B6238"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2,5%</w:t>
            </w:r>
          </w:p>
        </w:tc>
        <w:tc>
          <w:tcPr>
            <w:tcW w:w="3490" w:type="pct"/>
            <w:tcBorders>
              <w:top w:val="single" w:sz="2" w:space="0" w:color="auto"/>
              <w:left w:val="single" w:sz="4" w:space="0" w:color="auto"/>
              <w:bottom w:val="single" w:sz="2" w:space="0" w:color="auto"/>
            </w:tcBorders>
            <w:shd w:val="clear" w:color="auto" w:fill="auto"/>
            <w:vAlign w:val="center"/>
            <w:hideMark/>
          </w:tcPr>
          <w:p w14:paraId="1613F7E1"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L'objectif principal de cette enquête est d'évaluer la situation nutritionnelle chez les enfants de moins de cinq ans et chez les femmes en âge de procréer, ainsi que de surveiller l'efficacité et la couverture des interventions mises en œuvre. D'un point de vue pratique, cela signifie que le niveau de précision nécessaire aux calculs de la taille de l'échantillon doit être élevé afin de permettre des comparaisons valides entre 2013 et 2017. Comme la prévalence de MAG est inférieure à 5%, une précision de ± 2,5% a été choisie, comme le recommande la méthodologie SMART.</w:t>
            </w:r>
          </w:p>
        </w:tc>
      </w:tr>
      <w:tr w:rsidR="006F3144" w:rsidRPr="00D430F7" w14:paraId="606829F0" w14:textId="77777777" w:rsidTr="00E97DB2">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3E6DF487"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Effet de grappe</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B4AB24A"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w:t>
            </w:r>
          </w:p>
        </w:tc>
        <w:tc>
          <w:tcPr>
            <w:tcW w:w="3490" w:type="pct"/>
            <w:tcBorders>
              <w:top w:val="single" w:sz="2" w:space="0" w:color="auto"/>
              <w:left w:val="single" w:sz="4" w:space="0" w:color="auto"/>
              <w:bottom w:val="single" w:sz="2" w:space="0" w:color="auto"/>
            </w:tcBorders>
            <w:shd w:val="clear" w:color="auto" w:fill="auto"/>
            <w:vAlign w:val="center"/>
            <w:hideMark/>
          </w:tcPr>
          <w:p w14:paraId="1BA69328"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Echantillonnage aléatoire systématique ne nécessitant pas d’effet de grappe</w:t>
            </w:r>
          </w:p>
        </w:tc>
      </w:tr>
      <w:tr w:rsidR="006F3144" w:rsidRPr="00D430F7" w14:paraId="629EA8DF" w14:textId="77777777" w:rsidTr="00E97DB2">
        <w:trPr>
          <w:trHeight w:val="283"/>
        </w:trPr>
        <w:tc>
          <w:tcPr>
            <w:tcW w:w="1116" w:type="pct"/>
            <w:tcBorders>
              <w:top w:val="single" w:sz="2" w:space="0" w:color="auto"/>
              <w:bottom w:val="single" w:sz="2" w:space="0" w:color="auto"/>
              <w:right w:val="single" w:sz="4" w:space="0" w:color="auto"/>
            </w:tcBorders>
            <w:shd w:val="clear" w:color="auto" w:fill="auto"/>
            <w:vAlign w:val="center"/>
            <w:hideMark/>
          </w:tcPr>
          <w:p w14:paraId="171DD62C"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Enfants à inclure</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6EAE24BB" w14:textId="3F9035AB" w:rsidR="006F3144" w:rsidRPr="00D430F7" w:rsidRDefault="00E11D59" w:rsidP="006F3144">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270</w:t>
            </w:r>
          </w:p>
        </w:tc>
        <w:tc>
          <w:tcPr>
            <w:tcW w:w="3490" w:type="pct"/>
            <w:tcBorders>
              <w:top w:val="single" w:sz="2" w:space="0" w:color="auto"/>
              <w:left w:val="single" w:sz="4" w:space="0" w:color="auto"/>
              <w:bottom w:val="single" w:sz="2" w:space="0" w:color="auto"/>
            </w:tcBorders>
            <w:shd w:val="clear" w:color="auto" w:fill="auto"/>
            <w:vAlign w:val="center"/>
            <w:hideMark/>
          </w:tcPr>
          <w:p w14:paraId="29C41677" w14:textId="77777777" w:rsidR="006F3144" w:rsidRPr="00D430F7" w:rsidRDefault="006F3144" w:rsidP="006F3144">
            <w:pPr>
              <w:contextualSpacing/>
              <w:rPr>
                <w:rFonts w:ascii="Arial" w:eastAsia="Times New Roman" w:hAnsi="Arial" w:cs="Arial"/>
                <w:sz w:val="20"/>
                <w:szCs w:val="20"/>
                <w:lang w:eastAsia="fr-FR"/>
              </w:rPr>
            </w:pPr>
          </w:p>
        </w:tc>
      </w:tr>
      <w:tr w:rsidR="006F3144" w:rsidRPr="00D430F7" w14:paraId="63959B99" w14:textId="77777777" w:rsidTr="00E97DB2">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7BC16473"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Taille moyenne du ménage</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45379021"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5,0</w:t>
            </w:r>
          </w:p>
        </w:tc>
        <w:tc>
          <w:tcPr>
            <w:tcW w:w="3490" w:type="pct"/>
            <w:tcBorders>
              <w:top w:val="single" w:sz="2" w:space="0" w:color="auto"/>
              <w:left w:val="single" w:sz="4" w:space="0" w:color="auto"/>
              <w:bottom w:val="single" w:sz="2" w:space="0" w:color="auto"/>
            </w:tcBorders>
            <w:shd w:val="clear" w:color="auto" w:fill="auto"/>
            <w:vAlign w:val="center"/>
          </w:tcPr>
          <w:p w14:paraId="7FA121AB"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des enquêtes nutritionnelles et de santé SENS conduites en novembre 2013 (calcul de la taille des échantillons)</w:t>
            </w:r>
          </w:p>
        </w:tc>
      </w:tr>
      <w:tr w:rsidR="006F3144" w:rsidRPr="00D430F7" w14:paraId="23388AB7" w14:textId="77777777" w:rsidTr="00E97DB2">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7D7F2DCC"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d’enfants de moins de 5 ans</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30CD68F"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20,7%</w:t>
            </w:r>
          </w:p>
        </w:tc>
        <w:tc>
          <w:tcPr>
            <w:tcW w:w="3490" w:type="pct"/>
            <w:tcBorders>
              <w:top w:val="single" w:sz="2" w:space="0" w:color="auto"/>
              <w:left w:val="single" w:sz="4" w:space="0" w:color="auto"/>
              <w:bottom w:val="single" w:sz="2" w:space="0" w:color="auto"/>
            </w:tcBorders>
            <w:shd w:val="clear" w:color="auto" w:fill="auto"/>
            <w:vAlign w:val="center"/>
          </w:tcPr>
          <w:p w14:paraId="6E8FF1B4"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base de données ProGres du HCR (Avril 2017)</w:t>
            </w:r>
          </w:p>
        </w:tc>
      </w:tr>
      <w:tr w:rsidR="006F3144" w:rsidRPr="00D430F7" w14:paraId="71C83E7D" w14:textId="77777777" w:rsidTr="00E97DB2">
        <w:trPr>
          <w:trHeight w:val="20"/>
        </w:trPr>
        <w:tc>
          <w:tcPr>
            <w:tcW w:w="1116" w:type="pct"/>
            <w:tcBorders>
              <w:top w:val="single" w:sz="2" w:space="0" w:color="auto"/>
              <w:bottom w:val="single" w:sz="2" w:space="0" w:color="auto"/>
              <w:right w:val="single" w:sz="4" w:space="0" w:color="auto"/>
            </w:tcBorders>
            <w:shd w:val="clear" w:color="auto" w:fill="auto"/>
            <w:vAlign w:val="center"/>
          </w:tcPr>
          <w:p w14:paraId="4B2E5FED"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Taux de non-réponse des ménages (%)</w:t>
            </w:r>
          </w:p>
        </w:tc>
        <w:tc>
          <w:tcPr>
            <w:tcW w:w="394" w:type="pct"/>
            <w:tcBorders>
              <w:top w:val="single" w:sz="2" w:space="0" w:color="auto"/>
              <w:left w:val="single" w:sz="4" w:space="0" w:color="auto"/>
              <w:bottom w:val="single" w:sz="2" w:space="0" w:color="auto"/>
              <w:right w:val="single" w:sz="4" w:space="0" w:color="auto"/>
            </w:tcBorders>
            <w:shd w:val="clear" w:color="auto" w:fill="auto"/>
            <w:vAlign w:val="center"/>
          </w:tcPr>
          <w:p w14:paraId="4D22F1F2" w14:textId="12E9A2F0" w:rsidR="006F3144" w:rsidRPr="00D430F7" w:rsidRDefault="00E11D59"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2,0</w:t>
            </w:r>
            <w:r w:rsidR="006F3144" w:rsidRPr="00D430F7">
              <w:rPr>
                <w:rFonts w:ascii="Arial" w:eastAsia="Times New Roman" w:hAnsi="Arial" w:cs="Arial"/>
                <w:sz w:val="20"/>
                <w:szCs w:val="20"/>
                <w:lang w:eastAsia="fr-FR"/>
              </w:rPr>
              <w:t>%</w:t>
            </w:r>
          </w:p>
        </w:tc>
        <w:tc>
          <w:tcPr>
            <w:tcW w:w="3490" w:type="pct"/>
            <w:tcBorders>
              <w:top w:val="single" w:sz="2" w:space="0" w:color="auto"/>
              <w:left w:val="single" w:sz="4" w:space="0" w:color="auto"/>
              <w:bottom w:val="single" w:sz="2" w:space="0" w:color="auto"/>
            </w:tcBorders>
            <w:shd w:val="clear" w:color="auto" w:fill="auto"/>
            <w:vAlign w:val="center"/>
          </w:tcPr>
          <w:p w14:paraId="50A8AB80" w14:textId="73B61B21" w:rsidR="006F3144" w:rsidRPr="00D430F7" w:rsidRDefault="00E11D59" w:rsidP="006F3144">
            <w:pPr>
              <w:contextualSpacing/>
              <w:rPr>
                <w:rFonts w:ascii="Arial" w:eastAsia="Times New Roman" w:hAnsi="Arial" w:cs="Arial"/>
                <w:sz w:val="20"/>
                <w:szCs w:val="20"/>
                <w:lang w:eastAsia="fr-FR"/>
              </w:rPr>
            </w:pPr>
            <w:r w:rsidRPr="00263E18">
              <w:rPr>
                <w:rFonts w:ascii="Arial" w:eastAsia="Times New Roman" w:hAnsi="Arial" w:cs="Arial"/>
                <w:sz w:val="20"/>
                <w:szCs w:val="20"/>
                <w:lang w:eastAsia="fr-FR"/>
              </w:rPr>
              <w:t>Le camp de Kavumu é</w:t>
            </w:r>
            <w:r w:rsidR="00263E18" w:rsidRPr="00263E18">
              <w:rPr>
                <w:rFonts w:ascii="Arial" w:eastAsia="Times New Roman" w:hAnsi="Arial" w:cs="Arial"/>
                <w:sz w:val="20"/>
                <w:szCs w:val="20"/>
                <w:lang w:eastAsia="fr-FR"/>
              </w:rPr>
              <w:t>tant situé à approximativement 2</w:t>
            </w:r>
            <w:r w:rsidRPr="00263E18">
              <w:rPr>
                <w:rFonts w:ascii="Arial" w:eastAsia="Times New Roman" w:hAnsi="Arial" w:cs="Arial"/>
                <w:sz w:val="20"/>
                <w:szCs w:val="20"/>
                <w:lang w:eastAsia="fr-FR"/>
              </w:rPr>
              <w:t xml:space="preserve">0km de la route </w:t>
            </w:r>
            <w:r w:rsidR="00E932CE" w:rsidRPr="00263E18">
              <w:rPr>
                <w:rFonts w:ascii="Arial" w:eastAsia="Times New Roman" w:hAnsi="Arial" w:cs="Arial"/>
                <w:sz w:val="20"/>
                <w:szCs w:val="20"/>
                <w:lang w:eastAsia="fr-FR"/>
              </w:rPr>
              <w:t>goudronnée</w:t>
            </w:r>
            <w:r w:rsidR="00263E18">
              <w:rPr>
                <w:rFonts w:ascii="Arial" w:eastAsia="Times New Roman" w:hAnsi="Arial" w:cs="Arial"/>
                <w:sz w:val="20"/>
                <w:szCs w:val="20"/>
                <w:lang w:eastAsia="fr-FR"/>
              </w:rPr>
              <w:t xml:space="preserve"> et étant éloignée des villes les plus proches</w:t>
            </w:r>
            <w:r w:rsidRPr="00263E18">
              <w:rPr>
                <w:rFonts w:ascii="Arial" w:eastAsia="Times New Roman" w:hAnsi="Arial" w:cs="Arial"/>
                <w:sz w:val="20"/>
                <w:szCs w:val="20"/>
                <w:lang w:eastAsia="fr-FR"/>
              </w:rPr>
              <w:t>,</w:t>
            </w:r>
            <w:r w:rsidRPr="00D430F7">
              <w:rPr>
                <w:rFonts w:ascii="Arial" w:eastAsia="Times New Roman" w:hAnsi="Arial" w:cs="Arial"/>
                <w:sz w:val="20"/>
                <w:szCs w:val="20"/>
                <w:lang w:eastAsia="fr-FR"/>
              </w:rPr>
              <w:t xml:space="preserve"> les absents sont peu nombreux. </w:t>
            </w:r>
            <w:r w:rsidR="006F3144" w:rsidRPr="00D430F7">
              <w:rPr>
                <w:rFonts w:ascii="Arial" w:eastAsia="Times New Roman" w:hAnsi="Arial" w:cs="Arial"/>
                <w:sz w:val="20"/>
                <w:szCs w:val="20"/>
                <w:lang w:eastAsia="fr-FR"/>
              </w:rPr>
              <w:t xml:space="preserve">Un taux de non-réponse de </w:t>
            </w:r>
            <w:r w:rsidRPr="00D430F7">
              <w:rPr>
                <w:rFonts w:ascii="Arial" w:eastAsia="Times New Roman" w:hAnsi="Arial" w:cs="Arial"/>
                <w:sz w:val="20"/>
                <w:szCs w:val="20"/>
                <w:lang w:eastAsia="fr-FR"/>
              </w:rPr>
              <w:t>2</w:t>
            </w:r>
            <w:r w:rsidR="006F3144" w:rsidRPr="00D430F7">
              <w:rPr>
                <w:rFonts w:ascii="Arial" w:eastAsia="Times New Roman" w:hAnsi="Arial" w:cs="Arial"/>
                <w:sz w:val="20"/>
                <w:szCs w:val="20"/>
                <w:lang w:eastAsia="fr-FR"/>
              </w:rPr>
              <w:t>,0% a donc été utilisé pour le calcul de la taille d’échantillon. Le taux se réfère au nombre d'unités d'échantillonnage de base (les ménages) qui ne peuvent être atteintes en raison des raisons suivantes : refus, accessibilité, raisons de sécurité, absences, etc.</w:t>
            </w:r>
          </w:p>
        </w:tc>
      </w:tr>
      <w:tr w:rsidR="006F3144" w:rsidRPr="00D430F7" w14:paraId="395ACCA3" w14:textId="77777777" w:rsidTr="00E97DB2">
        <w:trPr>
          <w:trHeight w:val="283"/>
        </w:trPr>
        <w:tc>
          <w:tcPr>
            <w:tcW w:w="1116" w:type="pct"/>
            <w:tcBorders>
              <w:top w:val="single" w:sz="2" w:space="0" w:color="auto"/>
              <w:bottom w:val="single" w:sz="12" w:space="0" w:color="auto"/>
              <w:right w:val="single" w:sz="4" w:space="0" w:color="auto"/>
            </w:tcBorders>
            <w:shd w:val="clear" w:color="auto" w:fill="auto"/>
            <w:vAlign w:val="center"/>
          </w:tcPr>
          <w:p w14:paraId="2A123E51"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Ménages à inclure</w:t>
            </w:r>
          </w:p>
        </w:tc>
        <w:tc>
          <w:tcPr>
            <w:tcW w:w="394" w:type="pct"/>
            <w:tcBorders>
              <w:top w:val="single" w:sz="2" w:space="0" w:color="auto"/>
              <w:left w:val="single" w:sz="4" w:space="0" w:color="auto"/>
              <w:bottom w:val="single" w:sz="12" w:space="0" w:color="auto"/>
              <w:right w:val="single" w:sz="4" w:space="0" w:color="auto"/>
            </w:tcBorders>
            <w:shd w:val="clear" w:color="auto" w:fill="auto"/>
            <w:vAlign w:val="center"/>
          </w:tcPr>
          <w:p w14:paraId="18ED7B7A" w14:textId="56E0CF0B" w:rsidR="006F3144" w:rsidRPr="00D430F7" w:rsidRDefault="00E11D59" w:rsidP="006F3144">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295</w:t>
            </w:r>
          </w:p>
        </w:tc>
        <w:tc>
          <w:tcPr>
            <w:tcW w:w="3490" w:type="pct"/>
            <w:tcBorders>
              <w:top w:val="single" w:sz="2" w:space="0" w:color="auto"/>
              <w:left w:val="single" w:sz="4" w:space="0" w:color="auto"/>
              <w:bottom w:val="single" w:sz="12" w:space="0" w:color="auto"/>
            </w:tcBorders>
            <w:shd w:val="clear" w:color="auto" w:fill="auto"/>
            <w:vAlign w:val="center"/>
          </w:tcPr>
          <w:p w14:paraId="69A6A6D3" w14:textId="77777777" w:rsidR="006F3144" w:rsidRPr="00D430F7" w:rsidRDefault="006F3144" w:rsidP="006F3144">
            <w:pPr>
              <w:contextualSpacing/>
              <w:rPr>
                <w:rFonts w:ascii="Arial" w:eastAsia="Times New Roman" w:hAnsi="Arial" w:cs="Arial"/>
                <w:sz w:val="20"/>
                <w:szCs w:val="20"/>
                <w:lang w:eastAsia="fr-FR"/>
              </w:rPr>
            </w:pPr>
          </w:p>
        </w:tc>
      </w:tr>
    </w:tbl>
    <w:p w14:paraId="5083960D" w14:textId="30A94C24" w:rsidR="006F3144" w:rsidRPr="00D430F7" w:rsidRDefault="00263E18" w:rsidP="006F3144">
      <w:pPr>
        <w:rPr>
          <w:rFonts w:ascii="Arial" w:eastAsia="Calibri" w:hAnsi="Arial" w:cs="Arial"/>
          <w:b/>
          <w:sz w:val="20"/>
        </w:rPr>
      </w:pPr>
      <w:r>
        <w:rPr>
          <w:rFonts w:ascii="Arial" w:eastAsia="Calibri" w:hAnsi="Arial" w:cs="Arial"/>
          <w:b/>
          <w:sz w:val="20"/>
        </w:rPr>
        <w:lastRenderedPageBreak/>
        <w:t>Tableau 2</w:t>
      </w:r>
      <w:r w:rsidR="006F3144" w:rsidRPr="00D430F7">
        <w:rPr>
          <w:rFonts w:ascii="Arial" w:eastAsia="Calibri" w:hAnsi="Arial" w:cs="Arial"/>
          <w:b/>
          <w:sz w:val="20"/>
        </w:rPr>
        <w:t xml:space="preserve"> : Hypothèses pour le calcul de la taille d’échantillon – Camp de Bwagiriza</w:t>
      </w:r>
    </w:p>
    <w:tbl>
      <w:tblPr>
        <w:tblW w:w="5000" w:type="pct"/>
        <w:tblBorders>
          <w:top w:val="single" w:sz="12" w:space="0" w:color="auto"/>
          <w:bottom w:val="single" w:sz="12" w:space="0" w:color="auto"/>
        </w:tblBorders>
        <w:tblLook w:val="0420" w:firstRow="1" w:lastRow="0" w:firstColumn="0" w:lastColumn="0" w:noHBand="0" w:noVBand="1"/>
      </w:tblPr>
      <w:tblGrid>
        <w:gridCol w:w="2341"/>
        <w:gridCol w:w="1024"/>
        <w:gridCol w:w="7435"/>
      </w:tblGrid>
      <w:tr w:rsidR="006F3144" w:rsidRPr="00D430F7" w14:paraId="14437565" w14:textId="77777777" w:rsidTr="006F3144">
        <w:trPr>
          <w:cantSplit/>
          <w:trHeight w:val="20"/>
          <w:tblHeader/>
        </w:trPr>
        <w:tc>
          <w:tcPr>
            <w:tcW w:w="1084" w:type="pct"/>
            <w:tcBorders>
              <w:top w:val="single" w:sz="12" w:space="0" w:color="auto"/>
              <w:bottom w:val="single" w:sz="12" w:space="0" w:color="auto"/>
              <w:right w:val="single" w:sz="4" w:space="0" w:color="auto"/>
            </w:tcBorders>
            <w:shd w:val="clear" w:color="auto" w:fill="8DB3E2" w:themeFill="text2" w:themeFillTint="66"/>
            <w:vAlign w:val="center"/>
            <w:hideMark/>
          </w:tcPr>
          <w:p w14:paraId="63205A12"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Module Anthropométrie et Santé</w:t>
            </w:r>
          </w:p>
        </w:tc>
        <w:tc>
          <w:tcPr>
            <w:tcW w:w="474"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6B2C5B99"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Valeur</w:t>
            </w:r>
          </w:p>
        </w:tc>
        <w:tc>
          <w:tcPr>
            <w:tcW w:w="3442" w:type="pct"/>
            <w:tcBorders>
              <w:top w:val="single" w:sz="12" w:space="0" w:color="auto"/>
              <w:left w:val="single" w:sz="4" w:space="0" w:color="auto"/>
              <w:bottom w:val="single" w:sz="12" w:space="0" w:color="auto"/>
            </w:tcBorders>
            <w:shd w:val="clear" w:color="auto" w:fill="8DB3E2" w:themeFill="text2" w:themeFillTint="66"/>
            <w:vAlign w:val="center"/>
            <w:hideMark/>
          </w:tcPr>
          <w:p w14:paraId="1FC2EE7A"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Hypothèses basées sur le contexte</w:t>
            </w:r>
          </w:p>
        </w:tc>
      </w:tr>
      <w:tr w:rsidR="006F3144" w:rsidRPr="00D430F7" w14:paraId="4BD88BD4" w14:textId="77777777" w:rsidTr="006F3144">
        <w:trPr>
          <w:cantSplit/>
          <w:trHeight w:val="20"/>
          <w:tblHeader/>
        </w:trPr>
        <w:tc>
          <w:tcPr>
            <w:tcW w:w="1084" w:type="pct"/>
            <w:tcBorders>
              <w:top w:val="single" w:sz="12" w:space="0" w:color="auto"/>
              <w:bottom w:val="single" w:sz="4" w:space="0" w:color="auto"/>
              <w:right w:val="single" w:sz="4" w:space="0" w:color="auto"/>
            </w:tcBorders>
            <w:shd w:val="clear" w:color="auto" w:fill="auto"/>
            <w:vAlign w:val="center"/>
          </w:tcPr>
          <w:p w14:paraId="7AFB6A92"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Population totale actuelle estimée</w:t>
            </w:r>
          </w:p>
        </w:tc>
        <w:tc>
          <w:tcPr>
            <w:tcW w:w="474" w:type="pct"/>
            <w:tcBorders>
              <w:top w:val="single" w:sz="12" w:space="0" w:color="auto"/>
              <w:left w:val="single" w:sz="4" w:space="0" w:color="auto"/>
              <w:bottom w:val="single" w:sz="4" w:space="0" w:color="auto"/>
              <w:right w:val="single" w:sz="4" w:space="0" w:color="auto"/>
            </w:tcBorders>
            <w:shd w:val="clear" w:color="auto" w:fill="auto"/>
            <w:vAlign w:val="center"/>
          </w:tcPr>
          <w:p w14:paraId="1A345CCD"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8967</w:t>
            </w:r>
          </w:p>
        </w:tc>
        <w:tc>
          <w:tcPr>
            <w:tcW w:w="3442" w:type="pct"/>
            <w:tcBorders>
              <w:top w:val="single" w:sz="12" w:space="0" w:color="auto"/>
              <w:left w:val="single" w:sz="4" w:space="0" w:color="auto"/>
              <w:bottom w:val="single" w:sz="4" w:space="0" w:color="auto"/>
            </w:tcBorders>
            <w:shd w:val="clear" w:color="auto" w:fill="auto"/>
            <w:vAlign w:val="center"/>
          </w:tcPr>
          <w:p w14:paraId="65D8DE64"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Chiffre de population issue de la base de données ProGres du HCR (Avril 2017)</w:t>
            </w:r>
          </w:p>
        </w:tc>
      </w:tr>
      <w:tr w:rsidR="006F3144" w:rsidRPr="00D430F7" w14:paraId="3236CEED" w14:textId="77777777" w:rsidTr="006F3144">
        <w:trPr>
          <w:cantSplit/>
          <w:trHeight w:val="20"/>
          <w:tblHeader/>
        </w:trPr>
        <w:tc>
          <w:tcPr>
            <w:tcW w:w="1084" w:type="pct"/>
            <w:tcBorders>
              <w:top w:val="single" w:sz="4" w:space="0" w:color="auto"/>
              <w:bottom w:val="single" w:sz="2" w:space="0" w:color="auto"/>
              <w:right w:val="single" w:sz="4" w:space="0" w:color="auto"/>
            </w:tcBorders>
            <w:shd w:val="clear" w:color="auto" w:fill="auto"/>
            <w:vAlign w:val="center"/>
            <w:hideMark/>
          </w:tcPr>
          <w:p w14:paraId="4D791443"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Prévalence de MAG attendue (%)</w:t>
            </w:r>
          </w:p>
        </w:tc>
        <w:tc>
          <w:tcPr>
            <w:tcW w:w="474" w:type="pct"/>
            <w:tcBorders>
              <w:top w:val="single" w:sz="4" w:space="0" w:color="auto"/>
              <w:left w:val="single" w:sz="4" w:space="0" w:color="auto"/>
              <w:bottom w:val="single" w:sz="2" w:space="0" w:color="auto"/>
              <w:right w:val="single" w:sz="4" w:space="0" w:color="auto"/>
            </w:tcBorders>
            <w:shd w:val="clear" w:color="auto" w:fill="auto"/>
            <w:vAlign w:val="center"/>
            <w:hideMark/>
          </w:tcPr>
          <w:p w14:paraId="390B3CC9"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6,5%</w:t>
            </w:r>
          </w:p>
        </w:tc>
        <w:tc>
          <w:tcPr>
            <w:tcW w:w="3442" w:type="pct"/>
            <w:tcBorders>
              <w:top w:val="single" w:sz="4" w:space="0" w:color="auto"/>
              <w:left w:val="single" w:sz="4" w:space="0" w:color="auto"/>
              <w:bottom w:val="single" w:sz="2" w:space="0" w:color="auto"/>
            </w:tcBorders>
            <w:shd w:val="clear" w:color="auto" w:fill="auto"/>
            <w:vAlign w:val="center"/>
            <w:hideMark/>
          </w:tcPr>
          <w:p w14:paraId="7F27BAD1"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La prévalence de Malnutrition Aigüe Globale (MAG) pour le camp de Bwagiriza, issue des enquêtes nutritionnelles et de santé SENS conduites en novembre 2013, a été utilisée pour le calcul de la taille d’échantillon. Les enquêtes datant de 2013, la borne supérieure de l’intervalle de confiance a été utilisée par mesure de sécurité (4,0% (2,4-6,5 IC 95%)).</w:t>
            </w:r>
          </w:p>
        </w:tc>
      </w:tr>
      <w:tr w:rsidR="006F3144" w:rsidRPr="00D430F7" w14:paraId="0DC57EF5" w14:textId="77777777" w:rsidTr="006F3144">
        <w:trPr>
          <w:cantSplit/>
          <w:trHeight w:val="20"/>
          <w:tblHeader/>
        </w:trPr>
        <w:tc>
          <w:tcPr>
            <w:tcW w:w="1084" w:type="pct"/>
            <w:tcBorders>
              <w:top w:val="single" w:sz="2" w:space="0" w:color="auto"/>
              <w:bottom w:val="single" w:sz="2" w:space="0" w:color="auto"/>
              <w:right w:val="single" w:sz="4" w:space="0" w:color="auto"/>
            </w:tcBorders>
            <w:shd w:val="clear" w:color="auto" w:fill="auto"/>
            <w:vAlign w:val="center"/>
            <w:hideMark/>
          </w:tcPr>
          <w:p w14:paraId="7BAD1C42"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 Précision désirée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3B21F8BA"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3,0%</w:t>
            </w:r>
          </w:p>
        </w:tc>
        <w:tc>
          <w:tcPr>
            <w:tcW w:w="3442" w:type="pct"/>
            <w:tcBorders>
              <w:top w:val="single" w:sz="2" w:space="0" w:color="auto"/>
              <w:left w:val="single" w:sz="4" w:space="0" w:color="auto"/>
              <w:bottom w:val="single" w:sz="2" w:space="0" w:color="auto"/>
            </w:tcBorders>
            <w:shd w:val="clear" w:color="auto" w:fill="auto"/>
            <w:vAlign w:val="center"/>
            <w:hideMark/>
          </w:tcPr>
          <w:p w14:paraId="214FCF04"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Comme la prévalence de MAG est comprise entre 5 et 10%, une précision de ± 3,0% a été choisie, comme le recommande la méthodologie SMART</w:t>
            </w:r>
          </w:p>
        </w:tc>
      </w:tr>
      <w:tr w:rsidR="006F3144" w:rsidRPr="00D430F7" w14:paraId="439F9248" w14:textId="77777777" w:rsidTr="006F3144">
        <w:trPr>
          <w:cantSplit/>
          <w:trHeight w:val="20"/>
          <w:tblHeader/>
        </w:trPr>
        <w:tc>
          <w:tcPr>
            <w:tcW w:w="1084" w:type="pct"/>
            <w:tcBorders>
              <w:top w:val="single" w:sz="2" w:space="0" w:color="auto"/>
              <w:bottom w:val="single" w:sz="2" w:space="0" w:color="auto"/>
              <w:right w:val="single" w:sz="4" w:space="0" w:color="auto"/>
            </w:tcBorders>
            <w:shd w:val="clear" w:color="auto" w:fill="auto"/>
            <w:vAlign w:val="center"/>
            <w:hideMark/>
          </w:tcPr>
          <w:p w14:paraId="6CA440D0"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Effet de grappe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74575429"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w:t>
            </w:r>
          </w:p>
        </w:tc>
        <w:tc>
          <w:tcPr>
            <w:tcW w:w="3442" w:type="pct"/>
            <w:tcBorders>
              <w:top w:val="single" w:sz="2" w:space="0" w:color="auto"/>
              <w:left w:val="single" w:sz="4" w:space="0" w:color="auto"/>
              <w:bottom w:val="single" w:sz="2" w:space="0" w:color="auto"/>
            </w:tcBorders>
            <w:shd w:val="clear" w:color="auto" w:fill="auto"/>
            <w:vAlign w:val="center"/>
            <w:hideMark/>
          </w:tcPr>
          <w:p w14:paraId="5544989D"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Echantillonnage aléatoire systématique ne nécessitant pas d’effet de grappe</w:t>
            </w:r>
          </w:p>
        </w:tc>
      </w:tr>
      <w:tr w:rsidR="006F3144" w:rsidRPr="00D430F7" w14:paraId="50D8351A" w14:textId="77777777" w:rsidTr="00E97DB2">
        <w:trPr>
          <w:cantSplit/>
          <w:trHeight w:val="283"/>
          <w:tblHeader/>
        </w:trPr>
        <w:tc>
          <w:tcPr>
            <w:tcW w:w="1084" w:type="pct"/>
            <w:tcBorders>
              <w:top w:val="single" w:sz="2" w:space="0" w:color="auto"/>
              <w:bottom w:val="single" w:sz="2" w:space="0" w:color="auto"/>
              <w:right w:val="single" w:sz="4" w:space="0" w:color="auto"/>
            </w:tcBorders>
            <w:shd w:val="clear" w:color="auto" w:fill="auto"/>
            <w:vAlign w:val="center"/>
            <w:hideMark/>
          </w:tcPr>
          <w:p w14:paraId="5BBBA66D"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Enfants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48EC8E5F" w14:textId="6DE22756" w:rsidR="00722B87" w:rsidRPr="00D430F7" w:rsidRDefault="00722B87" w:rsidP="00722B87">
            <w:pPr>
              <w:contextualSpacing/>
              <w:jc w:val="center"/>
              <w:rPr>
                <w:rFonts w:ascii="Arial" w:eastAsia="Times New Roman" w:hAnsi="Arial" w:cs="Arial"/>
                <w:b/>
                <w:sz w:val="20"/>
                <w:szCs w:val="20"/>
                <w:lang w:eastAsia="fr-FR"/>
              </w:rPr>
            </w:pPr>
            <w:r w:rsidRPr="00D430F7">
              <w:rPr>
                <w:rFonts w:ascii="Arial" w:eastAsia="Times New Roman" w:hAnsi="Arial" w:cs="Arial"/>
                <w:b/>
                <w:sz w:val="20"/>
                <w:szCs w:val="20"/>
                <w:lang w:eastAsia="fr-FR"/>
              </w:rPr>
              <w:t>259</w:t>
            </w:r>
          </w:p>
        </w:tc>
        <w:tc>
          <w:tcPr>
            <w:tcW w:w="3442" w:type="pct"/>
            <w:tcBorders>
              <w:top w:val="single" w:sz="2" w:space="0" w:color="auto"/>
              <w:left w:val="single" w:sz="4" w:space="0" w:color="auto"/>
              <w:bottom w:val="single" w:sz="2" w:space="0" w:color="auto"/>
            </w:tcBorders>
            <w:shd w:val="clear" w:color="auto" w:fill="auto"/>
            <w:vAlign w:val="center"/>
            <w:hideMark/>
          </w:tcPr>
          <w:p w14:paraId="361EA622" w14:textId="77777777" w:rsidR="006F3144" w:rsidRPr="00D430F7" w:rsidRDefault="006F3144" w:rsidP="006F3144">
            <w:pPr>
              <w:contextualSpacing/>
              <w:rPr>
                <w:rFonts w:ascii="Arial" w:eastAsia="Times New Roman" w:hAnsi="Arial" w:cs="Arial"/>
                <w:sz w:val="20"/>
                <w:szCs w:val="20"/>
                <w:lang w:eastAsia="fr-FR"/>
              </w:rPr>
            </w:pPr>
          </w:p>
        </w:tc>
      </w:tr>
      <w:tr w:rsidR="006F3144" w:rsidRPr="00D430F7" w14:paraId="0457EB18" w14:textId="77777777" w:rsidTr="006F3144">
        <w:trPr>
          <w:cantSplit/>
          <w:trHeight w:val="20"/>
          <w:tblHeader/>
        </w:trPr>
        <w:tc>
          <w:tcPr>
            <w:tcW w:w="1084" w:type="pct"/>
            <w:tcBorders>
              <w:top w:val="single" w:sz="2" w:space="0" w:color="auto"/>
              <w:bottom w:val="single" w:sz="2" w:space="0" w:color="auto"/>
              <w:right w:val="single" w:sz="4" w:space="0" w:color="auto"/>
            </w:tcBorders>
            <w:shd w:val="clear" w:color="auto" w:fill="auto"/>
            <w:vAlign w:val="center"/>
            <w:hideMark/>
          </w:tcPr>
          <w:p w14:paraId="1179FC9E"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Taille moyenne du ménage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0FDCE888"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5,3</w:t>
            </w:r>
          </w:p>
        </w:tc>
        <w:tc>
          <w:tcPr>
            <w:tcW w:w="3442" w:type="pct"/>
            <w:tcBorders>
              <w:top w:val="single" w:sz="2" w:space="0" w:color="auto"/>
              <w:left w:val="single" w:sz="4" w:space="0" w:color="auto"/>
              <w:bottom w:val="single" w:sz="2" w:space="0" w:color="auto"/>
            </w:tcBorders>
            <w:shd w:val="clear" w:color="auto" w:fill="auto"/>
            <w:vAlign w:val="center"/>
          </w:tcPr>
          <w:p w14:paraId="28D1668D"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des enquêtes nutritionnelles et de santé SENS conduites en novembre 2013 (calcul de la taille des échantillons)</w:t>
            </w:r>
          </w:p>
        </w:tc>
      </w:tr>
      <w:tr w:rsidR="006F3144" w:rsidRPr="00D430F7" w14:paraId="6688A12A" w14:textId="77777777" w:rsidTr="006F3144">
        <w:trPr>
          <w:cantSplit/>
          <w:trHeight w:val="20"/>
          <w:tblHeader/>
        </w:trPr>
        <w:tc>
          <w:tcPr>
            <w:tcW w:w="1084" w:type="pct"/>
            <w:tcBorders>
              <w:top w:val="single" w:sz="2" w:space="0" w:color="auto"/>
              <w:bottom w:val="single" w:sz="2" w:space="0" w:color="auto"/>
              <w:right w:val="single" w:sz="4" w:space="0" w:color="auto"/>
            </w:tcBorders>
            <w:shd w:val="clear" w:color="auto" w:fill="auto"/>
            <w:vAlign w:val="center"/>
            <w:hideMark/>
          </w:tcPr>
          <w:p w14:paraId="3BE2B037"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d’enfants de moins de 5 ans</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028F062D"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17,2%</w:t>
            </w:r>
          </w:p>
        </w:tc>
        <w:tc>
          <w:tcPr>
            <w:tcW w:w="3442" w:type="pct"/>
            <w:tcBorders>
              <w:top w:val="single" w:sz="2" w:space="0" w:color="auto"/>
              <w:left w:val="single" w:sz="4" w:space="0" w:color="auto"/>
              <w:bottom w:val="single" w:sz="2" w:space="0" w:color="auto"/>
            </w:tcBorders>
            <w:shd w:val="clear" w:color="auto" w:fill="auto"/>
            <w:vAlign w:val="center"/>
          </w:tcPr>
          <w:p w14:paraId="43EC97CE"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base de données ProGres du HCR (Avril 2017)</w:t>
            </w:r>
          </w:p>
        </w:tc>
      </w:tr>
      <w:tr w:rsidR="006F3144" w:rsidRPr="00D430F7" w14:paraId="6AFB169A" w14:textId="77777777" w:rsidTr="006F3144">
        <w:trPr>
          <w:cantSplit/>
          <w:trHeight w:val="20"/>
          <w:tblHeader/>
        </w:trPr>
        <w:tc>
          <w:tcPr>
            <w:tcW w:w="1084" w:type="pct"/>
            <w:tcBorders>
              <w:top w:val="single" w:sz="2" w:space="0" w:color="auto"/>
              <w:bottom w:val="single" w:sz="2" w:space="0" w:color="auto"/>
              <w:right w:val="single" w:sz="4" w:space="0" w:color="auto"/>
            </w:tcBorders>
            <w:shd w:val="clear" w:color="auto" w:fill="auto"/>
            <w:vAlign w:val="center"/>
          </w:tcPr>
          <w:p w14:paraId="229BA53F"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Taux de non-réponse des ménages (%)</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481F2552" w14:textId="2D16E5D9" w:rsidR="006F3144" w:rsidRPr="00D430F7" w:rsidRDefault="00722B87"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2</w:t>
            </w:r>
            <w:r w:rsidR="006F3144" w:rsidRPr="00D430F7">
              <w:rPr>
                <w:rFonts w:ascii="Arial" w:eastAsia="Times New Roman" w:hAnsi="Arial" w:cs="Arial"/>
                <w:sz w:val="20"/>
                <w:szCs w:val="20"/>
                <w:lang w:eastAsia="fr-FR"/>
              </w:rPr>
              <w:t>,0%</w:t>
            </w:r>
          </w:p>
        </w:tc>
        <w:tc>
          <w:tcPr>
            <w:tcW w:w="3442" w:type="pct"/>
            <w:tcBorders>
              <w:top w:val="single" w:sz="2" w:space="0" w:color="auto"/>
              <w:left w:val="single" w:sz="4" w:space="0" w:color="auto"/>
              <w:bottom w:val="single" w:sz="2" w:space="0" w:color="auto"/>
            </w:tcBorders>
            <w:shd w:val="clear" w:color="auto" w:fill="auto"/>
            <w:vAlign w:val="center"/>
          </w:tcPr>
          <w:p w14:paraId="6DE7A6E8" w14:textId="6D0C1C89"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Le camp de Bwagiriza</w:t>
            </w:r>
            <w:r w:rsidR="00722B87" w:rsidRPr="00D430F7">
              <w:rPr>
                <w:rFonts w:ascii="Arial" w:eastAsia="Times New Roman" w:hAnsi="Arial" w:cs="Arial"/>
                <w:sz w:val="20"/>
                <w:szCs w:val="20"/>
                <w:lang w:eastAsia="fr-FR"/>
              </w:rPr>
              <w:t xml:space="preserve"> étant situé à approximativement 20km de la ville la plus proche et de la route </w:t>
            </w:r>
            <w:r w:rsidR="00E932CE" w:rsidRPr="00D430F7">
              <w:rPr>
                <w:rFonts w:ascii="Arial" w:eastAsia="Times New Roman" w:hAnsi="Arial" w:cs="Arial"/>
                <w:sz w:val="20"/>
                <w:szCs w:val="20"/>
                <w:lang w:eastAsia="fr-FR"/>
              </w:rPr>
              <w:t>goudronnée</w:t>
            </w:r>
            <w:r w:rsidR="00722B87" w:rsidRPr="00D430F7">
              <w:rPr>
                <w:rFonts w:ascii="Arial" w:eastAsia="Times New Roman" w:hAnsi="Arial" w:cs="Arial"/>
                <w:sz w:val="20"/>
                <w:szCs w:val="20"/>
                <w:lang w:eastAsia="fr-FR"/>
              </w:rPr>
              <w:t>, les absents sont peu nombreux. Un taux de non-réponse de 2</w:t>
            </w:r>
            <w:r w:rsidRPr="00D430F7">
              <w:rPr>
                <w:rFonts w:ascii="Arial" w:eastAsia="Times New Roman" w:hAnsi="Arial" w:cs="Arial"/>
                <w:sz w:val="20"/>
                <w:szCs w:val="20"/>
                <w:lang w:eastAsia="fr-FR"/>
              </w:rPr>
              <w:t>,0% a donc été utilisé pour le calcul de la taille d’échantillon.</w:t>
            </w:r>
          </w:p>
        </w:tc>
      </w:tr>
      <w:tr w:rsidR="006F3144" w:rsidRPr="00D430F7" w14:paraId="0AAB9987" w14:textId="77777777" w:rsidTr="00E97DB2">
        <w:trPr>
          <w:cantSplit/>
          <w:trHeight w:val="283"/>
          <w:tblHeader/>
        </w:trPr>
        <w:tc>
          <w:tcPr>
            <w:tcW w:w="1084" w:type="pct"/>
            <w:tcBorders>
              <w:top w:val="single" w:sz="2" w:space="0" w:color="auto"/>
              <w:bottom w:val="single" w:sz="12" w:space="0" w:color="auto"/>
              <w:right w:val="single" w:sz="4" w:space="0" w:color="auto"/>
            </w:tcBorders>
            <w:shd w:val="clear" w:color="auto" w:fill="auto"/>
            <w:vAlign w:val="center"/>
          </w:tcPr>
          <w:p w14:paraId="3D9F09C2"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Ménages à inclure</w:t>
            </w:r>
          </w:p>
        </w:tc>
        <w:tc>
          <w:tcPr>
            <w:tcW w:w="474" w:type="pct"/>
            <w:tcBorders>
              <w:top w:val="single" w:sz="2" w:space="0" w:color="auto"/>
              <w:left w:val="single" w:sz="4" w:space="0" w:color="auto"/>
              <w:bottom w:val="single" w:sz="12" w:space="0" w:color="auto"/>
              <w:right w:val="single" w:sz="4" w:space="0" w:color="auto"/>
            </w:tcBorders>
            <w:shd w:val="clear" w:color="auto" w:fill="auto"/>
            <w:vAlign w:val="center"/>
          </w:tcPr>
          <w:p w14:paraId="19461C0A" w14:textId="6698319E" w:rsidR="006F3144" w:rsidRPr="00D430F7" w:rsidRDefault="00722B87" w:rsidP="006F3144">
            <w:pPr>
              <w:contextualSpacing/>
              <w:jc w:val="center"/>
              <w:rPr>
                <w:rFonts w:ascii="Arial" w:eastAsia="Times New Roman" w:hAnsi="Arial" w:cs="Arial"/>
                <w:b/>
                <w:sz w:val="20"/>
                <w:szCs w:val="20"/>
                <w:lang w:eastAsia="fr-FR"/>
              </w:rPr>
            </w:pPr>
            <w:r w:rsidRPr="00D430F7">
              <w:rPr>
                <w:rFonts w:ascii="Arial" w:eastAsia="Times New Roman" w:hAnsi="Arial" w:cs="Arial"/>
                <w:b/>
                <w:sz w:val="20"/>
                <w:szCs w:val="20"/>
                <w:lang w:eastAsia="fr-FR"/>
              </w:rPr>
              <w:t>323</w:t>
            </w:r>
          </w:p>
        </w:tc>
        <w:tc>
          <w:tcPr>
            <w:tcW w:w="3442" w:type="pct"/>
            <w:tcBorders>
              <w:top w:val="single" w:sz="2" w:space="0" w:color="auto"/>
              <w:left w:val="single" w:sz="4" w:space="0" w:color="auto"/>
              <w:bottom w:val="single" w:sz="12" w:space="0" w:color="auto"/>
            </w:tcBorders>
            <w:shd w:val="clear" w:color="auto" w:fill="auto"/>
            <w:vAlign w:val="center"/>
          </w:tcPr>
          <w:p w14:paraId="31AE66D4" w14:textId="77777777" w:rsidR="006F3144" w:rsidRPr="00D430F7" w:rsidRDefault="006F3144" w:rsidP="006F3144">
            <w:pPr>
              <w:contextualSpacing/>
              <w:rPr>
                <w:rFonts w:ascii="Arial" w:eastAsia="Times New Roman" w:hAnsi="Arial" w:cs="Arial"/>
                <w:sz w:val="20"/>
                <w:szCs w:val="20"/>
                <w:lang w:eastAsia="fr-FR"/>
              </w:rPr>
            </w:pPr>
          </w:p>
        </w:tc>
      </w:tr>
    </w:tbl>
    <w:p w14:paraId="52A6D93B" w14:textId="77777777" w:rsidR="00E97DB2" w:rsidRDefault="00E97DB2" w:rsidP="00263E18">
      <w:pPr>
        <w:rPr>
          <w:rFonts w:ascii="Arial" w:eastAsia="Calibri" w:hAnsi="Arial" w:cs="Arial"/>
          <w:b/>
          <w:sz w:val="20"/>
        </w:rPr>
      </w:pPr>
    </w:p>
    <w:p w14:paraId="537D7A72" w14:textId="60706385" w:rsidR="00263E18" w:rsidRPr="00D430F7" w:rsidRDefault="00263E18" w:rsidP="00263E18">
      <w:pPr>
        <w:rPr>
          <w:rFonts w:ascii="Arial" w:eastAsia="Times New Roman" w:hAnsi="Arial" w:cs="Arial"/>
          <w:sz w:val="18"/>
          <w:szCs w:val="20"/>
          <w:lang w:eastAsia="fr-FR"/>
        </w:rPr>
      </w:pPr>
      <w:r w:rsidRPr="00D430F7">
        <w:rPr>
          <w:rFonts w:ascii="Arial" w:eastAsia="Calibri" w:hAnsi="Arial" w:cs="Arial"/>
          <w:b/>
          <w:sz w:val="20"/>
        </w:rPr>
        <w:t xml:space="preserve">Tableau </w:t>
      </w:r>
      <w:r>
        <w:rPr>
          <w:rFonts w:ascii="Arial" w:eastAsia="Calibri" w:hAnsi="Arial" w:cs="Arial"/>
          <w:b/>
          <w:sz w:val="20"/>
        </w:rPr>
        <w:t>3</w:t>
      </w:r>
      <w:r w:rsidRPr="00D430F7">
        <w:rPr>
          <w:rFonts w:ascii="Arial" w:eastAsia="Calibri" w:hAnsi="Arial" w:cs="Arial"/>
          <w:b/>
          <w:sz w:val="20"/>
        </w:rPr>
        <w:t xml:space="preserve"> : Hypothèses pour le calcul de la taille d’échantillon – Camp de Musasa</w:t>
      </w:r>
    </w:p>
    <w:tbl>
      <w:tblPr>
        <w:tblW w:w="5000" w:type="pct"/>
        <w:tblLook w:val="0420" w:firstRow="1" w:lastRow="0" w:firstColumn="0" w:lastColumn="0" w:noHBand="0" w:noVBand="1"/>
      </w:tblPr>
      <w:tblGrid>
        <w:gridCol w:w="2411"/>
        <w:gridCol w:w="991"/>
        <w:gridCol w:w="7398"/>
      </w:tblGrid>
      <w:tr w:rsidR="00263E18" w:rsidRPr="00D430F7" w14:paraId="4B050028" w14:textId="77777777" w:rsidTr="003C3F19">
        <w:trPr>
          <w:trHeight w:val="20"/>
          <w:tblHeader/>
        </w:trPr>
        <w:tc>
          <w:tcPr>
            <w:tcW w:w="1116" w:type="pct"/>
            <w:tcBorders>
              <w:top w:val="single" w:sz="12" w:space="0" w:color="auto"/>
              <w:bottom w:val="single" w:sz="12" w:space="0" w:color="auto"/>
              <w:right w:val="single" w:sz="4" w:space="0" w:color="auto"/>
            </w:tcBorders>
            <w:shd w:val="clear" w:color="auto" w:fill="8DB3E2" w:themeFill="text2" w:themeFillTint="66"/>
            <w:vAlign w:val="center"/>
            <w:hideMark/>
          </w:tcPr>
          <w:p w14:paraId="0FCF4394"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Module Anthropométrie et Santé</w:t>
            </w:r>
          </w:p>
        </w:tc>
        <w:tc>
          <w:tcPr>
            <w:tcW w:w="459"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1D604847"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Valeur</w:t>
            </w:r>
          </w:p>
        </w:tc>
        <w:tc>
          <w:tcPr>
            <w:tcW w:w="3425" w:type="pct"/>
            <w:tcBorders>
              <w:top w:val="single" w:sz="12" w:space="0" w:color="auto"/>
              <w:left w:val="single" w:sz="4" w:space="0" w:color="auto"/>
              <w:bottom w:val="single" w:sz="12" w:space="0" w:color="auto"/>
            </w:tcBorders>
            <w:shd w:val="clear" w:color="auto" w:fill="8DB3E2" w:themeFill="text2" w:themeFillTint="66"/>
            <w:vAlign w:val="center"/>
            <w:hideMark/>
          </w:tcPr>
          <w:p w14:paraId="11C19886"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Hypothèses basées sur le contexte</w:t>
            </w:r>
          </w:p>
        </w:tc>
      </w:tr>
      <w:tr w:rsidR="00263E18" w:rsidRPr="00D430F7" w14:paraId="3B79875B" w14:textId="77777777" w:rsidTr="003C3F19">
        <w:trPr>
          <w:trHeight w:val="20"/>
        </w:trPr>
        <w:tc>
          <w:tcPr>
            <w:tcW w:w="1116" w:type="pct"/>
            <w:tcBorders>
              <w:top w:val="single" w:sz="12" w:space="0" w:color="auto"/>
              <w:bottom w:val="single" w:sz="4" w:space="0" w:color="auto"/>
              <w:right w:val="single" w:sz="4" w:space="0" w:color="auto"/>
            </w:tcBorders>
            <w:shd w:val="clear" w:color="auto" w:fill="auto"/>
            <w:vAlign w:val="center"/>
          </w:tcPr>
          <w:p w14:paraId="19E3D035"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Population totale actuelle estimée</w:t>
            </w:r>
          </w:p>
        </w:tc>
        <w:tc>
          <w:tcPr>
            <w:tcW w:w="459" w:type="pct"/>
            <w:tcBorders>
              <w:top w:val="single" w:sz="12" w:space="0" w:color="auto"/>
              <w:left w:val="single" w:sz="4" w:space="0" w:color="auto"/>
              <w:bottom w:val="single" w:sz="4" w:space="0" w:color="auto"/>
              <w:right w:val="single" w:sz="4" w:space="0" w:color="auto"/>
            </w:tcBorders>
            <w:shd w:val="clear" w:color="auto" w:fill="auto"/>
            <w:vAlign w:val="center"/>
          </w:tcPr>
          <w:p w14:paraId="53B73447"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6516</w:t>
            </w:r>
          </w:p>
        </w:tc>
        <w:tc>
          <w:tcPr>
            <w:tcW w:w="3425" w:type="pct"/>
            <w:tcBorders>
              <w:top w:val="single" w:sz="12" w:space="0" w:color="auto"/>
              <w:left w:val="single" w:sz="4" w:space="0" w:color="auto"/>
              <w:bottom w:val="single" w:sz="4" w:space="0" w:color="auto"/>
            </w:tcBorders>
            <w:shd w:val="clear" w:color="auto" w:fill="auto"/>
            <w:vAlign w:val="center"/>
          </w:tcPr>
          <w:p w14:paraId="365D7C62"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Chiffre de population issue de la base de données ProGres du HCR (Avril 2017)</w:t>
            </w:r>
          </w:p>
        </w:tc>
      </w:tr>
      <w:tr w:rsidR="00263E18" w:rsidRPr="00D430F7" w14:paraId="3A399D95" w14:textId="77777777" w:rsidTr="003C3F19">
        <w:trPr>
          <w:trHeight w:val="20"/>
        </w:trPr>
        <w:tc>
          <w:tcPr>
            <w:tcW w:w="1116" w:type="pct"/>
            <w:tcBorders>
              <w:top w:val="single" w:sz="4" w:space="0" w:color="auto"/>
              <w:bottom w:val="single" w:sz="2" w:space="0" w:color="auto"/>
              <w:right w:val="single" w:sz="4" w:space="0" w:color="auto"/>
            </w:tcBorders>
            <w:shd w:val="clear" w:color="auto" w:fill="auto"/>
            <w:vAlign w:val="center"/>
            <w:hideMark/>
          </w:tcPr>
          <w:p w14:paraId="404A7A09"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Prévalence de MAG attendue (%)</w:t>
            </w:r>
          </w:p>
        </w:tc>
        <w:tc>
          <w:tcPr>
            <w:tcW w:w="459" w:type="pct"/>
            <w:tcBorders>
              <w:top w:val="single" w:sz="4" w:space="0" w:color="auto"/>
              <w:left w:val="single" w:sz="4" w:space="0" w:color="auto"/>
              <w:bottom w:val="single" w:sz="2" w:space="0" w:color="auto"/>
              <w:right w:val="single" w:sz="4" w:space="0" w:color="auto"/>
            </w:tcBorders>
            <w:shd w:val="clear" w:color="auto" w:fill="auto"/>
            <w:vAlign w:val="center"/>
            <w:hideMark/>
          </w:tcPr>
          <w:p w14:paraId="04388C28"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10,8%</w:t>
            </w:r>
          </w:p>
        </w:tc>
        <w:tc>
          <w:tcPr>
            <w:tcW w:w="3425" w:type="pct"/>
            <w:tcBorders>
              <w:top w:val="single" w:sz="4" w:space="0" w:color="auto"/>
              <w:left w:val="single" w:sz="4" w:space="0" w:color="auto"/>
              <w:bottom w:val="single" w:sz="2" w:space="0" w:color="auto"/>
            </w:tcBorders>
            <w:shd w:val="clear" w:color="auto" w:fill="auto"/>
            <w:vAlign w:val="center"/>
            <w:hideMark/>
          </w:tcPr>
          <w:p w14:paraId="086588B1"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La prévalence de Malnutrition Aigüe Globale (MAG) pour le camp de Musasa, issue des enquêtes nutritionnelles et de santé SENS conduites en novembre 2013, a été utilisée pour le calcul de la taille d’échantillon. Les enquêtes datant de 2013, la borne supérieure de l’intervalle de confiance a été utilisée par mesure de sécurité (6,7% (4,1-10,8 IC 95%)).</w:t>
            </w:r>
          </w:p>
        </w:tc>
      </w:tr>
      <w:tr w:rsidR="00263E18" w:rsidRPr="00D430F7" w14:paraId="2AA95680" w14:textId="77777777" w:rsidTr="003C3F19">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4F5F2835"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 Précision désirée</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096533F"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3,5%</w:t>
            </w:r>
          </w:p>
        </w:tc>
        <w:tc>
          <w:tcPr>
            <w:tcW w:w="3425" w:type="pct"/>
            <w:tcBorders>
              <w:top w:val="single" w:sz="2" w:space="0" w:color="auto"/>
              <w:left w:val="single" w:sz="4" w:space="0" w:color="auto"/>
              <w:bottom w:val="single" w:sz="2" w:space="0" w:color="auto"/>
            </w:tcBorders>
            <w:shd w:val="clear" w:color="auto" w:fill="auto"/>
            <w:vAlign w:val="center"/>
            <w:hideMark/>
          </w:tcPr>
          <w:p w14:paraId="72045121"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Comme la prévalence de MAG est supérieure à 10%, une précision de ± 3,5% a été choisie, comme le recommande la méthodologie SMART.</w:t>
            </w:r>
          </w:p>
        </w:tc>
      </w:tr>
      <w:tr w:rsidR="00263E18" w:rsidRPr="00D430F7" w14:paraId="32F2761A" w14:textId="77777777" w:rsidTr="003C3F19">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3D683B8D"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Effet de grappe</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62C15BE6"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w:t>
            </w:r>
          </w:p>
        </w:tc>
        <w:tc>
          <w:tcPr>
            <w:tcW w:w="3425" w:type="pct"/>
            <w:tcBorders>
              <w:top w:val="single" w:sz="2" w:space="0" w:color="auto"/>
              <w:left w:val="single" w:sz="4" w:space="0" w:color="auto"/>
              <w:bottom w:val="single" w:sz="2" w:space="0" w:color="auto"/>
            </w:tcBorders>
            <w:shd w:val="clear" w:color="auto" w:fill="auto"/>
            <w:vAlign w:val="center"/>
            <w:hideMark/>
          </w:tcPr>
          <w:p w14:paraId="2EEF71EE"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Echantillonnage aléatoire systématique ne nécessitant pas d’effet de grappe</w:t>
            </w:r>
          </w:p>
        </w:tc>
      </w:tr>
      <w:tr w:rsidR="00263E18" w:rsidRPr="00D430F7" w14:paraId="72E186B0" w14:textId="77777777" w:rsidTr="003C3F19">
        <w:trPr>
          <w:trHeight w:val="283"/>
        </w:trPr>
        <w:tc>
          <w:tcPr>
            <w:tcW w:w="1116" w:type="pct"/>
            <w:tcBorders>
              <w:top w:val="single" w:sz="2" w:space="0" w:color="auto"/>
              <w:bottom w:val="single" w:sz="2" w:space="0" w:color="auto"/>
              <w:right w:val="single" w:sz="4" w:space="0" w:color="auto"/>
            </w:tcBorders>
            <w:shd w:val="clear" w:color="auto" w:fill="auto"/>
            <w:vAlign w:val="center"/>
            <w:hideMark/>
          </w:tcPr>
          <w:p w14:paraId="1AA99798"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Enfants à inclure</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77295504" w14:textId="77777777" w:rsidR="00263E18" w:rsidRPr="00D430F7" w:rsidRDefault="00263E18" w:rsidP="004227CA">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232</w:t>
            </w:r>
          </w:p>
        </w:tc>
        <w:tc>
          <w:tcPr>
            <w:tcW w:w="3425" w:type="pct"/>
            <w:tcBorders>
              <w:top w:val="single" w:sz="2" w:space="0" w:color="auto"/>
              <w:left w:val="single" w:sz="4" w:space="0" w:color="auto"/>
              <w:bottom w:val="single" w:sz="2" w:space="0" w:color="auto"/>
            </w:tcBorders>
            <w:shd w:val="clear" w:color="auto" w:fill="auto"/>
            <w:vAlign w:val="center"/>
            <w:hideMark/>
          </w:tcPr>
          <w:p w14:paraId="07AF8081" w14:textId="77777777" w:rsidR="00263E18" w:rsidRPr="00D430F7" w:rsidRDefault="00263E18" w:rsidP="004227CA">
            <w:pPr>
              <w:contextualSpacing/>
              <w:rPr>
                <w:rFonts w:ascii="Arial" w:eastAsia="Times New Roman" w:hAnsi="Arial" w:cs="Arial"/>
                <w:sz w:val="20"/>
                <w:szCs w:val="20"/>
                <w:lang w:eastAsia="fr-FR"/>
              </w:rPr>
            </w:pPr>
          </w:p>
        </w:tc>
      </w:tr>
      <w:tr w:rsidR="00263E18" w:rsidRPr="00D430F7" w14:paraId="74DD1CC1" w14:textId="77777777" w:rsidTr="003C3F19">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50F9061F"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Taille moyenne du ménage</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7C6CBA96"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5,6</w:t>
            </w:r>
          </w:p>
        </w:tc>
        <w:tc>
          <w:tcPr>
            <w:tcW w:w="3425" w:type="pct"/>
            <w:tcBorders>
              <w:top w:val="single" w:sz="2" w:space="0" w:color="auto"/>
              <w:left w:val="single" w:sz="4" w:space="0" w:color="auto"/>
              <w:bottom w:val="single" w:sz="2" w:space="0" w:color="auto"/>
            </w:tcBorders>
            <w:shd w:val="clear" w:color="auto" w:fill="auto"/>
            <w:vAlign w:val="center"/>
          </w:tcPr>
          <w:p w14:paraId="723EF8D6"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liste des ménages du HCR (Janvier 2017)</w:t>
            </w:r>
          </w:p>
        </w:tc>
      </w:tr>
      <w:tr w:rsidR="00263E18" w:rsidRPr="00D430F7" w14:paraId="4F02946B" w14:textId="77777777" w:rsidTr="003C3F19">
        <w:trPr>
          <w:trHeight w:val="20"/>
        </w:trPr>
        <w:tc>
          <w:tcPr>
            <w:tcW w:w="1116" w:type="pct"/>
            <w:tcBorders>
              <w:top w:val="single" w:sz="2" w:space="0" w:color="auto"/>
              <w:bottom w:val="single" w:sz="2" w:space="0" w:color="auto"/>
              <w:right w:val="single" w:sz="4" w:space="0" w:color="auto"/>
            </w:tcBorders>
            <w:shd w:val="clear" w:color="auto" w:fill="auto"/>
            <w:vAlign w:val="center"/>
            <w:hideMark/>
          </w:tcPr>
          <w:p w14:paraId="61A5116C"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d’enfants de moins de 5 ans</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49A3913"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16,53%</w:t>
            </w:r>
          </w:p>
        </w:tc>
        <w:tc>
          <w:tcPr>
            <w:tcW w:w="3425" w:type="pct"/>
            <w:tcBorders>
              <w:top w:val="single" w:sz="2" w:space="0" w:color="auto"/>
              <w:left w:val="single" w:sz="4" w:space="0" w:color="auto"/>
              <w:bottom w:val="single" w:sz="2" w:space="0" w:color="auto"/>
            </w:tcBorders>
            <w:shd w:val="clear" w:color="auto" w:fill="auto"/>
            <w:vAlign w:val="center"/>
          </w:tcPr>
          <w:p w14:paraId="7B8C4366"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base de données ProGres du HCR (Avril 2017)</w:t>
            </w:r>
          </w:p>
        </w:tc>
      </w:tr>
      <w:tr w:rsidR="00263E18" w:rsidRPr="00D430F7" w14:paraId="753B167B" w14:textId="77777777" w:rsidTr="003C3F19">
        <w:trPr>
          <w:trHeight w:val="20"/>
        </w:trPr>
        <w:tc>
          <w:tcPr>
            <w:tcW w:w="1116" w:type="pct"/>
            <w:tcBorders>
              <w:top w:val="single" w:sz="2" w:space="0" w:color="auto"/>
              <w:bottom w:val="single" w:sz="2" w:space="0" w:color="auto"/>
              <w:right w:val="single" w:sz="4" w:space="0" w:color="auto"/>
            </w:tcBorders>
            <w:shd w:val="clear" w:color="auto" w:fill="auto"/>
            <w:vAlign w:val="center"/>
          </w:tcPr>
          <w:p w14:paraId="3104AA28"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Taux de non-réponse des ménages (%)</w:t>
            </w:r>
          </w:p>
        </w:tc>
        <w:tc>
          <w:tcPr>
            <w:tcW w:w="459" w:type="pct"/>
            <w:tcBorders>
              <w:top w:val="single" w:sz="2" w:space="0" w:color="auto"/>
              <w:left w:val="single" w:sz="4" w:space="0" w:color="auto"/>
              <w:bottom w:val="single" w:sz="2" w:space="0" w:color="auto"/>
              <w:right w:val="single" w:sz="4" w:space="0" w:color="auto"/>
            </w:tcBorders>
            <w:shd w:val="clear" w:color="auto" w:fill="auto"/>
            <w:vAlign w:val="center"/>
          </w:tcPr>
          <w:p w14:paraId="1B009FD8" w14:textId="77777777" w:rsidR="00263E18" w:rsidRPr="00D430F7" w:rsidRDefault="00263E18" w:rsidP="004227CA">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5,0%</w:t>
            </w:r>
          </w:p>
        </w:tc>
        <w:tc>
          <w:tcPr>
            <w:tcW w:w="3425" w:type="pct"/>
            <w:tcBorders>
              <w:top w:val="single" w:sz="2" w:space="0" w:color="auto"/>
              <w:left w:val="single" w:sz="4" w:space="0" w:color="auto"/>
              <w:bottom w:val="single" w:sz="2" w:space="0" w:color="auto"/>
            </w:tcBorders>
            <w:shd w:val="clear" w:color="auto" w:fill="auto"/>
            <w:vAlign w:val="center"/>
          </w:tcPr>
          <w:p w14:paraId="0200D6BF" w14:textId="77777777" w:rsidR="00263E18" w:rsidRPr="00D430F7" w:rsidRDefault="00263E18" w:rsidP="004227CA">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 xml:space="preserve">Le taux de non-réponse pour le camp de Musasa, issue des enquêtes nutritionnelles et de santé SENS conduites en novembre 2013 était de 4,3%. Un taux de non-réponse de 5,0% a donc été utilisé pour le calcul de la taille d’échantillon. </w:t>
            </w:r>
          </w:p>
        </w:tc>
      </w:tr>
      <w:tr w:rsidR="00263E18" w:rsidRPr="00D430F7" w14:paraId="0B08F31B" w14:textId="77777777" w:rsidTr="003C3F19">
        <w:trPr>
          <w:trHeight w:val="283"/>
        </w:trPr>
        <w:tc>
          <w:tcPr>
            <w:tcW w:w="1116" w:type="pct"/>
            <w:tcBorders>
              <w:top w:val="single" w:sz="2" w:space="0" w:color="auto"/>
              <w:bottom w:val="single" w:sz="12" w:space="0" w:color="auto"/>
              <w:right w:val="single" w:sz="4" w:space="0" w:color="auto"/>
            </w:tcBorders>
            <w:shd w:val="clear" w:color="auto" w:fill="auto"/>
            <w:vAlign w:val="center"/>
          </w:tcPr>
          <w:p w14:paraId="76DA5642" w14:textId="77777777" w:rsidR="00263E18" w:rsidRPr="00D430F7" w:rsidRDefault="00263E18" w:rsidP="004227CA">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Ménages à inclure</w:t>
            </w:r>
          </w:p>
        </w:tc>
        <w:tc>
          <w:tcPr>
            <w:tcW w:w="459" w:type="pct"/>
            <w:tcBorders>
              <w:top w:val="single" w:sz="2" w:space="0" w:color="auto"/>
              <w:left w:val="single" w:sz="4" w:space="0" w:color="auto"/>
              <w:bottom w:val="single" w:sz="12" w:space="0" w:color="auto"/>
              <w:right w:val="single" w:sz="4" w:space="0" w:color="auto"/>
            </w:tcBorders>
            <w:shd w:val="clear" w:color="auto" w:fill="auto"/>
            <w:vAlign w:val="center"/>
          </w:tcPr>
          <w:p w14:paraId="312C1033" w14:textId="77777777" w:rsidR="00263E18" w:rsidRPr="00D430F7" w:rsidRDefault="00263E18" w:rsidP="004227CA">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291</w:t>
            </w:r>
          </w:p>
        </w:tc>
        <w:tc>
          <w:tcPr>
            <w:tcW w:w="3425" w:type="pct"/>
            <w:tcBorders>
              <w:top w:val="single" w:sz="2" w:space="0" w:color="auto"/>
              <w:left w:val="single" w:sz="4" w:space="0" w:color="auto"/>
              <w:bottom w:val="single" w:sz="12" w:space="0" w:color="auto"/>
            </w:tcBorders>
            <w:shd w:val="clear" w:color="auto" w:fill="auto"/>
            <w:vAlign w:val="center"/>
          </w:tcPr>
          <w:p w14:paraId="02762F80" w14:textId="77777777" w:rsidR="00263E18" w:rsidRPr="00D430F7" w:rsidRDefault="00263E18" w:rsidP="004227CA">
            <w:pPr>
              <w:contextualSpacing/>
              <w:rPr>
                <w:rFonts w:ascii="Arial" w:eastAsia="Times New Roman" w:hAnsi="Arial" w:cs="Arial"/>
                <w:sz w:val="20"/>
                <w:szCs w:val="20"/>
                <w:lang w:eastAsia="fr-FR"/>
              </w:rPr>
            </w:pPr>
          </w:p>
        </w:tc>
      </w:tr>
    </w:tbl>
    <w:p w14:paraId="00C05562" w14:textId="77777777" w:rsidR="00263E18" w:rsidRPr="00D430F7" w:rsidRDefault="00263E18" w:rsidP="006F3144">
      <w:pPr>
        <w:rPr>
          <w:rFonts w:ascii="Arial" w:eastAsia="Times New Roman" w:hAnsi="Arial" w:cs="Arial"/>
          <w:sz w:val="18"/>
          <w:szCs w:val="20"/>
          <w:lang w:eastAsia="fr-FR"/>
        </w:rPr>
      </w:pPr>
    </w:p>
    <w:p w14:paraId="10AB3C09" w14:textId="77777777" w:rsidR="006F3144" w:rsidRPr="00D430F7" w:rsidRDefault="006F3144" w:rsidP="006F3144">
      <w:pPr>
        <w:rPr>
          <w:rFonts w:ascii="Arial" w:eastAsia="Times New Roman" w:hAnsi="Arial" w:cs="Arial"/>
          <w:sz w:val="18"/>
          <w:szCs w:val="20"/>
          <w:lang w:eastAsia="fr-FR"/>
        </w:rPr>
      </w:pPr>
      <w:r w:rsidRPr="00D430F7">
        <w:rPr>
          <w:rFonts w:ascii="Arial" w:eastAsia="Calibri" w:hAnsi="Arial" w:cs="Arial"/>
          <w:b/>
          <w:sz w:val="20"/>
        </w:rPr>
        <w:t>Tableau 4 : Hypothèses pour le calcul de la taille d’échantillon – Camp de Kinama-Gasorwe</w:t>
      </w:r>
    </w:p>
    <w:tbl>
      <w:tblPr>
        <w:tblW w:w="5000" w:type="pct"/>
        <w:tblLook w:val="0420" w:firstRow="1" w:lastRow="0" w:firstColumn="0" w:lastColumn="0" w:noHBand="0" w:noVBand="1"/>
      </w:tblPr>
      <w:tblGrid>
        <w:gridCol w:w="2341"/>
        <w:gridCol w:w="1024"/>
        <w:gridCol w:w="7435"/>
      </w:tblGrid>
      <w:tr w:rsidR="006F3144" w:rsidRPr="00D430F7" w14:paraId="7D3281FB" w14:textId="77777777" w:rsidTr="003C3F19">
        <w:trPr>
          <w:trHeight w:val="20"/>
          <w:tblHeader/>
        </w:trPr>
        <w:tc>
          <w:tcPr>
            <w:tcW w:w="1084" w:type="pct"/>
            <w:tcBorders>
              <w:top w:val="single" w:sz="12" w:space="0" w:color="auto"/>
              <w:bottom w:val="single" w:sz="12" w:space="0" w:color="auto"/>
              <w:right w:val="single" w:sz="4" w:space="0" w:color="auto"/>
            </w:tcBorders>
            <w:shd w:val="clear" w:color="auto" w:fill="8DB3E2" w:themeFill="text2" w:themeFillTint="66"/>
            <w:vAlign w:val="center"/>
            <w:hideMark/>
          </w:tcPr>
          <w:p w14:paraId="142ADFA4"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Module Anthropométrie et Santé</w:t>
            </w:r>
          </w:p>
        </w:tc>
        <w:tc>
          <w:tcPr>
            <w:tcW w:w="474"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4BD25D29"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Valeur</w:t>
            </w:r>
          </w:p>
        </w:tc>
        <w:tc>
          <w:tcPr>
            <w:tcW w:w="3442" w:type="pct"/>
            <w:tcBorders>
              <w:top w:val="single" w:sz="12" w:space="0" w:color="auto"/>
              <w:left w:val="single" w:sz="4" w:space="0" w:color="auto"/>
              <w:bottom w:val="single" w:sz="12" w:space="0" w:color="auto"/>
            </w:tcBorders>
            <w:shd w:val="clear" w:color="auto" w:fill="8DB3E2" w:themeFill="text2" w:themeFillTint="66"/>
            <w:vAlign w:val="center"/>
            <w:hideMark/>
          </w:tcPr>
          <w:p w14:paraId="604CCBC7"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Hypothèses basées sur le contexte</w:t>
            </w:r>
          </w:p>
        </w:tc>
      </w:tr>
      <w:tr w:rsidR="006F3144" w:rsidRPr="00D430F7" w14:paraId="18BF74E5" w14:textId="77777777" w:rsidTr="003C3F19">
        <w:trPr>
          <w:trHeight w:val="20"/>
        </w:trPr>
        <w:tc>
          <w:tcPr>
            <w:tcW w:w="1084" w:type="pct"/>
            <w:tcBorders>
              <w:top w:val="single" w:sz="12" w:space="0" w:color="auto"/>
              <w:bottom w:val="single" w:sz="4" w:space="0" w:color="auto"/>
              <w:right w:val="single" w:sz="4" w:space="0" w:color="auto"/>
            </w:tcBorders>
            <w:shd w:val="clear" w:color="auto" w:fill="auto"/>
            <w:vAlign w:val="center"/>
          </w:tcPr>
          <w:p w14:paraId="15B18195"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Population totale actuelle estimée</w:t>
            </w:r>
          </w:p>
        </w:tc>
        <w:tc>
          <w:tcPr>
            <w:tcW w:w="474" w:type="pct"/>
            <w:tcBorders>
              <w:top w:val="single" w:sz="12" w:space="0" w:color="auto"/>
              <w:left w:val="single" w:sz="4" w:space="0" w:color="auto"/>
              <w:bottom w:val="single" w:sz="4" w:space="0" w:color="auto"/>
              <w:right w:val="single" w:sz="4" w:space="0" w:color="auto"/>
            </w:tcBorders>
            <w:shd w:val="clear" w:color="auto" w:fill="auto"/>
            <w:vAlign w:val="center"/>
          </w:tcPr>
          <w:p w14:paraId="55C4ED4C"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8140</w:t>
            </w:r>
          </w:p>
        </w:tc>
        <w:tc>
          <w:tcPr>
            <w:tcW w:w="3442" w:type="pct"/>
            <w:tcBorders>
              <w:top w:val="single" w:sz="12" w:space="0" w:color="auto"/>
              <w:left w:val="single" w:sz="4" w:space="0" w:color="auto"/>
              <w:bottom w:val="single" w:sz="4" w:space="0" w:color="auto"/>
            </w:tcBorders>
            <w:shd w:val="clear" w:color="auto" w:fill="auto"/>
            <w:vAlign w:val="center"/>
          </w:tcPr>
          <w:p w14:paraId="7ED050FA"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Chiffre de population issue de la base de données ProGres du HCR (Avril 2017)</w:t>
            </w:r>
          </w:p>
        </w:tc>
      </w:tr>
      <w:tr w:rsidR="006F3144" w:rsidRPr="00D430F7" w14:paraId="1705AD81" w14:textId="77777777" w:rsidTr="003C3F19">
        <w:trPr>
          <w:trHeight w:val="20"/>
        </w:trPr>
        <w:tc>
          <w:tcPr>
            <w:tcW w:w="1084" w:type="pct"/>
            <w:tcBorders>
              <w:top w:val="single" w:sz="4" w:space="0" w:color="auto"/>
              <w:bottom w:val="single" w:sz="2" w:space="0" w:color="auto"/>
              <w:right w:val="single" w:sz="4" w:space="0" w:color="auto"/>
            </w:tcBorders>
            <w:shd w:val="clear" w:color="auto" w:fill="auto"/>
            <w:vAlign w:val="center"/>
            <w:hideMark/>
          </w:tcPr>
          <w:p w14:paraId="03F4223A"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Prévalence de MAG attendue (%)</w:t>
            </w:r>
          </w:p>
        </w:tc>
        <w:tc>
          <w:tcPr>
            <w:tcW w:w="474" w:type="pct"/>
            <w:tcBorders>
              <w:top w:val="single" w:sz="4" w:space="0" w:color="auto"/>
              <w:left w:val="single" w:sz="4" w:space="0" w:color="auto"/>
              <w:bottom w:val="single" w:sz="2" w:space="0" w:color="auto"/>
              <w:right w:val="single" w:sz="4" w:space="0" w:color="auto"/>
            </w:tcBorders>
            <w:shd w:val="clear" w:color="auto" w:fill="auto"/>
            <w:vAlign w:val="center"/>
            <w:hideMark/>
          </w:tcPr>
          <w:p w14:paraId="47D1C4EA"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8,5%</w:t>
            </w:r>
          </w:p>
        </w:tc>
        <w:tc>
          <w:tcPr>
            <w:tcW w:w="3442" w:type="pct"/>
            <w:tcBorders>
              <w:top w:val="single" w:sz="4" w:space="0" w:color="auto"/>
              <w:left w:val="single" w:sz="4" w:space="0" w:color="auto"/>
              <w:bottom w:val="single" w:sz="2" w:space="0" w:color="auto"/>
            </w:tcBorders>
            <w:shd w:val="clear" w:color="auto" w:fill="auto"/>
            <w:vAlign w:val="center"/>
            <w:hideMark/>
          </w:tcPr>
          <w:p w14:paraId="557C278A"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La prévalence de Malnutrition Aigüe Globale (MAG) pour le camp de Kinama-Gasorwe, issue des enquêtes nutritionnelles et de santé SENS conduites en novembre 2013, a été utilisée pour le calcul de la taille d’échantillon. Les enquêtes datant de 2013, la borne supérieure de l’intervalle de confiance a été utilisée par mesure de sécurité (4,6% (2,4-8,5 IC 95%)).</w:t>
            </w:r>
          </w:p>
        </w:tc>
      </w:tr>
      <w:tr w:rsidR="006F3144" w:rsidRPr="00D430F7" w14:paraId="06C0310D" w14:textId="77777777" w:rsidTr="003C3F19">
        <w:trPr>
          <w:trHeight w:val="20"/>
        </w:trPr>
        <w:tc>
          <w:tcPr>
            <w:tcW w:w="1084" w:type="pct"/>
            <w:tcBorders>
              <w:top w:val="single" w:sz="2" w:space="0" w:color="auto"/>
              <w:bottom w:val="single" w:sz="2" w:space="0" w:color="auto"/>
              <w:right w:val="single" w:sz="4" w:space="0" w:color="auto"/>
            </w:tcBorders>
            <w:shd w:val="clear" w:color="auto" w:fill="auto"/>
            <w:vAlign w:val="center"/>
            <w:hideMark/>
          </w:tcPr>
          <w:p w14:paraId="4FDDF592"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 Précision désirée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122B55D"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3,0%</w:t>
            </w:r>
          </w:p>
        </w:tc>
        <w:tc>
          <w:tcPr>
            <w:tcW w:w="3442" w:type="pct"/>
            <w:tcBorders>
              <w:top w:val="single" w:sz="2" w:space="0" w:color="auto"/>
              <w:left w:val="single" w:sz="4" w:space="0" w:color="auto"/>
              <w:bottom w:val="single" w:sz="2" w:space="0" w:color="auto"/>
            </w:tcBorders>
            <w:shd w:val="clear" w:color="auto" w:fill="auto"/>
            <w:vAlign w:val="center"/>
            <w:hideMark/>
          </w:tcPr>
          <w:p w14:paraId="7B9463A8"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Comme la prévalence de MAG est comprise entre 5 et 10%, une précision de ± 3,0% a été choisie, comme le recommande la méthodologie SMART</w:t>
            </w:r>
          </w:p>
        </w:tc>
      </w:tr>
      <w:tr w:rsidR="006F3144" w:rsidRPr="00D430F7" w14:paraId="2B4E8430" w14:textId="77777777" w:rsidTr="003C3F19">
        <w:trPr>
          <w:trHeight w:val="20"/>
        </w:trPr>
        <w:tc>
          <w:tcPr>
            <w:tcW w:w="1084" w:type="pct"/>
            <w:tcBorders>
              <w:top w:val="single" w:sz="2" w:space="0" w:color="auto"/>
              <w:bottom w:val="single" w:sz="2" w:space="0" w:color="auto"/>
              <w:right w:val="single" w:sz="4" w:space="0" w:color="auto"/>
            </w:tcBorders>
            <w:shd w:val="clear" w:color="auto" w:fill="auto"/>
            <w:vAlign w:val="center"/>
            <w:hideMark/>
          </w:tcPr>
          <w:p w14:paraId="16266D82"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b/>
                <w:bCs/>
                <w:sz w:val="20"/>
                <w:szCs w:val="20"/>
                <w:lang w:eastAsia="fr-FR"/>
              </w:rPr>
              <w:t>Effet de grappe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5B43C707"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w:t>
            </w:r>
          </w:p>
        </w:tc>
        <w:tc>
          <w:tcPr>
            <w:tcW w:w="3442" w:type="pct"/>
            <w:tcBorders>
              <w:top w:val="single" w:sz="2" w:space="0" w:color="auto"/>
              <w:left w:val="single" w:sz="4" w:space="0" w:color="auto"/>
              <w:bottom w:val="single" w:sz="2" w:space="0" w:color="auto"/>
            </w:tcBorders>
            <w:shd w:val="clear" w:color="auto" w:fill="auto"/>
            <w:vAlign w:val="center"/>
            <w:hideMark/>
          </w:tcPr>
          <w:p w14:paraId="5237373A"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Echantillonnage aléatoire systématique ne nécessitant pas d’effet de grappe</w:t>
            </w:r>
          </w:p>
        </w:tc>
      </w:tr>
      <w:tr w:rsidR="006F3144" w:rsidRPr="00D430F7" w14:paraId="0482C72E" w14:textId="77777777" w:rsidTr="003C3F19">
        <w:trPr>
          <w:trHeight w:val="283"/>
        </w:trPr>
        <w:tc>
          <w:tcPr>
            <w:tcW w:w="1084" w:type="pct"/>
            <w:tcBorders>
              <w:top w:val="single" w:sz="2" w:space="0" w:color="auto"/>
              <w:bottom w:val="single" w:sz="2" w:space="0" w:color="auto"/>
              <w:right w:val="single" w:sz="4" w:space="0" w:color="auto"/>
            </w:tcBorders>
            <w:shd w:val="clear" w:color="auto" w:fill="auto"/>
            <w:vAlign w:val="center"/>
            <w:hideMark/>
          </w:tcPr>
          <w:p w14:paraId="7E31F04A"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lastRenderedPageBreak/>
              <w:t># Enfants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5CDC3254" w14:textId="77777777" w:rsidR="006F3144" w:rsidRPr="00D430F7" w:rsidRDefault="006F3144" w:rsidP="006F3144">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262</w:t>
            </w:r>
          </w:p>
        </w:tc>
        <w:tc>
          <w:tcPr>
            <w:tcW w:w="3442" w:type="pct"/>
            <w:tcBorders>
              <w:top w:val="single" w:sz="2" w:space="0" w:color="auto"/>
              <w:left w:val="single" w:sz="4" w:space="0" w:color="auto"/>
              <w:bottom w:val="single" w:sz="2" w:space="0" w:color="auto"/>
            </w:tcBorders>
            <w:shd w:val="clear" w:color="auto" w:fill="auto"/>
            <w:vAlign w:val="center"/>
            <w:hideMark/>
          </w:tcPr>
          <w:p w14:paraId="0683ACA4" w14:textId="77777777" w:rsidR="006F3144" w:rsidRPr="00D430F7" w:rsidRDefault="006F3144" w:rsidP="006F3144">
            <w:pPr>
              <w:contextualSpacing/>
              <w:rPr>
                <w:rFonts w:ascii="Arial" w:eastAsia="Times New Roman" w:hAnsi="Arial" w:cs="Arial"/>
                <w:sz w:val="20"/>
                <w:szCs w:val="20"/>
                <w:lang w:eastAsia="fr-FR"/>
              </w:rPr>
            </w:pPr>
          </w:p>
        </w:tc>
      </w:tr>
      <w:tr w:rsidR="006F3144" w:rsidRPr="00D430F7" w14:paraId="10DE746D" w14:textId="77777777" w:rsidTr="003C3F19">
        <w:trPr>
          <w:trHeight w:val="20"/>
        </w:trPr>
        <w:tc>
          <w:tcPr>
            <w:tcW w:w="1084" w:type="pct"/>
            <w:tcBorders>
              <w:top w:val="single" w:sz="2" w:space="0" w:color="auto"/>
              <w:bottom w:val="single" w:sz="2" w:space="0" w:color="auto"/>
              <w:right w:val="single" w:sz="4" w:space="0" w:color="auto"/>
            </w:tcBorders>
            <w:shd w:val="clear" w:color="auto" w:fill="auto"/>
            <w:vAlign w:val="center"/>
            <w:hideMark/>
          </w:tcPr>
          <w:p w14:paraId="281FDAA6"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Taille moyenne du ménage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6913C8DA"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5,1</w:t>
            </w:r>
          </w:p>
        </w:tc>
        <w:tc>
          <w:tcPr>
            <w:tcW w:w="3442" w:type="pct"/>
            <w:tcBorders>
              <w:top w:val="single" w:sz="2" w:space="0" w:color="auto"/>
              <w:left w:val="single" w:sz="4" w:space="0" w:color="auto"/>
              <w:bottom w:val="single" w:sz="2" w:space="0" w:color="auto"/>
            </w:tcBorders>
            <w:shd w:val="clear" w:color="auto" w:fill="auto"/>
            <w:vAlign w:val="center"/>
          </w:tcPr>
          <w:p w14:paraId="370D3607"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liste des ménages du HCR (Janvier 2017)</w:t>
            </w:r>
          </w:p>
        </w:tc>
      </w:tr>
      <w:tr w:rsidR="006F3144" w:rsidRPr="00D430F7" w14:paraId="56AE9F1C" w14:textId="77777777" w:rsidTr="003C3F19">
        <w:trPr>
          <w:trHeight w:val="20"/>
        </w:trPr>
        <w:tc>
          <w:tcPr>
            <w:tcW w:w="1084" w:type="pct"/>
            <w:tcBorders>
              <w:top w:val="single" w:sz="2" w:space="0" w:color="auto"/>
              <w:bottom w:val="single" w:sz="2" w:space="0" w:color="auto"/>
              <w:right w:val="single" w:sz="4" w:space="0" w:color="auto"/>
            </w:tcBorders>
            <w:shd w:val="clear" w:color="auto" w:fill="auto"/>
            <w:vAlign w:val="center"/>
            <w:hideMark/>
          </w:tcPr>
          <w:p w14:paraId="412530D2"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d’enfants de moins de 5 ans</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4ACEBD1C"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16,95%</w:t>
            </w:r>
          </w:p>
        </w:tc>
        <w:tc>
          <w:tcPr>
            <w:tcW w:w="3442" w:type="pct"/>
            <w:tcBorders>
              <w:top w:val="single" w:sz="2" w:space="0" w:color="auto"/>
              <w:left w:val="single" w:sz="4" w:space="0" w:color="auto"/>
              <w:bottom w:val="single" w:sz="2" w:space="0" w:color="auto"/>
            </w:tcBorders>
            <w:shd w:val="clear" w:color="auto" w:fill="auto"/>
            <w:vAlign w:val="center"/>
          </w:tcPr>
          <w:p w14:paraId="7839A652"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Donnée issue de la base de données ProGres du HCR (Avril 2017)</w:t>
            </w:r>
          </w:p>
        </w:tc>
      </w:tr>
      <w:tr w:rsidR="006F3144" w:rsidRPr="00D430F7" w14:paraId="6F0E2386" w14:textId="77777777" w:rsidTr="003C3F19">
        <w:trPr>
          <w:trHeight w:val="881"/>
        </w:trPr>
        <w:tc>
          <w:tcPr>
            <w:tcW w:w="1084" w:type="pct"/>
            <w:tcBorders>
              <w:top w:val="single" w:sz="2" w:space="0" w:color="auto"/>
              <w:bottom w:val="single" w:sz="2" w:space="0" w:color="auto"/>
              <w:right w:val="single" w:sz="4" w:space="0" w:color="auto"/>
            </w:tcBorders>
            <w:shd w:val="clear" w:color="auto" w:fill="auto"/>
            <w:vAlign w:val="center"/>
          </w:tcPr>
          <w:p w14:paraId="041AD0D0"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Taux de non-réponse des ménages (%)</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13C974A9" w14:textId="77777777" w:rsidR="006F3144" w:rsidRPr="00D430F7" w:rsidRDefault="006F3144" w:rsidP="006F3144">
            <w:pPr>
              <w:contextualSpacing/>
              <w:jc w:val="center"/>
              <w:rPr>
                <w:rFonts w:ascii="Arial" w:eastAsia="Times New Roman" w:hAnsi="Arial" w:cs="Arial"/>
                <w:sz w:val="20"/>
                <w:szCs w:val="20"/>
                <w:lang w:eastAsia="fr-FR"/>
              </w:rPr>
            </w:pPr>
            <w:r w:rsidRPr="00D430F7">
              <w:rPr>
                <w:rFonts w:ascii="Arial" w:eastAsia="Times New Roman" w:hAnsi="Arial" w:cs="Arial"/>
                <w:sz w:val="20"/>
                <w:szCs w:val="20"/>
                <w:lang w:eastAsia="fr-FR"/>
              </w:rPr>
              <w:t>10,0%</w:t>
            </w:r>
          </w:p>
        </w:tc>
        <w:tc>
          <w:tcPr>
            <w:tcW w:w="3442" w:type="pct"/>
            <w:tcBorders>
              <w:top w:val="single" w:sz="2" w:space="0" w:color="auto"/>
              <w:left w:val="single" w:sz="4" w:space="0" w:color="auto"/>
              <w:bottom w:val="single" w:sz="2" w:space="0" w:color="auto"/>
            </w:tcBorders>
            <w:shd w:val="clear" w:color="auto" w:fill="auto"/>
            <w:vAlign w:val="center"/>
          </w:tcPr>
          <w:p w14:paraId="328D3A9B" w14:textId="77777777" w:rsidR="006F3144" w:rsidRPr="00D430F7" w:rsidRDefault="006F3144" w:rsidP="006F3144">
            <w:pPr>
              <w:contextualSpacing/>
              <w:rPr>
                <w:rFonts w:ascii="Arial" w:eastAsia="Times New Roman" w:hAnsi="Arial" w:cs="Arial"/>
                <w:sz w:val="20"/>
                <w:szCs w:val="20"/>
                <w:lang w:eastAsia="fr-FR"/>
              </w:rPr>
            </w:pPr>
            <w:r w:rsidRPr="00D430F7">
              <w:rPr>
                <w:rFonts w:ascii="Arial" w:eastAsia="Times New Roman" w:hAnsi="Arial" w:cs="Arial"/>
                <w:sz w:val="20"/>
                <w:szCs w:val="20"/>
                <w:lang w:eastAsia="fr-FR"/>
              </w:rPr>
              <w:t>Le taux de non-réponse pour le camp de Kinama-Gasorwe, issue des enquêtes nutritionnelles et de santé SENS conduites en novembre 2013 était de 8,4%. Un taux de non-réponse de 10,0% a donc été utilisé pour le calcul de la taille d’échantillon.</w:t>
            </w:r>
          </w:p>
        </w:tc>
      </w:tr>
      <w:tr w:rsidR="006F3144" w:rsidRPr="00D430F7" w14:paraId="6A43B5B2" w14:textId="77777777" w:rsidTr="003C3F19">
        <w:trPr>
          <w:trHeight w:val="20"/>
        </w:trPr>
        <w:tc>
          <w:tcPr>
            <w:tcW w:w="1084" w:type="pct"/>
            <w:tcBorders>
              <w:top w:val="single" w:sz="2" w:space="0" w:color="auto"/>
              <w:bottom w:val="single" w:sz="12" w:space="0" w:color="auto"/>
              <w:right w:val="single" w:sz="4" w:space="0" w:color="auto"/>
            </w:tcBorders>
            <w:shd w:val="clear" w:color="auto" w:fill="auto"/>
            <w:vAlign w:val="center"/>
          </w:tcPr>
          <w:p w14:paraId="0C75B602" w14:textId="77777777" w:rsidR="006F3144" w:rsidRPr="00D430F7" w:rsidRDefault="006F3144" w:rsidP="006F3144">
            <w:pPr>
              <w:contextualSpacing/>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Ménages à inclure</w:t>
            </w:r>
          </w:p>
        </w:tc>
        <w:tc>
          <w:tcPr>
            <w:tcW w:w="474" w:type="pct"/>
            <w:tcBorders>
              <w:top w:val="single" w:sz="2" w:space="0" w:color="auto"/>
              <w:left w:val="single" w:sz="4" w:space="0" w:color="auto"/>
              <w:bottom w:val="single" w:sz="12" w:space="0" w:color="auto"/>
              <w:right w:val="single" w:sz="4" w:space="0" w:color="auto"/>
            </w:tcBorders>
            <w:shd w:val="clear" w:color="auto" w:fill="auto"/>
            <w:vAlign w:val="center"/>
          </w:tcPr>
          <w:p w14:paraId="1AD4149D" w14:textId="77777777" w:rsidR="006F3144" w:rsidRPr="00D430F7" w:rsidRDefault="006F3144" w:rsidP="006F3144">
            <w:pPr>
              <w:contextualSpacing/>
              <w:jc w:val="center"/>
              <w:rPr>
                <w:rFonts w:ascii="Arial" w:eastAsia="Times New Roman" w:hAnsi="Arial" w:cs="Arial"/>
                <w:b/>
                <w:sz w:val="20"/>
                <w:szCs w:val="20"/>
                <w:lang w:eastAsia="fr-FR"/>
              </w:rPr>
            </w:pPr>
            <w:r w:rsidRPr="00D430F7">
              <w:rPr>
                <w:rFonts w:ascii="Arial" w:eastAsia="Times New Roman" w:hAnsi="Arial" w:cs="Arial"/>
                <w:b/>
                <w:szCs w:val="20"/>
                <w:lang w:eastAsia="fr-FR"/>
              </w:rPr>
              <w:t>374</w:t>
            </w:r>
          </w:p>
        </w:tc>
        <w:tc>
          <w:tcPr>
            <w:tcW w:w="3442" w:type="pct"/>
            <w:tcBorders>
              <w:top w:val="single" w:sz="2" w:space="0" w:color="auto"/>
              <w:left w:val="single" w:sz="4" w:space="0" w:color="auto"/>
              <w:bottom w:val="single" w:sz="12" w:space="0" w:color="auto"/>
            </w:tcBorders>
            <w:shd w:val="clear" w:color="auto" w:fill="auto"/>
            <w:vAlign w:val="center"/>
          </w:tcPr>
          <w:p w14:paraId="5527931D" w14:textId="77777777" w:rsidR="006F3144" w:rsidRPr="00D430F7" w:rsidRDefault="006F3144" w:rsidP="006F3144">
            <w:pPr>
              <w:contextualSpacing/>
              <w:rPr>
                <w:rFonts w:ascii="Arial" w:eastAsia="Times New Roman" w:hAnsi="Arial" w:cs="Arial"/>
                <w:sz w:val="20"/>
                <w:szCs w:val="20"/>
                <w:lang w:eastAsia="fr-FR"/>
              </w:rPr>
            </w:pPr>
          </w:p>
        </w:tc>
      </w:tr>
    </w:tbl>
    <w:p w14:paraId="429E58A9" w14:textId="77777777" w:rsidR="006F3144" w:rsidRPr="003C3F19" w:rsidRDefault="006F3144" w:rsidP="006F3144">
      <w:pPr>
        <w:jc w:val="both"/>
        <w:rPr>
          <w:rFonts w:ascii="Arial" w:eastAsia="Times New Roman" w:hAnsi="Arial" w:cs="Arial"/>
          <w:sz w:val="16"/>
          <w:szCs w:val="20"/>
          <w:lang w:eastAsia="zh-CN"/>
        </w:rPr>
      </w:pPr>
    </w:p>
    <w:p w14:paraId="4FBC33EB" w14:textId="56A8DDD6" w:rsidR="006F3144" w:rsidRPr="00D430F7" w:rsidRDefault="006F3144" w:rsidP="006F3144">
      <w:pPr>
        <w:jc w:val="both"/>
        <w:rPr>
          <w:rFonts w:ascii="Arial" w:hAnsi="Arial" w:cs="Arial"/>
        </w:rPr>
      </w:pPr>
      <w:r w:rsidRPr="00D430F7">
        <w:rPr>
          <w:rFonts w:ascii="Arial" w:hAnsi="Arial" w:cs="Arial"/>
        </w:rPr>
        <w:t xml:space="preserve">Le nombre de ménages à compléter par jour a été déterminé en fonction du temps que l'équipe pourrait consacrer sur le terrain en tenant compte du temps de déplacement, des temps de pause et d'autres procédures, comme la localisation des ménages sélectionnés, la prise de mesures anthropométriques, les prélèvements sanguins, etc. Selon la taille de l'échantillon calculée en termes de ménages à enquêter et selon l'expérience de 2013, le nombre de ménages à enquêter par jour </w:t>
      </w:r>
      <w:r w:rsidR="008876D4" w:rsidRPr="00D430F7">
        <w:rPr>
          <w:rFonts w:ascii="Arial" w:hAnsi="Arial" w:cs="Arial"/>
        </w:rPr>
        <w:t>était</w:t>
      </w:r>
      <w:r w:rsidRPr="00D430F7">
        <w:rPr>
          <w:rFonts w:ascii="Arial" w:hAnsi="Arial" w:cs="Arial"/>
        </w:rPr>
        <w:t xml:space="preserve"> de 10 pour le camp de Kavumu, de 9 pour les camps de Bwagiriza et de Musasa et de 8 pour le camp de Kinama-Gasorwe.  </w:t>
      </w:r>
    </w:p>
    <w:p w14:paraId="0220A720" w14:textId="77777777" w:rsidR="006F3144" w:rsidRPr="00D430F7" w:rsidRDefault="006F3144" w:rsidP="006F3144">
      <w:pPr>
        <w:jc w:val="both"/>
        <w:rPr>
          <w:rFonts w:ascii="Arial" w:hAnsi="Arial" w:cs="Arial"/>
        </w:rPr>
      </w:pPr>
    </w:p>
    <w:p w14:paraId="39B8278E" w14:textId="20A61E1B" w:rsidR="006F3144" w:rsidRPr="00D430F7" w:rsidRDefault="006F3144" w:rsidP="006F3144">
      <w:pPr>
        <w:jc w:val="both"/>
        <w:rPr>
          <w:rFonts w:ascii="Arial" w:hAnsi="Arial" w:cs="Arial"/>
        </w:rPr>
      </w:pPr>
      <w:r w:rsidRPr="00D430F7">
        <w:rPr>
          <w:rFonts w:ascii="Arial" w:hAnsi="Arial" w:cs="Arial"/>
        </w:rPr>
        <w:t>Le nombre total de jour de collecte a été déterminé à partir du nombre de ménages qu’une équipe est capable de visiter chaque jour, ainsi que d’après le nombre total d’équipes d’enquêteurs (6 équipes – même nombre de jour de travail entre les équipes). Ainsi, un total de 25 jours de collecte a été calculé pour les quatre camps (Tableau 5).</w:t>
      </w:r>
    </w:p>
    <w:p w14:paraId="68D23D84" w14:textId="77777777" w:rsidR="006F3144" w:rsidRPr="00D430F7" w:rsidRDefault="006F3144" w:rsidP="006F3144">
      <w:pPr>
        <w:jc w:val="both"/>
        <w:rPr>
          <w:rFonts w:ascii="Arial" w:hAnsi="Arial" w:cs="Arial"/>
        </w:rPr>
      </w:pPr>
    </w:p>
    <w:p w14:paraId="648ED402" w14:textId="77777777" w:rsidR="006F3144" w:rsidRPr="00D430F7" w:rsidRDefault="006F3144" w:rsidP="006F3144">
      <w:pPr>
        <w:pStyle w:val="Normal1"/>
        <w:tabs>
          <w:tab w:val="left" w:pos="1710"/>
        </w:tabs>
        <w:spacing w:after="0"/>
        <w:rPr>
          <w:b/>
          <w:sz w:val="20"/>
          <w:lang w:val="fr-FR"/>
        </w:rPr>
      </w:pPr>
      <w:r w:rsidRPr="00D430F7">
        <w:rPr>
          <w:b/>
          <w:sz w:val="20"/>
          <w:lang w:val="fr-FR"/>
        </w:rPr>
        <w:t xml:space="preserve">Tableau 5 : Calculs des tailles d’échantillons pour les enquêtes nutritionnelles et de santé SENS 2017 (Module Anthropométrie et Santé) </w:t>
      </w:r>
    </w:p>
    <w:tbl>
      <w:tblPr>
        <w:tblW w:w="5000" w:type="pct"/>
        <w:tblBorders>
          <w:top w:val="single" w:sz="2" w:space="0" w:color="auto"/>
          <w:bottom w:val="single" w:sz="12" w:space="0" w:color="auto"/>
          <w:insideH w:val="single" w:sz="4" w:space="0" w:color="auto"/>
          <w:insideV w:val="single" w:sz="4" w:space="0" w:color="auto"/>
        </w:tblBorders>
        <w:tblLook w:val="0420" w:firstRow="1" w:lastRow="0" w:firstColumn="0" w:lastColumn="0" w:noHBand="0" w:noVBand="1"/>
      </w:tblPr>
      <w:tblGrid>
        <w:gridCol w:w="2412"/>
        <w:gridCol w:w="2097"/>
        <w:gridCol w:w="2097"/>
        <w:gridCol w:w="2097"/>
        <w:gridCol w:w="2097"/>
      </w:tblGrid>
      <w:tr w:rsidR="006F3144" w:rsidRPr="00D430F7" w14:paraId="333F82F6" w14:textId="77777777" w:rsidTr="006F3144">
        <w:trPr>
          <w:trHeight w:val="20"/>
        </w:trPr>
        <w:tc>
          <w:tcPr>
            <w:tcW w:w="1116" w:type="pct"/>
            <w:tcBorders>
              <w:top w:val="single" w:sz="12" w:space="0" w:color="auto"/>
              <w:bottom w:val="single" w:sz="4" w:space="0" w:color="auto"/>
            </w:tcBorders>
            <w:shd w:val="clear" w:color="auto" w:fill="8DB3E2" w:themeFill="text2" w:themeFillTint="66"/>
            <w:vAlign w:val="center"/>
            <w:hideMark/>
          </w:tcPr>
          <w:p w14:paraId="56682F83" w14:textId="77777777" w:rsidR="006F3144" w:rsidRPr="00D430F7" w:rsidRDefault="006F3144" w:rsidP="006F3144">
            <w:pPr>
              <w:rPr>
                <w:rFonts w:ascii="Arial" w:eastAsia="Times New Roman" w:hAnsi="Arial" w:cs="Arial"/>
                <w:sz w:val="20"/>
                <w:szCs w:val="20"/>
                <w:lang w:eastAsia="fr-FR"/>
              </w:rPr>
            </w:pPr>
            <w:r w:rsidRPr="00D430F7">
              <w:rPr>
                <w:rFonts w:ascii="Arial" w:eastAsia="Times New Roman" w:hAnsi="Arial" w:cs="Arial"/>
                <w:sz w:val="20"/>
                <w:szCs w:val="20"/>
                <w:lang w:eastAsia="fr-FR"/>
              </w:rPr>
              <w:t>Module Anthropométrie et Santé</w:t>
            </w:r>
          </w:p>
        </w:tc>
        <w:tc>
          <w:tcPr>
            <w:tcW w:w="971" w:type="pct"/>
            <w:tcBorders>
              <w:top w:val="single" w:sz="12" w:space="0" w:color="auto"/>
              <w:bottom w:val="single" w:sz="4" w:space="0" w:color="auto"/>
            </w:tcBorders>
            <w:shd w:val="clear" w:color="auto" w:fill="8DB3E2" w:themeFill="text2" w:themeFillTint="66"/>
            <w:vAlign w:val="center"/>
          </w:tcPr>
          <w:p w14:paraId="75F385CF"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Kavumu</w:t>
            </w:r>
          </w:p>
        </w:tc>
        <w:tc>
          <w:tcPr>
            <w:tcW w:w="971" w:type="pct"/>
            <w:tcBorders>
              <w:top w:val="single" w:sz="12" w:space="0" w:color="auto"/>
              <w:bottom w:val="single" w:sz="4" w:space="0" w:color="auto"/>
            </w:tcBorders>
            <w:shd w:val="clear" w:color="auto" w:fill="8DB3E2" w:themeFill="text2" w:themeFillTint="66"/>
            <w:vAlign w:val="center"/>
          </w:tcPr>
          <w:p w14:paraId="1A615282"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Bwagiriza</w:t>
            </w:r>
          </w:p>
        </w:tc>
        <w:tc>
          <w:tcPr>
            <w:tcW w:w="971" w:type="pct"/>
            <w:tcBorders>
              <w:top w:val="single" w:sz="12" w:space="0" w:color="auto"/>
              <w:bottom w:val="single" w:sz="4" w:space="0" w:color="auto"/>
            </w:tcBorders>
            <w:shd w:val="clear" w:color="auto" w:fill="8DB3E2" w:themeFill="text2" w:themeFillTint="66"/>
            <w:vAlign w:val="center"/>
          </w:tcPr>
          <w:p w14:paraId="22A705E4"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Musasa</w:t>
            </w:r>
          </w:p>
        </w:tc>
        <w:tc>
          <w:tcPr>
            <w:tcW w:w="971" w:type="pct"/>
            <w:tcBorders>
              <w:top w:val="single" w:sz="12" w:space="0" w:color="auto"/>
              <w:bottom w:val="single" w:sz="4" w:space="0" w:color="auto"/>
            </w:tcBorders>
            <w:shd w:val="clear" w:color="auto" w:fill="8DB3E2" w:themeFill="text2" w:themeFillTint="66"/>
            <w:vAlign w:val="center"/>
            <w:hideMark/>
          </w:tcPr>
          <w:p w14:paraId="7C99CC4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Kinama-Gasorwe</w:t>
            </w:r>
          </w:p>
        </w:tc>
      </w:tr>
      <w:tr w:rsidR="006F3144" w:rsidRPr="00D430F7" w14:paraId="5403B6FE" w14:textId="77777777" w:rsidTr="006F3144">
        <w:trPr>
          <w:trHeight w:val="510"/>
        </w:trPr>
        <w:tc>
          <w:tcPr>
            <w:tcW w:w="1116" w:type="pct"/>
            <w:tcBorders>
              <w:top w:val="single" w:sz="4" w:space="0" w:color="auto"/>
            </w:tcBorders>
            <w:shd w:val="clear" w:color="auto" w:fill="auto"/>
            <w:vAlign w:val="center"/>
            <w:hideMark/>
          </w:tcPr>
          <w:p w14:paraId="268FDAE1" w14:textId="77777777"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 Ménages (MN) à inclure</w:t>
            </w:r>
          </w:p>
        </w:tc>
        <w:tc>
          <w:tcPr>
            <w:tcW w:w="971" w:type="pct"/>
            <w:tcBorders>
              <w:top w:val="single" w:sz="4" w:space="0" w:color="auto"/>
            </w:tcBorders>
            <w:shd w:val="clear" w:color="auto" w:fill="auto"/>
            <w:vAlign w:val="center"/>
          </w:tcPr>
          <w:p w14:paraId="77CCB676" w14:textId="6AB512C4" w:rsidR="006F3144" w:rsidRPr="00D430F7" w:rsidRDefault="00E11D59" w:rsidP="006F3144">
            <w:pPr>
              <w:jc w:val="center"/>
              <w:rPr>
                <w:rFonts w:ascii="Arial" w:hAnsi="Arial" w:cs="Arial"/>
                <w:sz w:val="20"/>
                <w:szCs w:val="20"/>
              </w:rPr>
            </w:pPr>
            <w:r w:rsidRPr="00D430F7">
              <w:rPr>
                <w:rFonts w:ascii="Arial" w:hAnsi="Arial" w:cs="Arial"/>
                <w:sz w:val="20"/>
                <w:szCs w:val="20"/>
              </w:rPr>
              <w:t>295</w:t>
            </w:r>
          </w:p>
        </w:tc>
        <w:tc>
          <w:tcPr>
            <w:tcW w:w="971" w:type="pct"/>
            <w:tcBorders>
              <w:top w:val="single" w:sz="4" w:space="0" w:color="auto"/>
            </w:tcBorders>
            <w:shd w:val="clear" w:color="auto" w:fill="auto"/>
            <w:vAlign w:val="center"/>
          </w:tcPr>
          <w:p w14:paraId="0380CD13" w14:textId="31999398" w:rsidR="006F3144" w:rsidRPr="00D430F7" w:rsidRDefault="00722B87" w:rsidP="006F3144">
            <w:pPr>
              <w:jc w:val="center"/>
              <w:rPr>
                <w:rFonts w:ascii="Arial" w:hAnsi="Arial" w:cs="Arial"/>
                <w:sz w:val="20"/>
                <w:szCs w:val="20"/>
              </w:rPr>
            </w:pPr>
            <w:r w:rsidRPr="00D430F7">
              <w:rPr>
                <w:rFonts w:ascii="Arial" w:hAnsi="Arial" w:cs="Arial"/>
                <w:sz w:val="20"/>
                <w:szCs w:val="20"/>
              </w:rPr>
              <w:t>323</w:t>
            </w:r>
          </w:p>
        </w:tc>
        <w:tc>
          <w:tcPr>
            <w:tcW w:w="971" w:type="pct"/>
            <w:tcBorders>
              <w:top w:val="single" w:sz="4" w:space="0" w:color="auto"/>
            </w:tcBorders>
            <w:vAlign w:val="center"/>
          </w:tcPr>
          <w:p w14:paraId="7F47FD48"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291</w:t>
            </w:r>
          </w:p>
        </w:tc>
        <w:tc>
          <w:tcPr>
            <w:tcW w:w="971" w:type="pct"/>
            <w:tcBorders>
              <w:top w:val="single" w:sz="4" w:space="0" w:color="auto"/>
            </w:tcBorders>
            <w:shd w:val="clear" w:color="auto" w:fill="auto"/>
            <w:vAlign w:val="center"/>
          </w:tcPr>
          <w:p w14:paraId="07CCB9E2"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374</w:t>
            </w:r>
          </w:p>
        </w:tc>
      </w:tr>
      <w:tr w:rsidR="006F3144" w:rsidRPr="00D430F7" w14:paraId="0B918C93" w14:textId="77777777" w:rsidTr="006F3144">
        <w:trPr>
          <w:trHeight w:val="510"/>
        </w:trPr>
        <w:tc>
          <w:tcPr>
            <w:tcW w:w="1116" w:type="pct"/>
            <w:shd w:val="clear" w:color="auto" w:fill="auto"/>
            <w:vAlign w:val="center"/>
            <w:hideMark/>
          </w:tcPr>
          <w:p w14:paraId="2D900857" w14:textId="77777777"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 E</w:t>
            </w:r>
            <w:r w:rsidRPr="00D430F7">
              <w:rPr>
                <w:rFonts w:ascii="Arial" w:hAnsi="Arial" w:cs="Arial"/>
                <w:b/>
                <w:sz w:val="20"/>
                <w:szCs w:val="20"/>
              </w:rPr>
              <w:t>quipes (EQ)</w:t>
            </w:r>
          </w:p>
        </w:tc>
        <w:tc>
          <w:tcPr>
            <w:tcW w:w="971" w:type="pct"/>
            <w:shd w:val="clear" w:color="auto" w:fill="auto"/>
            <w:vAlign w:val="center"/>
          </w:tcPr>
          <w:p w14:paraId="099CB1D3"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6</w:t>
            </w:r>
          </w:p>
        </w:tc>
        <w:tc>
          <w:tcPr>
            <w:tcW w:w="971" w:type="pct"/>
            <w:shd w:val="clear" w:color="auto" w:fill="auto"/>
            <w:vAlign w:val="center"/>
          </w:tcPr>
          <w:p w14:paraId="5B5E9250"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6</w:t>
            </w:r>
          </w:p>
        </w:tc>
        <w:tc>
          <w:tcPr>
            <w:tcW w:w="971" w:type="pct"/>
            <w:vAlign w:val="center"/>
          </w:tcPr>
          <w:p w14:paraId="561FFCC6"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6</w:t>
            </w:r>
          </w:p>
        </w:tc>
        <w:tc>
          <w:tcPr>
            <w:tcW w:w="971" w:type="pct"/>
            <w:shd w:val="clear" w:color="auto" w:fill="auto"/>
            <w:vAlign w:val="center"/>
          </w:tcPr>
          <w:p w14:paraId="24311F7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6</w:t>
            </w:r>
          </w:p>
        </w:tc>
      </w:tr>
      <w:tr w:rsidR="006F3144" w:rsidRPr="00D430F7" w14:paraId="0E270A7F" w14:textId="77777777" w:rsidTr="006F3144">
        <w:trPr>
          <w:trHeight w:val="510"/>
        </w:trPr>
        <w:tc>
          <w:tcPr>
            <w:tcW w:w="1116" w:type="pct"/>
            <w:shd w:val="clear" w:color="auto" w:fill="auto"/>
            <w:vAlign w:val="center"/>
            <w:hideMark/>
          </w:tcPr>
          <w:p w14:paraId="69CAA38A" w14:textId="77777777"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 Ménages à enquêter</w:t>
            </w:r>
            <w:r w:rsidRPr="00D430F7">
              <w:rPr>
                <w:rFonts w:ascii="Arial" w:hAnsi="Arial" w:cs="Arial"/>
                <w:b/>
                <w:sz w:val="20"/>
                <w:szCs w:val="20"/>
              </w:rPr>
              <w:t xml:space="preserve"> par équipe par jour</w:t>
            </w:r>
          </w:p>
        </w:tc>
        <w:tc>
          <w:tcPr>
            <w:tcW w:w="971" w:type="pct"/>
            <w:shd w:val="clear" w:color="auto" w:fill="auto"/>
            <w:vAlign w:val="center"/>
          </w:tcPr>
          <w:p w14:paraId="1DF0D18E"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10</w:t>
            </w:r>
          </w:p>
        </w:tc>
        <w:tc>
          <w:tcPr>
            <w:tcW w:w="971" w:type="pct"/>
            <w:shd w:val="clear" w:color="auto" w:fill="auto"/>
            <w:vAlign w:val="center"/>
          </w:tcPr>
          <w:p w14:paraId="3AA4080F"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9</w:t>
            </w:r>
          </w:p>
        </w:tc>
        <w:tc>
          <w:tcPr>
            <w:tcW w:w="971" w:type="pct"/>
            <w:vAlign w:val="center"/>
          </w:tcPr>
          <w:p w14:paraId="41D5E843"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9</w:t>
            </w:r>
          </w:p>
        </w:tc>
        <w:tc>
          <w:tcPr>
            <w:tcW w:w="971" w:type="pct"/>
            <w:shd w:val="clear" w:color="auto" w:fill="auto"/>
            <w:vAlign w:val="center"/>
          </w:tcPr>
          <w:p w14:paraId="463C30C0"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8</w:t>
            </w:r>
          </w:p>
        </w:tc>
      </w:tr>
      <w:tr w:rsidR="006F3144" w:rsidRPr="00D430F7" w14:paraId="0779605B" w14:textId="77777777" w:rsidTr="006F3144">
        <w:trPr>
          <w:trHeight w:val="715"/>
        </w:trPr>
        <w:tc>
          <w:tcPr>
            <w:tcW w:w="1116" w:type="pct"/>
            <w:shd w:val="clear" w:color="auto" w:fill="auto"/>
            <w:vAlign w:val="center"/>
          </w:tcPr>
          <w:p w14:paraId="0ACA6E53" w14:textId="77777777" w:rsidR="006F3144" w:rsidRPr="00D430F7" w:rsidRDefault="006F3144" w:rsidP="006F3144">
            <w:pPr>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 Jour de collecte</w:t>
            </w:r>
          </w:p>
        </w:tc>
        <w:tc>
          <w:tcPr>
            <w:tcW w:w="971" w:type="pct"/>
            <w:shd w:val="clear" w:color="auto" w:fill="auto"/>
            <w:vAlign w:val="center"/>
          </w:tcPr>
          <w:p w14:paraId="12F724DF" w14:textId="77777777" w:rsidR="006F3144" w:rsidRPr="00D430F7" w:rsidRDefault="006F3144" w:rsidP="006F3144">
            <w:pPr>
              <w:jc w:val="center"/>
              <w:rPr>
                <w:rFonts w:ascii="Arial" w:hAnsi="Arial" w:cs="Arial"/>
                <w:b/>
                <w:sz w:val="20"/>
                <w:szCs w:val="20"/>
              </w:rPr>
            </w:pPr>
            <w:r w:rsidRPr="00D430F7">
              <w:rPr>
                <w:rFonts w:ascii="Arial" w:hAnsi="Arial" w:cs="Arial"/>
                <w:b/>
                <w:sz w:val="20"/>
                <w:szCs w:val="20"/>
              </w:rPr>
              <w:t>5 jours</w:t>
            </w:r>
          </w:p>
          <w:p w14:paraId="2E4E33C3"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(6 EQ x 10 MN x 5 jours = 300 MN)</w:t>
            </w:r>
          </w:p>
        </w:tc>
        <w:tc>
          <w:tcPr>
            <w:tcW w:w="971" w:type="pct"/>
            <w:shd w:val="clear" w:color="auto" w:fill="auto"/>
          </w:tcPr>
          <w:p w14:paraId="092494E3" w14:textId="77777777" w:rsidR="006F3144" w:rsidRPr="00D430F7" w:rsidRDefault="006F3144" w:rsidP="006F3144">
            <w:pPr>
              <w:jc w:val="center"/>
              <w:rPr>
                <w:rFonts w:ascii="Arial" w:hAnsi="Arial" w:cs="Arial"/>
                <w:b/>
                <w:sz w:val="20"/>
                <w:szCs w:val="20"/>
              </w:rPr>
            </w:pPr>
            <w:r w:rsidRPr="00D430F7">
              <w:rPr>
                <w:rFonts w:ascii="Arial" w:hAnsi="Arial" w:cs="Arial"/>
                <w:b/>
                <w:sz w:val="20"/>
                <w:szCs w:val="20"/>
              </w:rPr>
              <w:t>6 jours</w:t>
            </w:r>
          </w:p>
          <w:p w14:paraId="5B708229" w14:textId="77777777" w:rsidR="006F3144" w:rsidRPr="00D430F7" w:rsidRDefault="006F3144" w:rsidP="006F3144">
            <w:pPr>
              <w:jc w:val="center"/>
            </w:pPr>
            <w:r w:rsidRPr="00D430F7">
              <w:rPr>
                <w:rFonts w:ascii="Arial" w:hAnsi="Arial" w:cs="Arial"/>
                <w:sz w:val="20"/>
                <w:szCs w:val="20"/>
              </w:rPr>
              <w:t>(6 EQ x 9 MN x 6 jours = 324)</w:t>
            </w:r>
          </w:p>
        </w:tc>
        <w:tc>
          <w:tcPr>
            <w:tcW w:w="971" w:type="pct"/>
          </w:tcPr>
          <w:p w14:paraId="063E337E" w14:textId="77777777" w:rsidR="006F3144" w:rsidRPr="00D430F7" w:rsidRDefault="006F3144" w:rsidP="006F3144">
            <w:pPr>
              <w:jc w:val="center"/>
              <w:rPr>
                <w:rFonts w:ascii="Arial" w:hAnsi="Arial" w:cs="Arial"/>
                <w:b/>
                <w:sz w:val="20"/>
                <w:szCs w:val="20"/>
              </w:rPr>
            </w:pPr>
            <w:r w:rsidRPr="00D430F7">
              <w:rPr>
                <w:rFonts w:ascii="Arial" w:hAnsi="Arial" w:cs="Arial"/>
                <w:b/>
                <w:sz w:val="20"/>
                <w:szCs w:val="20"/>
              </w:rPr>
              <w:t>6 jours</w:t>
            </w:r>
          </w:p>
          <w:p w14:paraId="1B4A1F06" w14:textId="77777777" w:rsidR="006F3144" w:rsidRPr="00D430F7" w:rsidRDefault="006F3144" w:rsidP="006F3144">
            <w:pPr>
              <w:jc w:val="center"/>
            </w:pPr>
            <w:r w:rsidRPr="00D430F7">
              <w:rPr>
                <w:rFonts w:ascii="Arial" w:hAnsi="Arial" w:cs="Arial"/>
                <w:sz w:val="20"/>
                <w:szCs w:val="20"/>
              </w:rPr>
              <w:t>(6 EQ x 9 MN x 6 jours = 324)</w:t>
            </w:r>
          </w:p>
        </w:tc>
        <w:tc>
          <w:tcPr>
            <w:tcW w:w="971" w:type="pct"/>
            <w:shd w:val="clear" w:color="auto" w:fill="auto"/>
          </w:tcPr>
          <w:p w14:paraId="0594F024" w14:textId="77777777" w:rsidR="006F3144" w:rsidRPr="00D430F7" w:rsidRDefault="006F3144" w:rsidP="006F3144">
            <w:pPr>
              <w:jc w:val="center"/>
              <w:rPr>
                <w:rFonts w:ascii="Arial" w:hAnsi="Arial" w:cs="Arial"/>
                <w:b/>
                <w:sz w:val="20"/>
                <w:szCs w:val="20"/>
              </w:rPr>
            </w:pPr>
            <w:r w:rsidRPr="00D430F7">
              <w:rPr>
                <w:rFonts w:ascii="Arial" w:hAnsi="Arial" w:cs="Arial"/>
                <w:b/>
                <w:sz w:val="20"/>
                <w:szCs w:val="20"/>
              </w:rPr>
              <w:t>8 jours</w:t>
            </w:r>
          </w:p>
          <w:p w14:paraId="3DCD4914" w14:textId="77777777" w:rsidR="006F3144" w:rsidRPr="00D430F7" w:rsidRDefault="006F3144" w:rsidP="006F3144">
            <w:pPr>
              <w:jc w:val="center"/>
            </w:pPr>
            <w:r w:rsidRPr="00D430F7">
              <w:rPr>
                <w:rFonts w:ascii="Arial" w:hAnsi="Arial" w:cs="Arial"/>
                <w:sz w:val="20"/>
                <w:szCs w:val="20"/>
              </w:rPr>
              <w:t>(6 EQ x 8 MN x 8 jours = 384)</w:t>
            </w:r>
          </w:p>
        </w:tc>
      </w:tr>
    </w:tbl>
    <w:p w14:paraId="56723F9A" w14:textId="77777777" w:rsidR="006F3144" w:rsidRPr="00D430F7" w:rsidRDefault="006F3144" w:rsidP="006F3144">
      <w:pPr>
        <w:pStyle w:val="Normal1"/>
        <w:tabs>
          <w:tab w:val="left" w:pos="1710"/>
        </w:tabs>
        <w:spacing w:after="0"/>
        <w:rPr>
          <w:b/>
          <w:sz w:val="20"/>
          <w:lang w:val="fr-FR"/>
        </w:rPr>
      </w:pPr>
    </w:p>
    <w:p w14:paraId="77FEC7CA" w14:textId="77777777" w:rsidR="006F3144" w:rsidRPr="00D430F7" w:rsidRDefault="006F3144" w:rsidP="006F3144">
      <w:pPr>
        <w:pStyle w:val="Normal1"/>
        <w:tabs>
          <w:tab w:val="left" w:pos="1710"/>
        </w:tabs>
        <w:spacing w:after="0"/>
        <w:rPr>
          <w:b/>
          <w:sz w:val="20"/>
          <w:lang w:val="fr-FR"/>
        </w:rPr>
      </w:pPr>
      <w:r w:rsidRPr="00D430F7">
        <w:rPr>
          <w:b/>
          <w:sz w:val="20"/>
          <w:lang w:val="fr-FR"/>
        </w:rPr>
        <w:t xml:space="preserve">Tableau 6 : Calculs des tailles d’échantillons pour les enquêtes nutritionnelles et de santé SENS 2017 (Ensemble des modules SENS) </w:t>
      </w:r>
    </w:p>
    <w:tbl>
      <w:tblPr>
        <w:tblW w:w="5000" w:type="pct"/>
        <w:tblBorders>
          <w:top w:val="single" w:sz="2" w:space="0" w:color="auto"/>
          <w:bottom w:val="single" w:sz="12" w:space="0" w:color="auto"/>
          <w:insideH w:val="single" w:sz="4" w:space="0" w:color="auto"/>
          <w:insideV w:val="single" w:sz="4" w:space="0" w:color="auto"/>
        </w:tblBorders>
        <w:tblLook w:val="0420" w:firstRow="1" w:lastRow="0" w:firstColumn="0" w:lastColumn="0" w:noHBand="0" w:noVBand="1"/>
      </w:tblPr>
      <w:tblGrid>
        <w:gridCol w:w="2550"/>
        <w:gridCol w:w="2063"/>
        <w:gridCol w:w="2063"/>
        <w:gridCol w:w="2063"/>
        <w:gridCol w:w="2061"/>
      </w:tblGrid>
      <w:tr w:rsidR="006F3144" w:rsidRPr="00D430F7" w14:paraId="6D4D5813" w14:textId="77777777" w:rsidTr="006F3144">
        <w:trPr>
          <w:trHeight w:val="20"/>
        </w:trPr>
        <w:tc>
          <w:tcPr>
            <w:tcW w:w="1181" w:type="pct"/>
            <w:tcBorders>
              <w:top w:val="single" w:sz="12" w:space="0" w:color="auto"/>
              <w:bottom w:val="single" w:sz="4" w:space="0" w:color="auto"/>
            </w:tcBorders>
            <w:shd w:val="clear" w:color="auto" w:fill="8DB3E2" w:themeFill="text2" w:themeFillTint="66"/>
            <w:vAlign w:val="center"/>
            <w:hideMark/>
          </w:tcPr>
          <w:p w14:paraId="04439037" w14:textId="77777777" w:rsidR="006F3144" w:rsidRPr="00D430F7" w:rsidRDefault="006F3144" w:rsidP="006F3144">
            <w:pPr>
              <w:rPr>
                <w:rFonts w:ascii="Arial" w:eastAsia="Times New Roman" w:hAnsi="Arial" w:cs="Arial"/>
                <w:sz w:val="20"/>
                <w:szCs w:val="20"/>
                <w:lang w:eastAsia="fr-FR"/>
              </w:rPr>
            </w:pPr>
            <w:r w:rsidRPr="00D430F7">
              <w:rPr>
                <w:rFonts w:ascii="Arial" w:eastAsia="Times New Roman" w:hAnsi="Arial" w:cs="Arial"/>
                <w:sz w:val="20"/>
                <w:szCs w:val="20"/>
                <w:lang w:eastAsia="fr-FR"/>
              </w:rPr>
              <w:t>Modules</w:t>
            </w:r>
          </w:p>
        </w:tc>
        <w:tc>
          <w:tcPr>
            <w:tcW w:w="955" w:type="pct"/>
            <w:tcBorders>
              <w:top w:val="single" w:sz="12" w:space="0" w:color="auto"/>
              <w:bottom w:val="single" w:sz="4" w:space="0" w:color="auto"/>
            </w:tcBorders>
            <w:shd w:val="clear" w:color="auto" w:fill="8DB3E2" w:themeFill="text2" w:themeFillTint="66"/>
            <w:vAlign w:val="center"/>
          </w:tcPr>
          <w:p w14:paraId="2F003CF6"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Kavumu</w:t>
            </w:r>
          </w:p>
        </w:tc>
        <w:tc>
          <w:tcPr>
            <w:tcW w:w="955" w:type="pct"/>
            <w:tcBorders>
              <w:top w:val="single" w:sz="12" w:space="0" w:color="auto"/>
              <w:bottom w:val="single" w:sz="4" w:space="0" w:color="auto"/>
            </w:tcBorders>
            <w:shd w:val="clear" w:color="auto" w:fill="8DB3E2" w:themeFill="text2" w:themeFillTint="66"/>
            <w:vAlign w:val="center"/>
          </w:tcPr>
          <w:p w14:paraId="372F7EF0"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Bwagiriza</w:t>
            </w:r>
          </w:p>
        </w:tc>
        <w:tc>
          <w:tcPr>
            <w:tcW w:w="955" w:type="pct"/>
            <w:tcBorders>
              <w:top w:val="single" w:sz="12" w:space="0" w:color="auto"/>
              <w:bottom w:val="single" w:sz="4" w:space="0" w:color="auto"/>
            </w:tcBorders>
            <w:shd w:val="clear" w:color="auto" w:fill="8DB3E2" w:themeFill="text2" w:themeFillTint="66"/>
            <w:vAlign w:val="center"/>
          </w:tcPr>
          <w:p w14:paraId="3425814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Musasa</w:t>
            </w:r>
          </w:p>
        </w:tc>
        <w:tc>
          <w:tcPr>
            <w:tcW w:w="955" w:type="pct"/>
            <w:tcBorders>
              <w:top w:val="single" w:sz="12" w:space="0" w:color="auto"/>
              <w:bottom w:val="single" w:sz="4" w:space="0" w:color="auto"/>
            </w:tcBorders>
            <w:shd w:val="clear" w:color="auto" w:fill="8DB3E2" w:themeFill="text2" w:themeFillTint="66"/>
            <w:vAlign w:val="center"/>
            <w:hideMark/>
          </w:tcPr>
          <w:p w14:paraId="1DDE1EB9"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Camp de Kinama-Gasorwe</w:t>
            </w:r>
          </w:p>
        </w:tc>
      </w:tr>
      <w:tr w:rsidR="006F3144" w:rsidRPr="00D430F7" w14:paraId="3F910532" w14:textId="77777777" w:rsidTr="006F3144">
        <w:trPr>
          <w:trHeight w:val="510"/>
        </w:trPr>
        <w:tc>
          <w:tcPr>
            <w:tcW w:w="1181" w:type="pct"/>
            <w:tcBorders>
              <w:top w:val="single" w:sz="4" w:space="0" w:color="auto"/>
            </w:tcBorders>
            <w:shd w:val="clear" w:color="auto" w:fill="auto"/>
            <w:vAlign w:val="center"/>
            <w:hideMark/>
          </w:tcPr>
          <w:p w14:paraId="4B38CBEF" w14:textId="77777777"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Anthropométrie et Santé</w:t>
            </w:r>
          </w:p>
        </w:tc>
        <w:tc>
          <w:tcPr>
            <w:tcW w:w="955" w:type="pct"/>
            <w:tcBorders>
              <w:top w:val="single" w:sz="4" w:space="0" w:color="auto"/>
            </w:tcBorders>
            <w:shd w:val="clear" w:color="auto" w:fill="auto"/>
            <w:vAlign w:val="center"/>
          </w:tcPr>
          <w:p w14:paraId="5CF4738D"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 MN</w:t>
            </w:r>
          </w:p>
        </w:tc>
        <w:tc>
          <w:tcPr>
            <w:tcW w:w="955" w:type="pct"/>
            <w:tcBorders>
              <w:top w:val="single" w:sz="4" w:space="0" w:color="auto"/>
            </w:tcBorders>
            <w:shd w:val="clear" w:color="auto" w:fill="auto"/>
            <w:vAlign w:val="center"/>
          </w:tcPr>
          <w:p w14:paraId="2901DF5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tcBorders>
              <w:top w:val="single" w:sz="4" w:space="0" w:color="auto"/>
            </w:tcBorders>
            <w:vAlign w:val="center"/>
          </w:tcPr>
          <w:p w14:paraId="47E29EEB"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tcBorders>
              <w:top w:val="single" w:sz="4" w:space="0" w:color="auto"/>
            </w:tcBorders>
            <w:shd w:val="clear" w:color="auto" w:fill="auto"/>
            <w:vAlign w:val="center"/>
          </w:tcPr>
          <w:p w14:paraId="5BF776AF"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 MN</w:t>
            </w:r>
          </w:p>
        </w:tc>
      </w:tr>
      <w:tr w:rsidR="006F3144" w:rsidRPr="00D430F7" w14:paraId="7698E485" w14:textId="77777777" w:rsidTr="006F3144">
        <w:trPr>
          <w:trHeight w:val="510"/>
        </w:trPr>
        <w:tc>
          <w:tcPr>
            <w:tcW w:w="1181" w:type="pct"/>
            <w:shd w:val="clear" w:color="auto" w:fill="auto"/>
            <w:vAlign w:val="center"/>
            <w:hideMark/>
          </w:tcPr>
          <w:p w14:paraId="39811F0A" w14:textId="77777777"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Anémie - Enfants</w:t>
            </w:r>
            <w:r w:rsidRPr="00D430F7">
              <w:rPr>
                <w:rFonts w:ascii="Arial" w:hAnsi="Arial" w:cs="Arial"/>
                <w:b/>
                <w:sz w:val="20"/>
                <w:szCs w:val="20"/>
              </w:rPr>
              <w:t xml:space="preserve"> </w:t>
            </w:r>
          </w:p>
        </w:tc>
        <w:tc>
          <w:tcPr>
            <w:tcW w:w="955" w:type="pct"/>
            <w:shd w:val="clear" w:color="auto" w:fill="auto"/>
            <w:vAlign w:val="center"/>
          </w:tcPr>
          <w:p w14:paraId="29908E3D"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 MN</w:t>
            </w:r>
          </w:p>
        </w:tc>
        <w:tc>
          <w:tcPr>
            <w:tcW w:w="955" w:type="pct"/>
            <w:shd w:val="clear" w:color="auto" w:fill="auto"/>
            <w:vAlign w:val="center"/>
          </w:tcPr>
          <w:p w14:paraId="29AD7834"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vAlign w:val="center"/>
          </w:tcPr>
          <w:p w14:paraId="7EE925A6"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shd w:val="clear" w:color="auto" w:fill="auto"/>
            <w:vAlign w:val="center"/>
          </w:tcPr>
          <w:p w14:paraId="51564B70"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 MN</w:t>
            </w:r>
          </w:p>
        </w:tc>
      </w:tr>
      <w:tr w:rsidR="006F3144" w:rsidRPr="00D430F7" w14:paraId="5C2E4746" w14:textId="77777777" w:rsidTr="006F3144">
        <w:trPr>
          <w:trHeight w:val="510"/>
        </w:trPr>
        <w:tc>
          <w:tcPr>
            <w:tcW w:w="1181" w:type="pct"/>
            <w:shd w:val="clear" w:color="auto" w:fill="auto"/>
            <w:vAlign w:val="center"/>
            <w:hideMark/>
          </w:tcPr>
          <w:p w14:paraId="6283C48A" w14:textId="796FB164" w:rsidR="006F3144" w:rsidRPr="00D430F7" w:rsidRDefault="006F3144" w:rsidP="006F3144">
            <w:pPr>
              <w:rPr>
                <w:rFonts w:ascii="Arial" w:eastAsia="Times New Roman" w:hAnsi="Arial" w:cs="Arial"/>
                <w:b/>
                <w:sz w:val="20"/>
                <w:szCs w:val="20"/>
                <w:lang w:eastAsia="fr-FR"/>
              </w:rPr>
            </w:pPr>
            <w:r w:rsidRPr="00D430F7">
              <w:rPr>
                <w:rFonts w:ascii="Arial" w:eastAsia="Times New Roman" w:hAnsi="Arial" w:cs="Arial"/>
                <w:b/>
                <w:bCs/>
                <w:sz w:val="20"/>
                <w:szCs w:val="20"/>
                <w:lang w:eastAsia="fr-FR"/>
              </w:rPr>
              <w:t xml:space="preserve">Anémie </w:t>
            </w:r>
            <w:r w:rsidR="0099255E" w:rsidRPr="00D430F7">
              <w:rPr>
                <w:rFonts w:ascii="Arial" w:eastAsia="Times New Roman" w:hAnsi="Arial" w:cs="Arial"/>
                <w:b/>
                <w:bCs/>
                <w:sz w:val="20"/>
                <w:szCs w:val="20"/>
                <w:lang w:eastAsia="fr-FR"/>
              </w:rPr>
              <w:t>–</w:t>
            </w:r>
            <w:r w:rsidRPr="00D430F7">
              <w:rPr>
                <w:rFonts w:ascii="Arial" w:eastAsia="Times New Roman" w:hAnsi="Arial" w:cs="Arial"/>
                <w:b/>
                <w:bCs/>
                <w:sz w:val="20"/>
                <w:szCs w:val="20"/>
                <w:lang w:eastAsia="fr-FR"/>
              </w:rPr>
              <w:t xml:space="preserve"> Femmes</w:t>
            </w:r>
          </w:p>
        </w:tc>
        <w:tc>
          <w:tcPr>
            <w:tcW w:w="955" w:type="pct"/>
            <w:shd w:val="clear" w:color="auto" w:fill="auto"/>
            <w:vAlign w:val="center"/>
          </w:tcPr>
          <w:p w14:paraId="7417D6A5"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300/2 = 150 MN</w:t>
            </w:r>
          </w:p>
        </w:tc>
        <w:tc>
          <w:tcPr>
            <w:tcW w:w="955" w:type="pct"/>
            <w:shd w:val="clear" w:color="auto" w:fill="auto"/>
            <w:vAlign w:val="center"/>
          </w:tcPr>
          <w:p w14:paraId="51926317"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vAlign w:val="center"/>
          </w:tcPr>
          <w:p w14:paraId="77F0399A"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shd w:val="clear" w:color="auto" w:fill="auto"/>
            <w:vAlign w:val="center"/>
          </w:tcPr>
          <w:p w14:paraId="55DEB763"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384/2 = 192 MN</w:t>
            </w:r>
          </w:p>
        </w:tc>
      </w:tr>
      <w:tr w:rsidR="006F3144" w:rsidRPr="00D430F7" w14:paraId="38828B27" w14:textId="77777777" w:rsidTr="006F3144">
        <w:trPr>
          <w:trHeight w:val="510"/>
        </w:trPr>
        <w:tc>
          <w:tcPr>
            <w:tcW w:w="1181" w:type="pct"/>
            <w:shd w:val="clear" w:color="auto" w:fill="auto"/>
            <w:vAlign w:val="center"/>
          </w:tcPr>
          <w:p w14:paraId="7671415C" w14:textId="77777777" w:rsidR="006F3144" w:rsidRPr="00D430F7" w:rsidRDefault="006F3144" w:rsidP="006F3144">
            <w:pPr>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ANJE</w:t>
            </w:r>
          </w:p>
        </w:tc>
        <w:tc>
          <w:tcPr>
            <w:tcW w:w="955" w:type="pct"/>
            <w:shd w:val="clear" w:color="auto" w:fill="auto"/>
            <w:vAlign w:val="center"/>
          </w:tcPr>
          <w:p w14:paraId="71E56D11"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 MN</w:t>
            </w:r>
          </w:p>
        </w:tc>
        <w:tc>
          <w:tcPr>
            <w:tcW w:w="955" w:type="pct"/>
            <w:shd w:val="clear" w:color="auto" w:fill="auto"/>
            <w:vAlign w:val="center"/>
          </w:tcPr>
          <w:p w14:paraId="09960EC1"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vAlign w:val="center"/>
          </w:tcPr>
          <w:p w14:paraId="5CC0B30A"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 MN</w:t>
            </w:r>
          </w:p>
        </w:tc>
        <w:tc>
          <w:tcPr>
            <w:tcW w:w="955" w:type="pct"/>
            <w:shd w:val="clear" w:color="auto" w:fill="auto"/>
            <w:vAlign w:val="center"/>
          </w:tcPr>
          <w:p w14:paraId="67A177E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 MN</w:t>
            </w:r>
          </w:p>
        </w:tc>
      </w:tr>
      <w:tr w:rsidR="006F3144" w:rsidRPr="00D430F7" w14:paraId="490DD7B2" w14:textId="77777777" w:rsidTr="006F3144">
        <w:trPr>
          <w:trHeight w:val="510"/>
        </w:trPr>
        <w:tc>
          <w:tcPr>
            <w:tcW w:w="1181" w:type="pct"/>
            <w:shd w:val="clear" w:color="auto" w:fill="auto"/>
            <w:vAlign w:val="center"/>
          </w:tcPr>
          <w:p w14:paraId="032118A9" w14:textId="77777777" w:rsidR="006F3144" w:rsidRPr="00D430F7" w:rsidRDefault="006F3144" w:rsidP="006F3144">
            <w:pPr>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Sécurité Alimentaire</w:t>
            </w:r>
          </w:p>
        </w:tc>
        <w:tc>
          <w:tcPr>
            <w:tcW w:w="955" w:type="pct"/>
            <w:shd w:val="clear" w:color="auto" w:fill="auto"/>
            <w:vAlign w:val="center"/>
          </w:tcPr>
          <w:p w14:paraId="27BBB56E"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300/2 = 150 MN</w:t>
            </w:r>
          </w:p>
        </w:tc>
        <w:tc>
          <w:tcPr>
            <w:tcW w:w="955" w:type="pct"/>
            <w:shd w:val="clear" w:color="auto" w:fill="auto"/>
            <w:vAlign w:val="center"/>
          </w:tcPr>
          <w:p w14:paraId="672C12FB"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vAlign w:val="center"/>
          </w:tcPr>
          <w:p w14:paraId="20E105BF"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shd w:val="clear" w:color="auto" w:fill="auto"/>
            <w:vAlign w:val="center"/>
          </w:tcPr>
          <w:p w14:paraId="73A62CB3"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384/2 = 192 MN</w:t>
            </w:r>
          </w:p>
        </w:tc>
      </w:tr>
      <w:tr w:rsidR="006F3144" w:rsidRPr="00D430F7" w14:paraId="085C0677" w14:textId="77777777" w:rsidTr="006F3144">
        <w:trPr>
          <w:trHeight w:val="510"/>
        </w:trPr>
        <w:tc>
          <w:tcPr>
            <w:tcW w:w="1181" w:type="pct"/>
            <w:shd w:val="clear" w:color="auto" w:fill="auto"/>
            <w:vAlign w:val="center"/>
          </w:tcPr>
          <w:p w14:paraId="3318AD7E" w14:textId="77777777" w:rsidR="006F3144" w:rsidRPr="00D430F7" w:rsidRDefault="006F3144" w:rsidP="006F3144">
            <w:pPr>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Eau, Hygiène et Assainissement</w:t>
            </w:r>
          </w:p>
        </w:tc>
        <w:tc>
          <w:tcPr>
            <w:tcW w:w="955" w:type="pct"/>
            <w:shd w:val="clear" w:color="auto" w:fill="auto"/>
            <w:vAlign w:val="center"/>
          </w:tcPr>
          <w:p w14:paraId="54C48ED8"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300/2 = 150 MN</w:t>
            </w:r>
          </w:p>
        </w:tc>
        <w:tc>
          <w:tcPr>
            <w:tcW w:w="955" w:type="pct"/>
            <w:shd w:val="clear" w:color="auto" w:fill="auto"/>
            <w:vAlign w:val="center"/>
          </w:tcPr>
          <w:p w14:paraId="13A8C6AB"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vAlign w:val="center"/>
          </w:tcPr>
          <w:p w14:paraId="4CDA4B90"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shd w:val="clear" w:color="auto" w:fill="auto"/>
            <w:vAlign w:val="center"/>
          </w:tcPr>
          <w:p w14:paraId="6D91AB0D"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384/2 = 192 MN</w:t>
            </w:r>
          </w:p>
        </w:tc>
      </w:tr>
      <w:tr w:rsidR="006F3144" w:rsidRPr="00D430F7" w14:paraId="672E7076" w14:textId="77777777" w:rsidTr="006F3144">
        <w:trPr>
          <w:trHeight w:val="510"/>
        </w:trPr>
        <w:tc>
          <w:tcPr>
            <w:tcW w:w="1181" w:type="pct"/>
            <w:shd w:val="clear" w:color="auto" w:fill="auto"/>
            <w:vAlign w:val="center"/>
          </w:tcPr>
          <w:p w14:paraId="4D70B6B5" w14:textId="77777777" w:rsidR="006F3144" w:rsidRPr="00D430F7" w:rsidRDefault="006F3144" w:rsidP="006F3144">
            <w:pPr>
              <w:rPr>
                <w:rFonts w:ascii="Arial" w:eastAsia="Times New Roman" w:hAnsi="Arial" w:cs="Arial"/>
                <w:b/>
                <w:bCs/>
                <w:sz w:val="20"/>
                <w:szCs w:val="20"/>
                <w:lang w:eastAsia="fr-FR"/>
              </w:rPr>
            </w:pPr>
            <w:r w:rsidRPr="00D430F7">
              <w:rPr>
                <w:rFonts w:ascii="Arial" w:eastAsia="Times New Roman" w:hAnsi="Arial" w:cs="Arial"/>
                <w:b/>
                <w:bCs/>
                <w:sz w:val="20"/>
                <w:szCs w:val="20"/>
                <w:lang w:eastAsia="fr-FR"/>
              </w:rPr>
              <w:t>Couverture en provision de moustiquaires</w:t>
            </w:r>
          </w:p>
        </w:tc>
        <w:tc>
          <w:tcPr>
            <w:tcW w:w="955" w:type="pct"/>
            <w:shd w:val="clear" w:color="auto" w:fill="auto"/>
            <w:vAlign w:val="center"/>
          </w:tcPr>
          <w:p w14:paraId="781E0F6C"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300/2 = 150 MN</w:t>
            </w:r>
          </w:p>
        </w:tc>
        <w:tc>
          <w:tcPr>
            <w:tcW w:w="955" w:type="pct"/>
            <w:shd w:val="clear" w:color="auto" w:fill="auto"/>
            <w:vAlign w:val="center"/>
          </w:tcPr>
          <w:p w14:paraId="3442A1FD"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vAlign w:val="center"/>
          </w:tcPr>
          <w:p w14:paraId="7B4D3535"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324/2 = 162 MN</w:t>
            </w:r>
          </w:p>
        </w:tc>
        <w:tc>
          <w:tcPr>
            <w:tcW w:w="955" w:type="pct"/>
            <w:shd w:val="clear" w:color="auto" w:fill="auto"/>
            <w:vAlign w:val="center"/>
          </w:tcPr>
          <w:p w14:paraId="5BFF2B56" w14:textId="77777777" w:rsidR="006F3144" w:rsidRPr="00D430F7" w:rsidRDefault="006F3144" w:rsidP="006F3144">
            <w:pPr>
              <w:jc w:val="center"/>
              <w:rPr>
                <w:rFonts w:ascii="Arial" w:hAnsi="Arial" w:cs="Arial"/>
                <w:sz w:val="20"/>
                <w:szCs w:val="20"/>
              </w:rPr>
            </w:pPr>
            <w:r w:rsidRPr="00D430F7">
              <w:rPr>
                <w:rFonts w:ascii="Arial" w:hAnsi="Arial" w:cs="Arial"/>
                <w:sz w:val="20"/>
                <w:szCs w:val="20"/>
              </w:rPr>
              <w:t>384/2 = 192 MN</w:t>
            </w:r>
          </w:p>
        </w:tc>
      </w:tr>
    </w:tbl>
    <w:p w14:paraId="7B9D401F" w14:textId="0E7F8F14" w:rsidR="006F3144" w:rsidRPr="00D430F7" w:rsidRDefault="006F3144" w:rsidP="006F3144">
      <w:pPr>
        <w:pStyle w:val="Titre2"/>
        <w:numPr>
          <w:ilvl w:val="1"/>
          <w:numId w:val="2"/>
        </w:numPr>
        <w:spacing w:before="0"/>
        <w:jc w:val="both"/>
        <w:rPr>
          <w:rFonts w:ascii="Arial" w:hAnsi="Arial" w:cs="Arial"/>
          <w:color w:val="auto"/>
          <w:sz w:val="28"/>
          <w:szCs w:val="22"/>
        </w:rPr>
      </w:pPr>
      <w:bookmarkStart w:id="35" w:name="_Toc479862058"/>
      <w:bookmarkStart w:id="36" w:name="_Toc486592730"/>
      <w:r w:rsidRPr="00D430F7">
        <w:rPr>
          <w:rFonts w:ascii="Arial" w:hAnsi="Arial" w:cs="Arial"/>
          <w:color w:val="auto"/>
          <w:sz w:val="28"/>
          <w:szCs w:val="22"/>
        </w:rPr>
        <w:lastRenderedPageBreak/>
        <w:t>Procédures d’échantillonnage</w:t>
      </w:r>
      <w:bookmarkEnd w:id="35"/>
      <w:bookmarkEnd w:id="36"/>
    </w:p>
    <w:p w14:paraId="5AB1DC9F" w14:textId="77777777" w:rsidR="006F3144" w:rsidRPr="00D430F7" w:rsidRDefault="006F3144" w:rsidP="006F3144">
      <w:pPr>
        <w:jc w:val="both"/>
        <w:rPr>
          <w:rFonts w:ascii="Arial" w:hAnsi="Arial" w:cs="Arial"/>
        </w:rPr>
      </w:pPr>
    </w:p>
    <w:p w14:paraId="7469A73C" w14:textId="77777777" w:rsidR="006F3144" w:rsidRPr="00D430F7" w:rsidRDefault="006F3144" w:rsidP="006F3144">
      <w:pPr>
        <w:pStyle w:val="Sansinterligne"/>
        <w:jc w:val="both"/>
        <w:rPr>
          <w:rFonts w:ascii="Arial" w:eastAsia="Calibri" w:hAnsi="Arial" w:cs="Arial"/>
          <w:b/>
          <w:lang w:val="fr-FR"/>
        </w:rPr>
      </w:pPr>
      <w:r w:rsidRPr="00D430F7">
        <w:rPr>
          <w:rFonts w:ascii="Arial" w:eastAsia="Calibri" w:hAnsi="Arial" w:cs="Arial"/>
          <w:b/>
          <w:lang w:val="fr-FR"/>
        </w:rPr>
        <w:t>Echantillonnage aléatoire systématique</w:t>
      </w:r>
    </w:p>
    <w:p w14:paraId="7723D35C" w14:textId="0A998C9F" w:rsidR="00CF1972" w:rsidRPr="00D430F7" w:rsidRDefault="006F3144" w:rsidP="00CF1972">
      <w:pPr>
        <w:jc w:val="both"/>
        <w:rPr>
          <w:rFonts w:ascii="Arial" w:eastAsia="Calibri" w:hAnsi="Arial" w:cs="Arial"/>
          <w:highlight w:val="yellow"/>
        </w:rPr>
      </w:pPr>
      <w:r w:rsidRPr="00D430F7">
        <w:rPr>
          <w:rFonts w:ascii="Arial" w:eastAsia="Calibri" w:hAnsi="Arial" w:cs="Arial"/>
        </w:rPr>
        <w:t>La sél</w:t>
      </w:r>
      <w:r w:rsidR="008876D4" w:rsidRPr="00D430F7">
        <w:rPr>
          <w:rFonts w:ascii="Arial" w:eastAsia="Calibri" w:hAnsi="Arial" w:cs="Arial"/>
        </w:rPr>
        <w:t xml:space="preserve">ection des ménages à enquêter </w:t>
      </w:r>
      <w:r w:rsidRPr="00D430F7">
        <w:rPr>
          <w:rFonts w:ascii="Arial" w:eastAsia="Calibri" w:hAnsi="Arial" w:cs="Arial"/>
        </w:rPr>
        <w:t>a</w:t>
      </w:r>
      <w:r w:rsidR="008876D4" w:rsidRPr="00D430F7">
        <w:rPr>
          <w:rFonts w:ascii="Arial" w:eastAsia="Calibri" w:hAnsi="Arial" w:cs="Arial"/>
        </w:rPr>
        <w:t xml:space="preserve"> été</w:t>
      </w:r>
      <w:r w:rsidRPr="00D430F7">
        <w:rPr>
          <w:rFonts w:ascii="Arial" w:eastAsia="Calibri" w:hAnsi="Arial" w:cs="Arial"/>
        </w:rPr>
        <w:t xml:space="preserve"> faite selon la méthode aléatoire systématique en appliquant un pas de sondage. Le pas de sondage est le nombre de ménages qui séparent deux ménages échantillonnés consécu</w:t>
      </w:r>
      <w:r w:rsidR="008876D4" w:rsidRPr="00D430F7">
        <w:rPr>
          <w:rFonts w:ascii="Arial" w:eastAsia="Calibri" w:hAnsi="Arial" w:cs="Arial"/>
        </w:rPr>
        <w:t xml:space="preserve">tivement. Le pas de sondage </w:t>
      </w:r>
      <w:r w:rsidRPr="00D430F7">
        <w:rPr>
          <w:rFonts w:ascii="Arial" w:eastAsia="Calibri" w:hAnsi="Arial" w:cs="Arial"/>
        </w:rPr>
        <w:t>a</w:t>
      </w:r>
      <w:r w:rsidR="008876D4" w:rsidRPr="00D430F7">
        <w:rPr>
          <w:rFonts w:ascii="Arial" w:eastAsia="Calibri" w:hAnsi="Arial" w:cs="Arial"/>
        </w:rPr>
        <w:t xml:space="preserve"> été</w:t>
      </w:r>
      <w:r w:rsidRPr="00D430F7">
        <w:rPr>
          <w:rFonts w:ascii="Arial" w:eastAsia="Calibri" w:hAnsi="Arial" w:cs="Arial"/>
        </w:rPr>
        <w:t xml:space="preserve"> calculé en divisant le nombre total de ménages pour chaque camp par le nombre de ménages à enquêter (cf. Section 3.2 Calcul de la taille des échantillons</w:t>
      </w:r>
      <w:r w:rsidR="00CF1972" w:rsidRPr="00D430F7">
        <w:rPr>
          <w:rFonts w:ascii="Arial" w:eastAsia="Calibri" w:hAnsi="Arial" w:cs="Arial"/>
        </w:rPr>
        <w:t xml:space="preserve"> – Tableau 6</w:t>
      </w:r>
      <w:r w:rsidRPr="00D430F7">
        <w:rPr>
          <w:rFonts w:ascii="Arial" w:eastAsia="Calibri" w:hAnsi="Arial" w:cs="Arial"/>
        </w:rPr>
        <w:t xml:space="preserve">). Le nombre obtenu par cette opération est le pas de sondage permettant de sélectionner les ménages de l’échantillon. </w:t>
      </w:r>
      <w:r w:rsidR="00CF1972" w:rsidRPr="00D430F7">
        <w:rPr>
          <w:rFonts w:ascii="Arial" w:eastAsia="Calibri" w:hAnsi="Arial" w:cs="Arial"/>
        </w:rPr>
        <w:t>Le premier ménage à enquêter sera déterminé grâce à un nombre aléatoire (a) choisi entre 1 et le pas de sondage. Le choix du ménage suivant à enquêter se fera en ajoutant à ce nombre (a) le pas de sondage et ainsi de suite jusqu’à épuisement des ménages à enquêter.</w:t>
      </w:r>
    </w:p>
    <w:p w14:paraId="1441A315" w14:textId="4332BAFF" w:rsidR="006F3144" w:rsidRPr="00D430F7" w:rsidRDefault="006F3144" w:rsidP="006F3144">
      <w:pPr>
        <w:jc w:val="both"/>
        <w:rPr>
          <w:rFonts w:ascii="Arial" w:eastAsia="Calibri" w:hAnsi="Arial" w:cs="Arial"/>
        </w:rPr>
      </w:pPr>
    </w:p>
    <w:p w14:paraId="351A20E4" w14:textId="0FC38EB7" w:rsidR="006F3144" w:rsidRPr="00D430F7" w:rsidRDefault="00CF1972" w:rsidP="006F3144">
      <w:pPr>
        <w:jc w:val="both"/>
        <w:rPr>
          <w:rFonts w:ascii="Arial" w:eastAsia="Calibri" w:hAnsi="Arial" w:cs="Arial"/>
          <w:highlight w:val="yellow"/>
        </w:rPr>
      </w:pPr>
      <w:r w:rsidRPr="00D430F7">
        <w:rPr>
          <w:rFonts w:ascii="Arial" w:eastAsia="Calibri" w:hAnsi="Arial" w:cs="Arial"/>
        </w:rPr>
        <w:t>Pour les camps de Gasorwe-Kinama et de Musasa, l</w:t>
      </w:r>
      <w:r w:rsidR="006F3144" w:rsidRPr="00D430F7">
        <w:rPr>
          <w:rFonts w:ascii="Arial" w:eastAsia="Calibri" w:hAnsi="Arial" w:cs="Arial"/>
        </w:rPr>
        <w:t>a liste co</w:t>
      </w:r>
      <w:r w:rsidRPr="00D430F7">
        <w:rPr>
          <w:rFonts w:ascii="Arial" w:eastAsia="Calibri" w:hAnsi="Arial" w:cs="Arial"/>
        </w:rPr>
        <w:t>mplète des ménages issue de ProGres</w:t>
      </w:r>
      <w:r w:rsidR="006F3144" w:rsidRPr="00D430F7">
        <w:rPr>
          <w:rFonts w:ascii="Arial" w:eastAsia="Calibri" w:hAnsi="Arial" w:cs="Arial"/>
        </w:rPr>
        <w:t xml:space="preserve"> a été utilisée pour la sélection des ménages selon le pas de sondage. </w:t>
      </w:r>
      <w:r w:rsidRPr="00D430F7">
        <w:rPr>
          <w:rFonts w:ascii="Arial" w:eastAsia="Calibri" w:hAnsi="Arial" w:cs="Arial"/>
        </w:rPr>
        <w:t>Pour les camps de Bwagiriza et de Kavumu, un dénombrement physique de l’ensemble des ménages a été effectué quelques jours avant le début de la collecte des données par les agents de santé communautaires afin de garantir une liste exhaustive des ménages avant d’appliquer la méthode d’échantillonnage aléatoire systématique. Ce choix se justifiait principalement du fait que ces camps accueillent les nouveaux arrivants et sont donc soumis à de plus nombreux mouvements de personnes que dans les camps de Gasorwe-Kinama et Musasa.</w:t>
      </w:r>
    </w:p>
    <w:p w14:paraId="466C9083" w14:textId="77777777" w:rsidR="006F3144" w:rsidRPr="00D430F7" w:rsidRDefault="006F3144" w:rsidP="006F3144">
      <w:pPr>
        <w:pStyle w:val="Normal1"/>
        <w:spacing w:after="0"/>
        <w:rPr>
          <w:rStyle w:val="Titre4Car"/>
          <w:i w:val="0"/>
          <w:lang w:val="fr-FR"/>
        </w:rPr>
      </w:pPr>
    </w:p>
    <w:p w14:paraId="4DF0C895" w14:textId="77777777" w:rsidR="006F3144" w:rsidRPr="00D430F7" w:rsidRDefault="006F3144" w:rsidP="006F3144">
      <w:pPr>
        <w:jc w:val="both"/>
        <w:rPr>
          <w:rFonts w:ascii="Arial" w:hAnsi="Arial" w:cs="Arial"/>
          <w:b/>
        </w:rPr>
      </w:pPr>
      <w:r w:rsidRPr="00D430F7">
        <w:rPr>
          <w:rFonts w:ascii="Arial" w:hAnsi="Arial" w:cs="Arial"/>
          <w:b/>
        </w:rPr>
        <w:t>Définitions Opérationnelles</w:t>
      </w:r>
    </w:p>
    <w:p w14:paraId="294BD18D" w14:textId="77777777" w:rsidR="006F3144" w:rsidRPr="00D430F7" w:rsidRDefault="006F3144" w:rsidP="006F3144">
      <w:pPr>
        <w:jc w:val="both"/>
        <w:rPr>
          <w:rFonts w:ascii="Arial" w:hAnsi="Arial" w:cs="Arial"/>
          <w:i/>
          <w:u w:val="single"/>
        </w:rPr>
      </w:pPr>
      <w:r w:rsidRPr="00D430F7">
        <w:rPr>
          <w:rFonts w:ascii="Arial" w:hAnsi="Arial" w:cs="Arial"/>
          <w:i/>
          <w:u w:val="single"/>
        </w:rPr>
        <w:t>Ménage :</w:t>
      </w:r>
    </w:p>
    <w:p w14:paraId="254F5113" w14:textId="14841E05" w:rsidR="00DB709E" w:rsidRPr="00D430F7" w:rsidRDefault="006F3144" w:rsidP="00DB709E">
      <w:pPr>
        <w:jc w:val="both"/>
        <w:rPr>
          <w:rFonts w:ascii="Arial" w:hAnsi="Arial" w:cs="Arial"/>
        </w:rPr>
      </w:pPr>
      <w:r w:rsidRPr="00D430F7">
        <w:rPr>
          <w:rFonts w:ascii="Arial" w:hAnsi="Arial" w:cs="Arial"/>
        </w:rPr>
        <w:t>Dans ProGres, un ménage se définit comme l’ensemble des membres qui partagent une même carte de ration ou une même carte de demandeur d’asile. Si des listes exactes et à jour sont disponibles à partir de ProGres pour l’échantillonnage, un ménage doit se définir tel qu’établi dans ProGres. Ainsi, pour les modules SENS basés sur les individus (anthropométrie, anémie et ANJE), seuls les enfants et les femmes qui partagent la même carte d</w:t>
      </w:r>
      <w:r w:rsidR="00983778" w:rsidRPr="00D430F7">
        <w:rPr>
          <w:rFonts w:ascii="Arial" w:hAnsi="Arial" w:cs="Arial"/>
        </w:rPr>
        <w:t xml:space="preserve">’enregistrement du HCR </w:t>
      </w:r>
      <w:r w:rsidRPr="00D430F7">
        <w:rPr>
          <w:rFonts w:ascii="Arial" w:hAnsi="Arial" w:cs="Arial"/>
        </w:rPr>
        <w:t>ont</w:t>
      </w:r>
      <w:r w:rsidR="00983778" w:rsidRPr="00D430F7">
        <w:rPr>
          <w:rFonts w:ascii="Arial" w:hAnsi="Arial" w:cs="Arial"/>
        </w:rPr>
        <w:t xml:space="preserve"> été</w:t>
      </w:r>
      <w:r w:rsidRPr="00D430F7">
        <w:rPr>
          <w:rFonts w:ascii="Arial" w:hAnsi="Arial" w:cs="Arial"/>
        </w:rPr>
        <w:t xml:space="preserve"> sélectionnés. Pour le</w:t>
      </w:r>
      <w:r w:rsidR="00983778" w:rsidRPr="00D430F7">
        <w:rPr>
          <w:rFonts w:ascii="Arial" w:hAnsi="Arial" w:cs="Arial"/>
        </w:rPr>
        <w:t xml:space="preserve"> </w:t>
      </w:r>
      <w:r w:rsidRPr="00D430F7">
        <w:rPr>
          <w:rFonts w:ascii="Arial" w:hAnsi="Arial" w:cs="Arial"/>
        </w:rPr>
        <w:t>module</w:t>
      </w:r>
      <w:r w:rsidR="00DB709E" w:rsidRPr="00D430F7">
        <w:rPr>
          <w:rFonts w:ascii="Arial" w:hAnsi="Arial" w:cs="Arial"/>
        </w:rPr>
        <w:t xml:space="preserve"> « Sécurité Alimentaire »</w:t>
      </w:r>
      <w:r w:rsidRPr="00D430F7">
        <w:rPr>
          <w:rFonts w:ascii="Arial" w:hAnsi="Arial" w:cs="Arial"/>
        </w:rPr>
        <w:t xml:space="preserve"> basé sur les ménages, l’ensemble des membres qui vivent ensemble et mangent habituel</w:t>
      </w:r>
      <w:r w:rsidR="00DB709E" w:rsidRPr="00D430F7">
        <w:rPr>
          <w:rFonts w:ascii="Arial" w:hAnsi="Arial" w:cs="Arial"/>
        </w:rPr>
        <w:t xml:space="preserve">lement à partir du même plat </w:t>
      </w:r>
      <w:r w:rsidRPr="00D430F7">
        <w:rPr>
          <w:rFonts w:ascii="Arial" w:hAnsi="Arial" w:cs="Arial"/>
        </w:rPr>
        <w:t>ont</w:t>
      </w:r>
      <w:r w:rsidR="00DB709E" w:rsidRPr="00D430F7">
        <w:rPr>
          <w:rFonts w:ascii="Arial" w:hAnsi="Arial" w:cs="Arial"/>
        </w:rPr>
        <w:t xml:space="preserve"> été</w:t>
      </w:r>
      <w:r w:rsidRPr="00D430F7">
        <w:rPr>
          <w:rFonts w:ascii="Arial" w:hAnsi="Arial" w:cs="Arial"/>
        </w:rPr>
        <w:t xml:space="preserve"> sélectionnés. </w:t>
      </w:r>
      <w:r w:rsidR="00DB709E" w:rsidRPr="00D430F7">
        <w:rPr>
          <w:rFonts w:ascii="Arial" w:hAnsi="Arial" w:cs="Arial"/>
        </w:rPr>
        <w:t xml:space="preserve">Pour les modules « Eau, Hygiène et Assainissement » et « Couverture en provision de moustiquaires » basés également sur les ménages, l’ensemble des membres qui vivent ensemble et ont dormi ensemble la nuit précèdent l’enquête ont été sélectionnés. </w:t>
      </w:r>
    </w:p>
    <w:p w14:paraId="51253D0B" w14:textId="77777777" w:rsidR="006F3144" w:rsidRPr="00D430F7" w:rsidRDefault="006F3144" w:rsidP="006F3144">
      <w:pPr>
        <w:pStyle w:val="Normal1"/>
        <w:spacing w:after="0"/>
        <w:rPr>
          <w:rStyle w:val="Titre4Car"/>
          <w:i w:val="0"/>
          <w:lang w:val="fr-FR"/>
        </w:rPr>
      </w:pPr>
    </w:p>
    <w:p w14:paraId="1CA3AD7C" w14:textId="77777777" w:rsidR="006F3144" w:rsidRPr="00D430F7" w:rsidRDefault="006F3144" w:rsidP="006F3144">
      <w:pPr>
        <w:jc w:val="both"/>
        <w:rPr>
          <w:rFonts w:ascii="Arial" w:hAnsi="Arial" w:cs="Arial"/>
          <w:b/>
        </w:rPr>
      </w:pPr>
      <w:r w:rsidRPr="00D430F7">
        <w:rPr>
          <w:rFonts w:ascii="Arial" w:hAnsi="Arial" w:cs="Arial"/>
          <w:b/>
        </w:rPr>
        <w:t xml:space="preserve">Cas Particuliers </w:t>
      </w:r>
    </w:p>
    <w:p w14:paraId="4E432365" w14:textId="77777777" w:rsidR="006F3144" w:rsidRPr="00D430F7" w:rsidRDefault="006F3144" w:rsidP="006F3144">
      <w:pPr>
        <w:jc w:val="both"/>
        <w:rPr>
          <w:rFonts w:ascii="Arial" w:hAnsi="Arial" w:cs="Arial"/>
          <w:i/>
          <w:u w:val="single"/>
        </w:rPr>
      </w:pPr>
      <w:r w:rsidRPr="00D430F7">
        <w:rPr>
          <w:rFonts w:ascii="Arial" w:hAnsi="Arial" w:cs="Arial"/>
          <w:i/>
          <w:u w:val="single"/>
        </w:rPr>
        <w:t xml:space="preserve">Ménage absent </w:t>
      </w:r>
    </w:p>
    <w:p w14:paraId="00B1C01F" w14:textId="5D6C463A" w:rsidR="006F3144" w:rsidRPr="00D430F7" w:rsidRDefault="006F3144" w:rsidP="006F3144">
      <w:pPr>
        <w:jc w:val="both"/>
        <w:rPr>
          <w:rFonts w:ascii="Arial" w:hAnsi="Arial" w:cs="Arial"/>
        </w:rPr>
      </w:pPr>
      <w:r w:rsidRPr="00D430F7">
        <w:rPr>
          <w:rFonts w:ascii="Arial" w:hAnsi="Arial" w:cs="Arial"/>
        </w:rPr>
        <w:t xml:space="preserve">Un ménage </w:t>
      </w:r>
      <w:r w:rsidR="00F0287F" w:rsidRPr="00D430F7">
        <w:rPr>
          <w:rFonts w:ascii="Arial" w:hAnsi="Arial" w:cs="Arial"/>
        </w:rPr>
        <w:t>était</w:t>
      </w:r>
      <w:r w:rsidRPr="00D430F7">
        <w:rPr>
          <w:rFonts w:ascii="Arial" w:hAnsi="Arial" w:cs="Arial"/>
        </w:rPr>
        <w:t xml:space="preserve"> considéré comme absent si les membres du ménage </w:t>
      </w:r>
      <w:r w:rsidR="00F0287F" w:rsidRPr="00D430F7">
        <w:rPr>
          <w:rFonts w:ascii="Arial" w:hAnsi="Arial" w:cs="Arial"/>
        </w:rPr>
        <w:t>avaient</w:t>
      </w:r>
      <w:r w:rsidRPr="00D430F7">
        <w:rPr>
          <w:rFonts w:ascii="Arial" w:hAnsi="Arial" w:cs="Arial"/>
        </w:rPr>
        <w:t xml:space="preserve"> dormi la nuit passée dans le ménage et </w:t>
      </w:r>
      <w:r w:rsidR="00F0287F" w:rsidRPr="00D430F7">
        <w:rPr>
          <w:rFonts w:ascii="Arial" w:hAnsi="Arial" w:cs="Arial"/>
        </w:rPr>
        <w:t>étaient</w:t>
      </w:r>
      <w:r w:rsidRPr="00D430F7">
        <w:rPr>
          <w:rFonts w:ascii="Arial" w:hAnsi="Arial" w:cs="Arial"/>
        </w:rPr>
        <w:t xml:space="preserve"> sortis le jour de l’enquête. </w:t>
      </w:r>
    </w:p>
    <w:p w14:paraId="3E24245A" w14:textId="79D37738" w:rsidR="006F3144" w:rsidRPr="00D430F7" w:rsidRDefault="006F3144" w:rsidP="006F3144">
      <w:pPr>
        <w:jc w:val="both"/>
        <w:rPr>
          <w:rFonts w:ascii="Arial" w:hAnsi="Arial" w:cs="Arial"/>
        </w:rPr>
      </w:pPr>
      <w:r w:rsidRPr="00D430F7">
        <w:rPr>
          <w:rFonts w:ascii="Arial" w:hAnsi="Arial" w:cs="Arial"/>
        </w:rPr>
        <w:t xml:space="preserve">Si le ménage </w:t>
      </w:r>
      <w:r w:rsidR="00F0287F" w:rsidRPr="00D430F7">
        <w:rPr>
          <w:rFonts w:ascii="Arial" w:hAnsi="Arial" w:cs="Arial"/>
        </w:rPr>
        <w:t>était</w:t>
      </w:r>
      <w:r w:rsidRPr="00D430F7">
        <w:rPr>
          <w:rFonts w:ascii="Arial" w:hAnsi="Arial" w:cs="Arial"/>
        </w:rPr>
        <w:t xml:space="preserve"> absent, l'équipe d'enquête </w:t>
      </w:r>
      <w:r w:rsidR="00F0287F" w:rsidRPr="00D430F7">
        <w:rPr>
          <w:rFonts w:ascii="Arial" w:hAnsi="Arial" w:cs="Arial"/>
        </w:rPr>
        <w:t>devait</w:t>
      </w:r>
      <w:r w:rsidRPr="00D430F7">
        <w:rPr>
          <w:rFonts w:ascii="Arial" w:hAnsi="Arial" w:cs="Arial"/>
        </w:rPr>
        <w:t xml:space="preserve"> tout d’abord se renseigner auprès des voisins quant à la raison de l’absence des membres du ménage. S'ils </w:t>
      </w:r>
      <w:r w:rsidR="00F0287F" w:rsidRPr="00D430F7">
        <w:rPr>
          <w:rFonts w:ascii="Arial" w:hAnsi="Arial" w:cs="Arial"/>
        </w:rPr>
        <w:t>étaient</w:t>
      </w:r>
      <w:r w:rsidRPr="00D430F7">
        <w:rPr>
          <w:rFonts w:ascii="Arial" w:hAnsi="Arial" w:cs="Arial"/>
        </w:rPr>
        <w:t xml:space="preserve"> censés revenir avant que l'équipe d'enquête ne quitte le quartier ou la cellule, l'équipe d'enquête </w:t>
      </w:r>
      <w:r w:rsidR="00F0287F" w:rsidRPr="00D430F7">
        <w:rPr>
          <w:rFonts w:ascii="Arial" w:hAnsi="Arial" w:cs="Arial"/>
        </w:rPr>
        <w:t>devai</w:t>
      </w:r>
      <w:r w:rsidRPr="00D430F7">
        <w:rPr>
          <w:rFonts w:ascii="Arial" w:hAnsi="Arial" w:cs="Arial"/>
        </w:rPr>
        <w:t>t alors revenir visiter le ménage absent jusqu'à deux fois dans la même journée si po</w:t>
      </w:r>
      <w:r w:rsidR="00F0287F" w:rsidRPr="00D430F7">
        <w:rPr>
          <w:rFonts w:ascii="Arial" w:hAnsi="Arial" w:cs="Arial"/>
        </w:rPr>
        <w:t>ssible. Les ménages absents recevaient</w:t>
      </w:r>
      <w:r w:rsidRPr="00D430F7">
        <w:rPr>
          <w:rFonts w:ascii="Arial" w:hAnsi="Arial" w:cs="Arial"/>
        </w:rPr>
        <w:t xml:space="preserve"> un numéro d’identification du ménage,</w:t>
      </w:r>
      <w:r w:rsidR="00F0287F" w:rsidRPr="00D430F7">
        <w:rPr>
          <w:rFonts w:ascii="Arial" w:hAnsi="Arial" w:cs="Arial"/>
        </w:rPr>
        <w:t xml:space="preserve"> même si l'équipe d'enquête n'était</w:t>
      </w:r>
      <w:r w:rsidRPr="00D430F7">
        <w:rPr>
          <w:rFonts w:ascii="Arial" w:hAnsi="Arial" w:cs="Arial"/>
        </w:rPr>
        <w:t xml:space="preserve"> pas en mesure de les revoir. L'équipe d'enquête poursui</w:t>
      </w:r>
      <w:r w:rsidR="00F0287F" w:rsidRPr="00D430F7">
        <w:rPr>
          <w:rFonts w:ascii="Arial" w:hAnsi="Arial" w:cs="Arial"/>
        </w:rPr>
        <w:t>vai</w:t>
      </w:r>
      <w:r w:rsidRPr="00D430F7">
        <w:rPr>
          <w:rFonts w:ascii="Arial" w:hAnsi="Arial" w:cs="Arial"/>
        </w:rPr>
        <w:t>t en allant au ménage suivant selon la méthode de sélection décrite ci-dessus. Ce ménage n’</w:t>
      </w:r>
      <w:r w:rsidR="00F0287F" w:rsidRPr="00D430F7">
        <w:rPr>
          <w:rFonts w:ascii="Arial" w:hAnsi="Arial" w:cs="Arial"/>
        </w:rPr>
        <w:t>était</w:t>
      </w:r>
      <w:r w:rsidRPr="00D430F7">
        <w:rPr>
          <w:rFonts w:ascii="Arial" w:hAnsi="Arial" w:cs="Arial"/>
        </w:rPr>
        <w:t xml:space="preserve"> pas remplacé par un autre ménage. </w:t>
      </w:r>
    </w:p>
    <w:p w14:paraId="7B583B76" w14:textId="47F61C64" w:rsidR="006F3144" w:rsidRPr="00D430F7" w:rsidRDefault="006F3144" w:rsidP="006F3144">
      <w:pPr>
        <w:jc w:val="both"/>
        <w:rPr>
          <w:rFonts w:ascii="Arial" w:hAnsi="Arial" w:cs="Arial"/>
          <w:i/>
          <w:u w:val="single"/>
        </w:rPr>
      </w:pPr>
    </w:p>
    <w:p w14:paraId="02EE1981" w14:textId="77777777" w:rsidR="006F3144" w:rsidRPr="00D430F7" w:rsidRDefault="006F3144" w:rsidP="006F3144">
      <w:pPr>
        <w:jc w:val="both"/>
        <w:rPr>
          <w:rFonts w:ascii="Arial" w:hAnsi="Arial" w:cs="Arial"/>
          <w:i/>
          <w:u w:val="single"/>
        </w:rPr>
      </w:pPr>
      <w:r w:rsidRPr="00D430F7">
        <w:rPr>
          <w:rFonts w:ascii="Arial" w:hAnsi="Arial" w:cs="Arial"/>
          <w:i/>
          <w:u w:val="single"/>
        </w:rPr>
        <w:t>Ménages sans enfants et/ou sans femmes</w:t>
      </w:r>
    </w:p>
    <w:p w14:paraId="735EE3C2" w14:textId="2BA1A808" w:rsidR="006F3144" w:rsidRPr="00D430F7" w:rsidRDefault="006F3144" w:rsidP="006F3144">
      <w:pPr>
        <w:jc w:val="both"/>
        <w:rPr>
          <w:rFonts w:ascii="Arial" w:hAnsi="Arial" w:cs="Arial"/>
        </w:rPr>
      </w:pPr>
      <w:r w:rsidRPr="00D430F7">
        <w:rPr>
          <w:rFonts w:ascii="Arial" w:hAnsi="Arial" w:cs="Arial"/>
        </w:rPr>
        <w:t>Si dans un ménage sélectionné pour l’enquête, l’équipe d’enquête détermin</w:t>
      </w:r>
      <w:r w:rsidR="00F0287F" w:rsidRPr="00D430F7">
        <w:rPr>
          <w:rFonts w:ascii="Arial" w:hAnsi="Arial" w:cs="Arial"/>
        </w:rPr>
        <w:t>ait</w:t>
      </w:r>
      <w:r w:rsidRPr="00D430F7">
        <w:rPr>
          <w:rFonts w:ascii="Arial" w:hAnsi="Arial" w:cs="Arial"/>
        </w:rPr>
        <w:t xml:space="preserve"> qu’aucun enfant de moins de 5 ans et/ou qu’aucune femme de 15 à 49 ans ne vi</w:t>
      </w:r>
      <w:r w:rsidR="00F0287F" w:rsidRPr="00D430F7">
        <w:rPr>
          <w:rFonts w:ascii="Arial" w:hAnsi="Arial" w:cs="Arial"/>
        </w:rPr>
        <w:t>vai</w:t>
      </w:r>
      <w:r w:rsidRPr="00D430F7">
        <w:rPr>
          <w:rFonts w:ascii="Arial" w:hAnsi="Arial" w:cs="Arial"/>
        </w:rPr>
        <w:t xml:space="preserve">t dans le ménage, seuls les questionnaires sécurité alimentaire, eau, hygiène et assainissement, et couverture en provision de moustiquaires </w:t>
      </w:r>
      <w:r w:rsidR="00F0287F" w:rsidRPr="00D430F7">
        <w:rPr>
          <w:rFonts w:ascii="Arial" w:hAnsi="Arial" w:cs="Arial"/>
        </w:rPr>
        <w:t>étaient</w:t>
      </w:r>
      <w:r w:rsidRPr="00D430F7">
        <w:rPr>
          <w:rFonts w:ascii="Arial" w:hAnsi="Arial" w:cs="Arial"/>
        </w:rPr>
        <w:t xml:space="preserve"> administrés. Le chef d’équipe inscri</w:t>
      </w:r>
      <w:r w:rsidR="00F0287F" w:rsidRPr="00D430F7">
        <w:rPr>
          <w:rFonts w:ascii="Arial" w:hAnsi="Arial" w:cs="Arial"/>
        </w:rPr>
        <w:t>vai</w:t>
      </w:r>
      <w:r w:rsidRPr="00D430F7">
        <w:rPr>
          <w:rFonts w:ascii="Arial" w:hAnsi="Arial" w:cs="Arial"/>
        </w:rPr>
        <w:t>t sur la fiche de contrôle du jour qu’aucun enfant de moins de 5 ans et qu’aucune femme de 15 à 49 ans ne faisait partie du ménage (« 0 »).</w:t>
      </w:r>
    </w:p>
    <w:p w14:paraId="1A548FBF" w14:textId="77777777" w:rsidR="006F3144" w:rsidRPr="00D430F7" w:rsidRDefault="006F3144" w:rsidP="006F3144">
      <w:pPr>
        <w:jc w:val="both"/>
        <w:rPr>
          <w:rFonts w:ascii="Arial" w:hAnsi="Arial" w:cs="Arial"/>
        </w:rPr>
      </w:pPr>
    </w:p>
    <w:p w14:paraId="391B518D" w14:textId="77777777" w:rsidR="006F3144" w:rsidRPr="00D430F7" w:rsidRDefault="006F3144" w:rsidP="006F3144">
      <w:pPr>
        <w:jc w:val="both"/>
        <w:rPr>
          <w:rFonts w:ascii="Arial" w:hAnsi="Arial" w:cs="Arial"/>
          <w:i/>
          <w:u w:val="single"/>
        </w:rPr>
      </w:pPr>
      <w:r w:rsidRPr="00D430F7">
        <w:rPr>
          <w:rFonts w:ascii="Arial" w:hAnsi="Arial" w:cs="Arial"/>
          <w:i/>
          <w:u w:val="single"/>
        </w:rPr>
        <w:t>Refus</w:t>
      </w:r>
    </w:p>
    <w:p w14:paraId="68146CC8" w14:textId="3F61EAD8" w:rsidR="006F3144" w:rsidRPr="00D430F7" w:rsidRDefault="006F3144" w:rsidP="006F3144">
      <w:pPr>
        <w:jc w:val="both"/>
        <w:rPr>
          <w:rFonts w:ascii="Arial" w:hAnsi="Arial" w:cs="Arial"/>
        </w:rPr>
      </w:pPr>
      <w:r w:rsidRPr="00D430F7">
        <w:rPr>
          <w:rFonts w:ascii="Arial" w:hAnsi="Arial" w:cs="Arial"/>
        </w:rPr>
        <w:t>Si un individu ou un ménage entier refus</w:t>
      </w:r>
      <w:r w:rsidR="00F0287F" w:rsidRPr="00D430F7">
        <w:rPr>
          <w:rFonts w:ascii="Arial" w:hAnsi="Arial" w:cs="Arial"/>
        </w:rPr>
        <w:t>ai</w:t>
      </w:r>
      <w:r w:rsidRPr="00D430F7">
        <w:rPr>
          <w:rFonts w:ascii="Arial" w:hAnsi="Arial" w:cs="Arial"/>
        </w:rPr>
        <w:t xml:space="preserve">t de participer à l’enquête, cela </w:t>
      </w:r>
      <w:r w:rsidR="00F0287F" w:rsidRPr="00D430F7">
        <w:rPr>
          <w:rFonts w:ascii="Arial" w:hAnsi="Arial" w:cs="Arial"/>
        </w:rPr>
        <w:t>était</w:t>
      </w:r>
      <w:r w:rsidRPr="00D430F7">
        <w:rPr>
          <w:rFonts w:ascii="Arial" w:hAnsi="Arial" w:cs="Arial"/>
        </w:rPr>
        <w:t xml:space="preserve"> considéré comm</w:t>
      </w:r>
      <w:r w:rsidR="00F0287F" w:rsidRPr="00D430F7">
        <w:rPr>
          <w:rFonts w:ascii="Arial" w:hAnsi="Arial" w:cs="Arial"/>
        </w:rPr>
        <w:t>e un refus. Cette information devai</w:t>
      </w:r>
      <w:r w:rsidRPr="00D430F7">
        <w:rPr>
          <w:rFonts w:ascii="Arial" w:hAnsi="Arial" w:cs="Arial"/>
        </w:rPr>
        <w:t xml:space="preserve">t être enregistrée sur la fiche de contrôle du jour comme « Refus » (« 3 ») </w:t>
      </w:r>
      <w:r w:rsidR="00F0287F" w:rsidRPr="00D430F7">
        <w:rPr>
          <w:rFonts w:ascii="Arial" w:hAnsi="Arial" w:cs="Arial"/>
        </w:rPr>
        <w:t>et l’individu ou le ménage ne de</w:t>
      </w:r>
      <w:r w:rsidRPr="00D430F7">
        <w:rPr>
          <w:rFonts w:ascii="Arial" w:hAnsi="Arial" w:cs="Arial"/>
        </w:rPr>
        <w:t>v</w:t>
      </w:r>
      <w:r w:rsidR="00F0287F" w:rsidRPr="00D430F7">
        <w:rPr>
          <w:rFonts w:ascii="Arial" w:hAnsi="Arial" w:cs="Arial"/>
        </w:rPr>
        <w:t>ai</w:t>
      </w:r>
      <w:r w:rsidRPr="00D430F7">
        <w:rPr>
          <w:rFonts w:ascii="Arial" w:hAnsi="Arial" w:cs="Arial"/>
        </w:rPr>
        <w:t>t pas être remplacé par un autre ménage ou individu.</w:t>
      </w:r>
    </w:p>
    <w:p w14:paraId="729E1756" w14:textId="08A553F0" w:rsidR="006F3144" w:rsidRDefault="006F3144" w:rsidP="006F3144">
      <w:pPr>
        <w:jc w:val="both"/>
        <w:rPr>
          <w:rFonts w:ascii="Arial" w:hAnsi="Arial" w:cs="Arial"/>
        </w:rPr>
      </w:pPr>
    </w:p>
    <w:p w14:paraId="4991DEA0" w14:textId="77777777" w:rsidR="003C3F19" w:rsidRPr="00D430F7" w:rsidRDefault="003C3F19" w:rsidP="006F3144">
      <w:pPr>
        <w:jc w:val="both"/>
        <w:rPr>
          <w:rFonts w:ascii="Arial" w:hAnsi="Arial" w:cs="Arial"/>
        </w:rPr>
      </w:pPr>
    </w:p>
    <w:p w14:paraId="35F2208D" w14:textId="77777777" w:rsidR="006F3144" w:rsidRPr="00D430F7" w:rsidRDefault="006F3144" w:rsidP="006F3144">
      <w:pPr>
        <w:jc w:val="both"/>
        <w:rPr>
          <w:rFonts w:ascii="Arial" w:hAnsi="Arial" w:cs="Arial"/>
          <w:i/>
          <w:u w:val="single"/>
        </w:rPr>
      </w:pPr>
      <w:r w:rsidRPr="00D430F7">
        <w:rPr>
          <w:rFonts w:ascii="Arial" w:hAnsi="Arial" w:cs="Arial"/>
          <w:i/>
          <w:u w:val="single"/>
        </w:rPr>
        <w:lastRenderedPageBreak/>
        <w:t>Enfant et/ou femme absent(e)</w:t>
      </w:r>
    </w:p>
    <w:p w14:paraId="24D780B0" w14:textId="3C8D5776" w:rsidR="006F3144" w:rsidRPr="00D430F7" w:rsidRDefault="00F0287F" w:rsidP="006F3144">
      <w:pPr>
        <w:jc w:val="both"/>
        <w:rPr>
          <w:rFonts w:ascii="Arial" w:hAnsi="Arial" w:cs="Arial"/>
        </w:rPr>
      </w:pPr>
      <w:r w:rsidRPr="00D430F7">
        <w:rPr>
          <w:rFonts w:ascii="Arial" w:hAnsi="Arial" w:cs="Arial"/>
        </w:rPr>
        <w:t>Le chef d'équipe demandait</w:t>
      </w:r>
      <w:r w:rsidR="006F3144" w:rsidRPr="00D430F7">
        <w:rPr>
          <w:rFonts w:ascii="Arial" w:hAnsi="Arial" w:cs="Arial"/>
        </w:rPr>
        <w:t xml:space="preserve"> la raison de l’absence de l’enfant et/ou de la femme. Si l'enfant et/ou la femme </w:t>
      </w:r>
      <w:r w:rsidRPr="00D430F7">
        <w:rPr>
          <w:rFonts w:ascii="Arial" w:hAnsi="Arial" w:cs="Arial"/>
        </w:rPr>
        <w:t>était</w:t>
      </w:r>
      <w:r w:rsidR="006F3144" w:rsidRPr="00D430F7">
        <w:rPr>
          <w:rFonts w:ascii="Arial" w:hAnsi="Arial" w:cs="Arial"/>
        </w:rPr>
        <w:t xml:space="preserve"> proche de la maison, </w:t>
      </w:r>
      <w:r w:rsidRPr="00D430F7">
        <w:rPr>
          <w:rFonts w:ascii="Arial" w:hAnsi="Arial" w:cs="Arial"/>
        </w:rPr>
        <w:t>il demandait s’il était</w:t>
      </w:r>
      <w:r w:rsidR="006F3144" w:rsidRPr="00D430F7">
        <w:rPr>
          <w:rFonts w:ascii="Arial" w:hAnsi="Arial" w:cs="Arial"/>
        </w:rPr>
        <w:t xml:space="preserve"> possible de partir le/les chercher. Si l'enfant et/ou la femme </w:t>
      </w:r>
      <w:r w:rsidRPr="00D430F7">
        <w:rPr>
          <w:rFonts w:ascii="Arial" w:hAnsi="Arial" w:cs="Arial"/>
        </w:rPr>
        <w:t>était</w:t>
      </w:r>
      <w:r w:rsidR="006F3144" w:rsidRPr="00D430F7">
        <w:rPr>
          <w:rFonts w:ascii="Arial" w:hAnsi="Arial" w:cs="Arial"/>
        </w:rPr>
        <w:t xml:space="preserve"> de retour avant la fin de la journée d’</w:t>
      </w:r>
      <w:r w:rsidRPr="00D430F7">
        <w:rPr>
          <w:rFonts w:ascii="Arial" w:hAnsi="Arial" w:cs="Arial"/>
        </w:rPr>
        <w:t>enquête, l’équipe d’enquête dev</w:t>
      </w:r>
      <w:r w:rsidR="006F3144" w:rsidRPr="00D430F7">
        <w:rPr>
          <w:rFonts w:ascii="Arial" w:hAnsi="Arial" w:cs="Arial"/>
        </w:rPr>
        <w:t>a</w:t>
      </w:r>
      <w:r w:rsidRPr="00D430F7">
        <w:rPr>
          <w:rFonts w:ascii="Arial" w:hAnsi="Arial" w:cs="Arial"/>
        </w:rPr>
        <w:t>it</w:t>
      </w:r>
      <w:r w:rsidR="006F3144" w:rsidRPr="00D430F7">
        <w:rPr>
          <w:rFonts w:ascii="Arial" w:hAnsi="Arial" w:cs="Arial"/>
        </w:rPr>
        <w:t xml:space="preserve"> visiter à nouveau le ménage avant de quitter le quartier ou la cellule, jusqu'à deux fois dans la même journée si possible. Si l'enfant et/ou la femme </w:t>
      </w:r>
      <w:r w:rsidRPr="00D430F7">
        <w:rPr>
          <w:rFonts w:ascii="Arial" w:hAnsi="Arial" w:cs="Arial"/>
        </w:rPr>
        <w:t>n’était</w:t>
      </w:r>
      <w:r w:rsidR="006F3144" w:rsidRPr="00D430F7">
        <w:rPr>
          <w:rFonts w:ascii="Arial" w:hAnsi="Arial" w:cs="Arial"/>
        </w:rPr>
        <w:t xml:space="preserve"> pas de retour avant que l’équipe d’enquête ne quitte le quartier ou la cellule, l’enfant et/ou la femme d</w:t>
      </w:r>
      <w:r w:rsidRPr="00D430F7">
        <w:rPr>
          <w:rFonts w:ascii="Arial" w:hAnsi="Arial" w:cs="Arial"/>
        </w:rPr>
        <w:t>e</w:t>
      </w:r>
      <w:r w:rsidR="006F3144" w:rsidRPr="00D430F7">
        <w:rPr>
          <w:rFonts w:ascii="Arial" w:hAnsi="Arial" w:cs="Arial"/>
        </w:rPr>
        <w:t>v</w:t>
      </w:r>
      <w:r w:rsidRPr="00D430F7">
        <w:rPr>
          <w:rFonts w:ascii="Arial" w:hAnsi="Arial" w:cs="Arial"/>
        </w:rPr>
        <w:t>ai</w:t>
      </w:r>
      <w:r w:rsidR="006F3144" w:rsidRPr="00D430F7">
        <w:rPr>
          <w:rFonts w:ascii="Arial" w:hAnsi="Arial" w:cs="Arial"/>
        </w:rPr>
        <w:t>ent être inscrits dans la fiche de contrôle du jour comme « Absent » (« 2 »</w:t>
      </w:r>
      <w:r w:rsidRPr="00D430F7">
        <w:rPr>
          <w:rFonts w:ascii="Arial" w:hAnsi="Arial" w:cs="Arial"/>
        </w:rPr>
        <w:t>) et l’enfant ou la femme ne de</w:t>
      </w:r>
      <w:r w:rsidR="006F3144" w:rsidRPr="00D430F7">
        <w:rPr>
          <w:rFonts w:ascii="Arial" w:hAnsi="Arial" w:cs="Arial"/>
        </w:rPr>
        <w:t>v</w:t>
      </w:r>
      <w:r w:rsidRPr="00D430F7">
        <w:rPr>
          <w:rFonts w:ascii="Arial" w:hAnsi="Arial" w:cs="Arial"/>
        </w:rPr>
        <w:t>ait pas être remplacé</w:t>
      </w:r>
      <w:r w:rsidR="006F3144" w:rsidRPr="00D430F7">
        <w:rPr>
          <w:rFonts w:ascii="Arial" w:hAnsi="Arial" w:cs="Arial"/>
        </w:rPr>
        <w:t xml:space="preserve"> par un autre individu. </w:t>
      </w:r>
    </w:p>
    <w:p w14:paraId="7A70B401" w14:textId="77777777" w:rsidR="006F3144" w:rsidRPr="00D430F7" w:rsidRDefault="006F3144" w:rsidP="006F3144">
      <w:pPr>
        <w:jc w:val="both"/>
        <w:rPr>
          <w:rFonts w:ascii="Arial" w:hAnsi="Arial" w:cs="Arial"/>
        </w:rPr>
      </w:pPr>
    </w:p>
    <w:p w14:paraId="50B682EC" w14:textId="77777777" w:rsidR="006F3144" w:rsidRPr="00D430F7" w:rsidRDefault="006F3144" w:rsidP="006F3144">
      <w:pPr>
        <w:jc w:val="both"/>
        <w:rPr>
          <w:rFonts w:ascii="Arial" w:hAnsi="Arial" w:cs="Arial"/>
          <w:i/>
          <w:u w:val="single"/>
        </w:rPr>
      </w:pPr>
      <w:r w:rsidRPr="00D430F7">
        <w:rPr>
          <w:rFonts w:ascii="Arial" w:hAnsi="Arial" w:cs="Arial"/>
          <w:i/>
          <w:u w:val="single"/>
        </w:rPr>
        <w:t>Enfant et/ou femme handicapé(e)</w:t>
      </w:r>
    </w:p>
    <w:p w14:paraId="04C97B9E" w14:textId="11522006" w:rsidR="006F3144" w:rsidRDefault="006F3144" w:rsidP="006F3144">
      <w:pPr>
        <w:jc w:val="both"/>
        <w:rPr>
          <w:rFonts w:ascii="Arial" w:hAnsi="Arial" w:cs="Arial"/>
        </w:rPr>
      </w:pPr>
      <w:r w:rsidRPr="00D430F7">
        <w:rPr>
          <w:rFonts w:ascii="Arial" w:hAnsi="Arial" w:cs="Arial"/>
        </w:rPr>
        <w:t>Les enfants et/ou femmes handicapé(e)s ont</w:t>
      </w:r>
      <w:r w:rsidR="00F0287F" w:rsidRPr="00D430F7">
        <w:rPr>
          <w:rFonts w:ascii="Arial" w:hAnsi="Arial" w:cs="Arial"/>
        </w:rPr>
        <w:t xml:space="preserve"> été</w:t>
      </w:r>
      <w:r w:rsidRPr="00D430F7">
        <w:rPr>
          <w:rFonts w:ascii="Arial" w:hAnsi="Arial" w:cs="Arial"/>
        </w:rPr>
        <w:t xml:space="preserve"> inclus dans l’enquête. Si une difformité physique empêch</w:t>
      </w:r>
      <w:r w:rsidR="00F0287F" w:rsidRPr="00D430F7">
        <w:rPr>
          <w:rFonts w:ascii="Arial" w:hAnsi="Arial" w:cs="Arial"/>
        </w:rPr>
        <w:t>ait</w:t>
      </w:r>
      <w:r w:rsidRPr="00D430F7">
        <w:rPr>
          <w:rFonts w:ascii="Arial" w:hAnsi="Arial" w:cs="Arial"/>
        </w:rPr>
        <w:t xml:space="preserve"> la mesure du poids, de la taille ou du périmètre brachial chez un enfant de moins de 5 ans, un n</w:t>
      </w:r>
      <w:r w:rsidR="00F0287F" w:rsidRPr="00D430F7">
        <w:rPr>
          <w:rFonts w:ascii="Arial" w:hAnsi="Arial" w:cs="Arial"/>
        </w:rPr>
        <w:t xml:space="preserve">uméro d’identification devait </w:t>
      </w:r>
      <w:r w:rsidRPr="00D430F7">
        <w:rPr>
          <w:rFonts w:ascii="Arial" w:hAnsi="Arial" w:cs="Arial"/>
        </w:rPr>
        <w:t>être att</w:t>
      </w:r>
      <w:r w:rsidR="00F0287F" w:rsidRPr="00D430F7">
        <w:rPr>
          <w:rFonts w:ascii="Arial" w:hAnsi="Arial" w:cs="Arial"/>
        </w:rPr>
        <w:t>ribué à l’enfant, les données de</w:t>
      </w:r>
      <w:r w:rsidRPr="00D430F7">
        <w:rPr>
          <w:rFonts w:ascii="Arial" w:hAnsi="Arial" w:cs="Arial"/>
        </w:rPr>
        <w:t>v</w:t>
      </w:r>
      <w:r w:rsidR="00F0287F" w:rsidRPr="00D430F7">
        <w:rPr>
          <w:rFonts w:ascii="Arial" w:hAnsi="Arial" w:cs="Arial"/>
        </w:rPr>
        <w:t>ai</w:t>
      </w:r>
      <w:r w:rsidRPr="00D430F7">
        <w:rPr>
          <w:rFonts w:ascii="Arial" w:hAnsi="Arial" w:cs="Arial"/>
        </w:rPr>
        <w:t>ent être inscrites comme manquantes po</w:t>
      </w:r>
      <w:r w:rsidR="00F0287F" w:rsidRPr="00D430F7">
        <w:rPr>
          <w:rFonts w:ascii="Arial" w:hAnsi="Arial" w:cs="Arial"/>
        </w:rPr>
        <w:t>ur ces variables, et une note devai</w:t>
      </w:r>
      <w:r w:rsidRPr="00D430F7">
        <w:rPr>
          <w:rFonts w:ascii="Arial" w:hAnsi="Arial" w:cs="Arial"/>
        </w:rPr>
        <w:t>t être inscrite sur la fiche de contrôle du</w:t>
      </w:r>
      <w:r w:rsidR="00F0287F" w:rsidRPr="00D430F7">
        <w:rPr>
          <w:rFonts w:ascii="Arial" w:hAnsi="Arial" w:cs="Arial"/>
        </w:rPr>
        <w:t xml:space="preserve"> jour expliquant que l’enfant était</w:t>
      </w:r>
      <w:r w:rsidRPr="00D430F7">
        <w:rPr>
          <w:rFonts w:ascii="Arial" w:hAnsi="Arial" w:cs="Arial"/>
        </w:rPr>
        <w:t xml:space="preserve"> handicapé. L’évaluation des autres indicateurs d</w:t>
      </w:r>
      <w:r w:rsidR="00F0287F" w:rsidRPr="00D430F7">
        <w:rPr>
          <w:rFonts w:ascii="Arial" w:hAnsi="Arial" w:cs="Arial"/>
        </w:rPr>
        <w:t>evait</w:t>
      </w:r>
      <w:r w:rsidRPr="00D430F7">
        <w:rPr>
          <w:rFonts w:ascii="Arial" w:hAnsi="Arial" w:cs="Arial"/>
        </w:rPr>
        <w:t xml:space="preserve"> être conduite pour cet enfant (ex : vaccination anti-rougeole, supplémentation en vitamine A).</w:t>
      </w:r>
    </w:p>
    <w:p w14:paraId="16A336BC" w14:textId="77777777" w:rsidR="00867DFF" w:rsidRPr="00D430F7" w:rsidRDefault="00867DFF" w:rsidP="006F3144">
      <w:pPr>
        <w:jc w:val="both"/>
        <w:rPr>
          <w:rFonts w:ascii="Arial" w:hAnsi="Arial" w:cs="Arial"/>
        </w:rPr>
      </w:pPr>
    </w:p>
    <w:p w14:paraId="2560ADA5" w14:textId="77777777" w:rsidR="006F3144" w:rsidRPr="00D430F7" w:rsidRDefault="006F3144" w:rsidP="006F3144">
      <w:pPr>
        <w:pStyle w:val="Titre2"/>
        <w:numPr>
          <w:ilvl w:val="1"/>
          <w:numId w:val="2"/>
        </w:numPr>
        <w:spacing w:before="0"/>
        <w:rPr>
          <w:rFonts w:ascii="Arial" w:hAnsi="Arial" w:cs="Arial"/>
          <w:color w:val="auto"/>
          <w:sz w:val="28"/>
          <w:szCs w:val="28"/>
        </w:rPr>
      </w:pPr>
      <w:bookmarkStart w:id="37" w:name="_Toc479862059"/>
      <w:bookmarkStart w:id="38" w:name="_Toc486592731"/>
      <w:r w:rsidRPr="00D430F7">
        <w:rPr>
          <w:rFonts w:ascii="Arial" w:hAnsi="Arial" w:cs="Arial"/>
          <w:color w:val="auto"/>
          <w:sz w:val="28"/>
          <w:szCs w:val="28"/>
        </w:rPr>
        <w:t>Données collectées</w:t>
      </w:r>
      <w:bookmarkEnd w:id="37"/>
      <w:bookmarkEnd w:id="38"/>
      <w:r w:rsidRPr="00D430F7">
        <w:rPr>
          <w:rFonts w:ascii="Arial" w:hAnsi="Arial" w:cs="Arial"/>
          <w:color w:val="auto"/>
          <w:sz w:val="28"/>
          <w:szCs w:val="28"/>
        </w:rPr>
        <w:t xml:space="preserve">  </w:t>
      </w:r>
    </w:p>
    <w:p w14:paraId="08F246A5" w14:textId="77777777" w:rsidR="006F3144" w:rsidRPr="00D430F7" w:rsidRDefault="006F3144" w:rsidP="006F3144">
      <w:pPr>
        <w:jc w:val="both"/>
        <w:rPr>
          <w:rFonts w:ascii="Arial" w:hAnsi="Arial" w:cs="Arial"/>
        </w:rPr>
      </w:pPr>
    </w:p>
    <w:p w14:paraId="518CE827" w14:textId="442FE0E3" w:rsidR="006F3144" w:rsidRPr="00D430F7" w:rsidRDefault="006F3144" w:rsidP="006F3144">
      <w:pPr>
        <w:jc w:val="both"/>
        <w:rPr>
          <w:rFonts w:ascii="Arial" w:hAnsi="Arial" w:cs="Arial"/>
        </w:rPr>
      </w:pPr>
      <w:r w:rsidRPr="00D430F7">
        <w:rPr>
          <w:rFonts w:ascii="Arial" w:hAnsi="Arial" w:cs="Arial"/>
        </w:rPr>
        <w:t xml:space="preserve">L’ensemble des modules SENS ont </w:t>
      </w:r>
      <w:r w:rsidR="001756FC" w:rsidRPr="00D430F7">
        <w:rPr>
          <w:rFonts w:ascii="Arial" w:hAnsi="Arial" w:cs="Arial"/>
        </w:rPr>
        <w:t xml:space="preserve">été utilisés pour ces </w:t>
      </w:r>
      <w:r w:rsidRPr="00D430F7">
        <w:rPr>
          <w:rFonts w:ascii="Arial" w:hAnsi="Arial" w:cs="Arial"/>
        </w:rPr>
        <w:t>enquête</w:t>
      </w:r>
      <w:r w:rsidR="001756FC" w:rsidRPr="00D430F7">
        <w:rPr>
          <w:rFonts w:ascii="Arial" w:hAnsi="Arial" w:cs="Arial"/>
        </w:rPr>
        <w:t>s</w:t>
      </w:r>
      <w:r w:rsidRPr="00D430F7">
        <w:rPr>
          <w:rFonts w:ascii="Arial" w:hAnsi="Arial" w:cs="Arial"/>
        </w:rPr>
        <w:t> : anthropométrie et santé, anémie, ANJE, sécurité alimentaire, eau, hygiène et assainissement et couverture en provision de moustiquaires. Le questionnaire a été adapté au contexte local afin d’assurer une collecte des données satisfaisante et de qu</w:t>
      </w:r>
      <w:r w:rsidR="002646FE" w:rsidRPr="00D430F7">
        <w:rPr>
          <w:rFonts w:ascii="Arial" w:hAnsi="Arial" w:cs="Arial"/>
        </w:rPr>
        <w:t>alité. Le questionnaire comportait</w:t>
      </w:r>
      <w:r w:rsidRPr="00D430F7">
        <w:rPr>
          <w:rFonts w:ascii="Arial" w:hAnsi="Arial" w:cs="Arial"/>
        </w:rPr>
        <w:t xml:space="preserve"> six sections principales</w:t>
      </w:r>
      <w:r w:rsidR="00373492" w:rsidRPr="00D430F7">
        <w:rPr>
          <w:rFonts w:ascii="Arial" w:hAnsi="Arial" w:cs="Arial"/>
        </w:rPr>
        <w:t xml:space="preserve"> </w:t>
      </w:r>
      <w:r w:rsidRPr="00D430F7">
        <w:rPr>
          <w:rFonts w:ascii="Arial" w:hAnsi="Arial" w:cs="Arial"/>
        </w:rPr>
        <w:t xml:space="preserve">: la section anthropométrie/santé/anémie pour les enfants de 6 à 59 mois, la section santé/anémie pour les femmes de 15 à 49 ans, la section ANJE pour les enfants de 0 à 23 mois, la section sécurité alimentaire des ménages, la section eau, hygiène et assainissement des ménages, et la section couverture en provision de moustiquaires des </w:t>
      </w:r>
      <w:r w:rsidRPr="00282E45">
        <w:rPr>
          <w:rFonts w:ascii="Arial" w:hAnsi="Arial" w:cs="Arial"/>
        </w:rPr>
        <w:t>ménages</w:t>
      </w:r>
      <w:r w:rsidR="0003526D" w:rsidRPr="00282E45">
        <w:rPr>
          <w:rFonts w:ascii="Arial" w:hAnsi="Arial" w:cs="Arial"/>
        </w:rPr>
        <w:t xml:space="preserve"> (Questionnaire en Annexe </w:t>
      </w:r>
      <w:r w:rsidR="00E42CEC" w:rsidRPr="00282E45">
        <w:rPr>
          <w:rFonts w:ascii="Arial" w:hAnsi="Arial" w:cs="Arial"/>
        </w:rPr>
        <w:t>2</w:t>
      </w:r>
      <w:r w:rsidR="0003526D" w:rsidRPr="00282E45">
        <w:rPr>
          <w:rFonts w:ascii="Arial" w:hAnsi="Arial" w:cs="Arial"/>
        </w:rPr>
        <w:t>)</w:t>
      </w:r>
      <w:r w:rsidRPr="00282E45">
        <w:rPr>
          <w:rFonts w:ascii="Arial" w:hAnsi="Arial" w:cs="Arial"/>
        </w:rPr>
        <w:t xml:space="preserve">. Le questionnaire d'enquête final </w:t>
      </w:r>
      <w:r w:rsidR="002646FE" w:rsidRPr="00282E45">
        <w:rPr>
          <w:rFonts w:ascii="Arial" w:hAnsi="Arial" w:cs="Arial"/>
        </w:rPr>
        <w:t>a été</w:t>
      </w:r>
      <w:r w:rsidRPr="00282E45">
        <w:rPr>
          <w:rFonts w:ascii="Arial" w:hAnsi="Arial" w:cs="Arial"/>
        </w:rPr>
        <w:t xml:space="preserve"> traduit en </w:t>
      </w:r>
      <w:r w:rsidR="002646FE" w:rsidRPr="00282E45">
        <w:rPr>
          <w:rFonts w:ascii="Arial" w:hAnsi="Arial" w:cs="Arial"/>
        </w:rPr>
        <w:t xml:space="preserve">kiswahili. Le questionnaire </w:t>
      </w:r>
      <w:r w:rsidRPr="00282E45">
        <w:rPr>
          <w:rFonts w:ascii="Arial" w:hAnsi="Arial" w:cs="Arial"/>
        </w:rPr>
        <w:t>a</w:t>
      </w:r>
      <w:r w:rsidR="002646FE" w:rsidRPr="00282E45">
        <w:rPr>
          <w:rFonts w:ascii="Arial" w:hAnsi="Arial" w:cs="Arial"/>
        </w:rPr>
        <w:t xml:space="preserve"> été</w:t>
      </w:r>
      <w:r w:rsidRPr="00282E45">
        <w:rPr>
          <w:rFonts w:ascii="Arial" w:hAnsi="Arial" w:cs="Arial"/>
        </w:rPr>
        <w:t xml:space="preserve"> préalablement testé ava</w:t>
      </w:r>
      <w:r w:rsidR="002646FE" w:rsidRPr="00282E45">
        <w:rPr>
          <w:rFonts w:ascii="Arial" w:hAnsi="Arial" w:cs="Arial"/>
        </w:rPr>
        <w:t xml:space="preserve">nt l'enquête. Les entretiens </w:t>
      </w:r>
      <w:r w:rsidRPr="00282E45">
        <w:rPr>
          <w:rFonts w:ascii="Arial" w:hAnsi="Arial" w:cs="Arial"/>
        </w:rPr>
        <w:t>ont lieu en kiswahili</w:t>
      </w:r>
      <w:r w:rsidR="002646FE" w:rsidRPr="00282E45">
        <w:rPr>
          <w:rFonts w:ascii="Arial" w:hAnsi="Arial" w:cs="Arial"/>
        </w:rPr>
        <w:t xml:space="preserve">, et les données collectées </w:t>
      </w:r>
      <w:r w:rsidRPr="00282E45">
        <w:rPr>
          <w:rFonts w:ascii="Arial" w:hAnsi="Arial" w:cs="Arial"/>
        </w:rPr>
        <w:t>ont</w:t>
      </w:r>
      <w:r w:rsidR="002646FE" w:rsidRPr="00282E45">
        <w:rPr>
          <w:rFonts w:ascii="Arial" w:hAnsi="Arial" w:cs="Arial"/>
        </w:rPr>
        <w:t xml:space="preserve"> été</w:t>
      </w:r>
      <w:r w:rsidRPr="00282E45">
        <w:rPr>
          <w:rFonts w:ascii="Arial" w:hAnsi="Arial" w:cs="Arial"/>
        </w:rPr>
        <w:t xml:space="preserve"> e</w:t>
      </w:r>
      <w:r w:rsidR="002646FE" w:rsidRPr="00282E45">
        <w:rPr>
          <w:rFonts w:ascii="Arial" w:hAnsi="Arial" w:cs="Arial"/>
        </w:rPr>
        <w:t xml:space="preserve">nregistrées via l’utilisation de </w:t>
      </w:r>
      <w:r w:rsidRPr="00282E45">
        <w:rPr>
          <w:rFonts w:ascii="Arial" w:hAnsi="Arial" w:cs="Arial"/>
        </w:rPr>
        <w:t>téléphone</w:t>
      </w:r>
      <w:r w:rsidR="002646FE" w:rsidRPr="00282E45">
        <w:rPr>
          <w:rFonts w:ascii="Arial" w:hAnsi="Arial" w:cs="Arial"/>
        </w:rPr>
        <w:t>s</w:t>
      </w:r>
      <w:r w:rsidRPr="00282E45">
        <w:rPr>
          <w:rFonts w:ascii="Arial" w:hAnsi="Arial" w:cs="Arial"/>
        </w:rPr>
        <w:t xml:space="preserve"> mobile</w:t>
      </w:r>
      <w:r w:rsidR="002646FE" w:rsidRPr="00282E45">
        <w:rPr>
          <w:rFonts w:ascii="Arial" w:hAnsi="Arial" w:cs="Arial"/>
        </w:rPr>
        <w:t>s</w:t>
      </w:r>
      <w:r w:rsidRPr="00282E45">
        <w:rPr>
          <w:rFonts w:ascii="Arial" w:hAnsi="Arial" w:cs="Arial"/>
        </w:rPr>
        <w:t xml:space="preserve"> (Samsung Galaxy) doté</w:t>
      </w:r>
      <w:r w:rsidR="002646FE" w:rsidRPr="00282E45">
        <w:rPr>
          <w:rFonts w:ascii="Arial" w:hAnsi="Arial" w:cs="Arial"/>
        </w:rPr>
        <w:t>s</w:t>
      </w:r>
      <w:r w:rsidRPr="00282E45">
        <w:rPr>
          <w:rFonts w:ascii="Arial" w:hAnsi="Arial" w:cs="Arial"/>
        </w:rPr>
        <w:t xml:space="preserve"> du système d’exploitation Android et de l’application ODK Collect.</w:t>
      </w:r>
      <w:r w:rsidRPr="00D430F7">
        <w:rPr>
          <w:rFonts w:ascii="Arial" w:hAnsi="Arial" w:cs="Arial"/>
        </w:rPr>
        <w:t xml:space="preserve"> L</w:t>
      </w:r>
      <w:r w:rsidR="002646FE" w:rsidRPr="00D430F7">
        <w:rPr>
          <w:rFonts w:ascii="Arial" w:hAnsi="Arial" w:cs="Arial"/>
        </w:rPr>
        <w:t>e questionnaire de l'enquête était</w:t>
      </w:r>
      <w:r w:rsidRPr="00D430F7">
        <w:rPr>
          <w:rFonts w:ascii="Arial" w:hAnsi="Arial" w:cs="Arial"/>
        </w:rPr>
        <w:t xml:space="preserve"> disponible sur les téléphones mobiles en français ainsi qu’en kiswahili.</w:t>
      </w:r>
      <w:r w:rsidR="0003526D" w:rsidRPr="00D430F7">
        <w:rPr>
          <w:rFonts w:ascii="Arial" w:hAnsi="Arial" w:cs="Arial"/>
        </w:rPr>
        <w:t xml:space="preserve"> </w:t>
      </w:r>
      <w:r w:rsidRPr="00D430F7">
        <w:rPr>
          <w:rFonts w:ascii="Arial" w:hAnsi="Arial" w:cs="Arial"/>
        </w:rPr>
        <w:t xml:space="preserve"> </w:t>
      </w:r>
    </w:p>
    <w:p w14:paraId="25B3138F" w14:textId="77777777" w:rsidR="006F3144" w:rsidRPr="00D430F7" w:rsidRDefault="006F3144" w:rsidP="006F3144">
      <w:pPr>
        <w:jc w:val="both"/>
        <w:rPr>
          <w:rFonts w:ascii="Arial" w:hAnsi="Arial" w:cs="Arial"/>
          <w:b/>
        </w:rPr>
      </w:pPr>
    </w:p>
    <w:p w14:paraId="6202244C" w14:textId="77777777" w:rsidR="006F3144" w:rsidRPr="00D430F7" w:rsidRDefault="006F3144" w:rsidP="006F3144">
      <w:pPr>
        <w:jc w:val="both"/>
        <w:rPr>
          <w:rFonts w:ascii="Arial" w:hAnsi="Arial" w:cs="Arial"/>
        </w:rPr>
      </w:pPr>
      <w:r w:rsidRPr="00D430F7">
        <w:rPr>
          <w:rFonts w:ascii="Arial" w:hAnsi="Arial" w:cs="Arial"/>
          <w:b/>
        </w:rPr>
        <w:t>Section anthropométrie, santé et anémie (enfants âgés de 6 à 59 mois)</w:t>
      </w:r>
      <w:r w:rsidRPr="00D430F7">
        <w:rPr>
          <w:rFonts w:ascii="Arial" w:hAnsi="Arial" w:cs="Arial"/>
        </w:rPr>
        <w:t xml:space="preserve"> </w:t>
      </w:r>
    </w:p>
    <w:p w14:paraId="07375F2A" w14:textId="5B817A88" w:rsidR="006F3144" w:rsidRPr="00D430F7" w:rsidRDefault="006F3144" w:rsidP="006F3144">
      <w:pPr>
        <w:jc w:val="both"/>
        <w:rPr>
          <w:rFonts w:ascii="Arial" w:hAnsi="Arial" w:cs="Arial"/>
        </w:rPr>
      </w:pPr>
      <w:r w:rsidRPr="00D430F7">
        <w:rPr>
          <w:rFonts w:ascii="Arial" w:hAnsi="Arial" w:cs="Arial"/>
        </w:rPr>
        <w:t>Cette section du questionnaire concern</w:t>
      </w:r>
      <w:r w:rsidR="0003526D" w:rsidRPr="00D430F7">
        <w:rPr>
          <w:rFonts w:ascii="Arial" w:hAnsi="Arial" w:cs="Arial"/>
        </w:rPr>
        <w:t>ait</w:t>
      </w:r>
      <w:r w:rsidRPr="00D430F7">
        <w:rPr>
          <w:rFonts w:ascii="Arial" w:hAnsi="Arial" w:cs="Arial"/>
        </w:rPr>
        <w:t xml:space="preserve"> les enfants âgés de 6 à 59 mois et inclu</w:t>
      </w:r>
      <w:r w:rsidR="0003526D" w:rsidRPr="00D430F7">
        <w:rPr>
          <w:rFonts w:ascii="Arial" w:hAnsi="Arial" w:cs="Arial"/>
        </w:rPr>
        <w:t>ai</w:t>
      </w:r>
      <w:r w:rsidRPr="00D430F7">
        <w:rPr>
          <w:rFonts w:ascii="Arial" w:hAnsi="Arial" w:cs="Arial"/>
        </w:rPr>
        <w:t>t des questions ainsi que des mesures afin de déterminer leur statut anthropométrique, la présence ou non d’œdèmes bilatéraux, leur enrôlement dans des programmes d’alimentation sélective, et leur statut par rapport à l’anémie par le biais d’une mesure de leur taux d’hémoglobine dans le sang. L</w:t>
      </w:r>
      <w:r w:rsidR="0003526D" w:rsidRPr="00D430F7">
        <w:rPr>
          <w:rFonts w:ascii="Arial" w:hAnsi="Arial" w:cs="Arial"/>
        </w:rPr>
        <w:t xml:space="preserve">es données anthropométriques </w:t>
      </w:r>
      <w:r w:rsidRPr="00D430F7">
        <w:rPr>
          <w:rFonts w:ascii="Arial" w:hAnsi="Arial" w:cs="Arial"/>
        </w:rPr>
        <w:t>ont</w:t>
      </w:r>
      <w:r w:rsidR="0003526D" w:rsidRPr="00D430F7">
        <w:rPr>
          <w:rFonts w:ascii="Arial" w:hAnsi="Arial" w:cs="Arial"/>
        </w:rPr>
        <w:t xml:space="preserve"> été</w:t>
      </w:r>
      <w:r w:rsidRPr="00D430F7">
        <w:rPr>
          <w:rFonts w:ascii="Arial" w:hAnsi="Arial" w:cs="Arial"/>
        </w:rPr>
        <w:t xml:space="preserve"> recueillies à l'aide d'un équipement anthropométrique standard.</w:t>
      </w:r>
    </w:p>
    <w:p w14:paraId="724A82C8" w14:textId="77777777" w:rsidR="006F3144" w:rsidRPr="003C3F19" w:rsidRDefault="006F3144" w:rsidP="006F3144">
      <w:pPr>
        <w:jc w:val="both"/>
        <w:rPr>
          <w:rFonts w:ascii="Arial" w:hAnsi="Arial" w:cs="Arial"/>
          <w:i/>
          <w:sz w:val="16"/>
          <w:u w:val="single"/>
        </w:rPr>
      </w:pPr>
    </w:p>
    <w:p w14:paraId="2F881929" w14:textId="77777777" w:rsidR="006F3144" w:rsidRPr="00D430F7" w:rsidRDefault="006F3144" w:rsidP="006F3144">
      <w:pPr>
        <w:jc w:val="both"/>
        <w:rPr>
          <w:rFonts w:ascii="Arial" w:hAnsi="Arial" w:cs="Arial"/>
          <w:i/>
        </w:rPr>
      </w:pPr>
      <w:r w:rsidRPr="00D430F7">
        <w:rPr>
          <w:rFonts w:ascii="Arial" w:hAnsi="Arial" w:cs="Arial"/>
          <w:i/>
          <w:u w:val="single"/>
        </w:rPr>
        <w:t>Sexe</w:t>
      </w:r>
    </w:p>
    <w:p w14:paraId="1339FFF5" w14:textId="6EBA8ABB" w:rsidR="006F3144" w:rsidRPr="00D430F7" w:rsidRDefault="006F3144" w:rsidP="006F3144">
      <w:pPr>
        <w:jc w:val="both"/>
        <w:rPr>
          <w:rFonts w:ascii="Arial" w:hAnsi="Arial" w:cs="Arial"/>
        </w:rPr>
      </w:pPr>
      <w:r w:rsidRPr="00D430F7">
        <w:rPr>
          <w:rFonts w:ascii="Arial" w:hAnsi="Arial" w:cs="Arial"/>
        </w:rPr>
        <w:t xml:space="preserve">Le sexe des enfants </w:t>
      </w:r>
      <w:r w:rsidR="0003526D" w:rsidRPr="00D430F7">
        <w:rPr>
          <w:rFonts w:ascii="Arial" w:hAnsi="Arial" w:cs="Arial"/>
        </w:rPr>
        <w:t>était</w:t>
      </w:r>
      <w:r w:rsidRPr="00D430F7">
        <w:rPr>
          <w:rFonts w:ascii="Arial" w:hAnsi="Arial" w:cs="Arial"/>
        </w:rPr>
        <w:t xml:space="preserve"> codifié « m » pour masculin et « f » pour féminin. </w:t>
      </w:r>
    </w:p>
    <w:p w14:paraId="331D071D" w14:textId="77777777" w:rsidR="006F3144" w:rsidRPr="003C3F19" w:rsidRDefault="006F3144" w:rsidP="006F3144">
      <w:pPr>
        <w:ind w:left="357"/>
        <w:jc w:val="both"/>
        <w:rPr>
          <w:rFonts w:ascii="Arial" w:hAnsi="Arial" w:cs="Arial"/>
          <w:sz w:val="16"/>
        </w:rPr>
      </w:pPr>
    </w:p>
    <w:p w14:paraId="7BA6A458" w14:textId="77777777" w:rsidR="006F3144" w:rsidRPr="00D430F7" w:rsidRDefault="006F3144" w:rsidP="006F3144">
      <w:pPr>
        <w:jc w:val="both"/>
        <w:rPr>
          <w:rFonts w:ascii="Arial" w:hAnsi="Arial" w:cs="Arial"/>
          <w:i/>
          <w:u w:val="single"/>
        </w:rPr>
      </w:pPr>
      <w:r w:rsidRPr="00D430F7">
        <w:rPr>
          <w:rFonts w:ascii="Arial" w:hAnsi="Arial" w:cs="Arial"/>
          <w:i/>
          <w:u w:val="single"/>
        </w:rPr>
        <w:t>Age</w:t>
      </w:r>
    </w:p>
    <w:p w14:paraId="42FBC8BE" w14:textId="4A944FC9" w:rsidR="006F3144" w:rsidRPr="00D430F7" w:rsidRDefault="006F3144" w:rsidP="006F3144">
      <w:pPr>
        <w:jc w:val="both"/>
        <w:rPr>
          <w:rFonts w:ascii="Arial" w:hAnsi="Arial" w:cs="Arial"/>
        </w:rPr>
      </w:pPr>
      <w:r w:rsidRPr="00D430F7">
        <w:rPr>
          <w:rFonts w:ascii="Arial" w:hAnsi="Arial" w:cs="Arial"/>
        </w:rPr>
        <w:t xml:space="preserve">La date de naissance exacte </w:t>
      </w:r>
      <w:r w:rsidR="0003526D" w:rsidRPr="00D430F7">
        <w:rPr>
          <w:rFonts w:ascii="Arial" w:hAnsi="Arial" w:cs="Arial"/>
        </w:rPr>
        <w:t>a été</w:t>
      </w:r>
      <w:r w:rsidRPr="00D430F7">
        <w:rPr>
          <w:rFonts w:ascii="Arial" w:hAnsi="Arial" w:cs="Arial"/>
        </w:rPr>
        <w:t xml:space="preserve"> renseignée à partir d’un document officiel (carte d’enregistrement, certificat de naissance, livret de famille, carnet de santé, etc.) portant le nom de l’enfant, le jour, le mois et l’année de naissance. Si la date de naissance exacte n’</w:t>
      </w:r>
      <w:r w:rsidR="0003526D" w:rsidRPr="00D430F7">
        <w:rPr>
          <w:rFonts w:ascii="Arial" w:hAnsi="Arial" w:cs="Arial"/>
        </w:rPr>
        <w:t>était</w:t>
      </w:r>
      <w:r w:rsidRPr="00D430F7">
        <w:rPr>
          <w:rFonts w:ascii="Arial" w:hAnsi="Arial" w:cs="Arial"/>
        </w:rPr>
        <w:t xml:space="preserve"> pas connue et/ou en l’absence de document </w:t>
      </w:r>
      <w:r w:rsidRPr="00282E45">
        <w:rPr>
          <w:rFonts w:ascii="Arial" w:hAnsi="Arial" w:cs="Arial"/>
        </w:rPr>
        <w:t xml:space="preserve">officiel, l’âge de l’enfant </w:t>
      </w:r>
      <w:r w:rsidR="0003526D" w:rsidRPr="00282E45">
        <w:rPr>
          <w:rFonts w:ascii="Arial" w:hAnsi="Arial" w:cs="Arial"/>
        </w:rPr>
        <w:t>était</w:t>
      </w:r>
      <w:r w:rsidRPr="00282E45">
        <w:rPr>
          <w:rFonts w:ascii="Arial" w:hAnsi="Arial" w:cs="Arial"/>
        </w:rPr>
        <w:t xml:space="preserve"> </w:t>
      </w:r>
      <w:r w:rsidR="0003526D" w:rsidRPr="00282E45">
        <w:rPr>
          <w:rFonts w:ascii="Arial" w:hAnsi="Arial" w:cs="Arial"/>
        </w:rPr>
        <w:t>estimé</w:t>
      </w:r>
      <w:r w:rsidRPr="00282E45">
        <w:rPr>
          <w:rFonts w:ascii="Arial" w:hAnsi="Arial" w:cs="Arial"/>
        </w:rPr>
        <w:t xml:space="preserve"> en utilisant le calendrier des évènements locaux </w:t>
      </w:r>
      <w:r w:rsidR="008354D3" w:rsidRPr="00282E45">
        <w:rPr>
          <w:rFonts w:ascii="Arial" w:hAnsi="Arial" w:cs="Arial"/>
        </w:rPr>
        <w:t xml:space="preserve">(Calendrier en Annexe </w:t>
      </w:r>
      <w:r w:rsidR="00DC4347" w:rsidRPr="00282E45">
        <w:rPr>
          <w:rFonts w:ascii="Arial" w:hAnsi="Arial" w:cs="Arial"/>
        </w:rPr>
        <w:t>3</w:t>
      </w:r>
      <w:r w:rsidR="008354D3" w:rsidRPr="00282E45">
        <w:rPr>
          <w:rFonts w:ascii="Arial" w:hAnsi="Arial" w:cs="Arial"/>
        </w:rPr>
        <w:t xml:space="preserve">) </w:t>
      </w:r>
      <w:r w:rsidRPr="00282E45">
        <w:rPr>
          <w:rFonts w:ascii="Arial" w:hAnsi="Arial" w:cs="Arial"/>
        </w:rPr>
        <w:t>et le rappel de la mère ou de la personne en charge de l’enfant ; éventuellement, en</w:t>
      </w:r>
      <w:r w:rsidRPr="00D430F7">
        <w:rPr>
          <w:rFonts w:ascii="Arial" w:hAnsi="Arial" w:cs="Arial"/>
        </w:rPr>
        <w:t xml:space="preserve"> se référant à</w:t>
      </w:r>
      <w:r w:rsidR="0003526D" w:rsidRPr="00D430F7">
        <w:rPr>
          <w:rFonts w:ascii="Arial" w:hAnsi="Arial" w:cs="Arial"/>
        </w:rPr>
        <w:t xml:space="preserve"> l’âge d’un enfant dont l’âge était</w:t>
      </w:r>
      <w:r w:rsidRPr="00D430F7">
        <w:rPr>
          <w:rFonts w:ascii="Arial" w:hAnsi="Arial" w:cs="Arial"/>
        </w:rPr>
        <w:t xml:space="preserve"> connu (et confirmé par le calendrier des évènements). </w:t>
      </w:r>
    </w:p>
    <w:p w14:paraId="5050F5C4" w14:textId="77777777" w:rsidR="006F3144" w:rsidRPr="003C3F19" w:rsidRDefault="006F3144" w:rsidP="006F3144">
      <w:pPr>
        <w:jc w:val="both"/>
        <w:rPr>
          <w:rFonts w:ascii="Arial" w:hAnsi="Arial" w:cs="Arial"/>
          <w:sz w:val="16"/>
        </w:rPr>
      </w:pPr>
    </w:p>
    <w:p w14:paraId="4CF14AC0" w14:textId="77777777" w:rsidR="006F3144" w:rsidRPr="00D430F7" w:rsidRDefault="006F3144" w:rsidP="006F3144">
      <w:pPr>
        <w:jc w:val="both"/>
        <w:rPr>
          <w:rFonts w:ascii="Arial" w:hAnsi="Arial" w:cs="Arial"/>
          <w:i/>
          <w:u w:val="single"/>
        </w:rPr>
      </w:pPr>
      <w:r w:rsidRPr="00D430F7">
        <w:rPr>
          <w:rFonts w:ascii="Arial" w:hAnsi="Arial" w:cs="Arial"/>
          <w:i/>
          <w:u w:val="single"/>
        </w:rPr>
        <w:t>Poids</w:t>
      </w:r>
    </w:p>
    <w:p w14:paraId="5FCD8CD4" w14:textId="1F38E553" w:rsidR="006F3144" w:rsidRPr="00D430F7" w:rsidRDefault="0003526D" w:rsidP="006F3144">
      <w:pPr>
        <w:jc w:val="both"/>
        <w:rPr>
          <w:rFonts w:ascii="Arial" w:hAnsi="Arial" w:cs="Arial"/>
        </w:rPr>
      </w:pPr>
      <w:r w:rsidRPr="00D430F7">
        <w:rPr>
          <w:rFonts w:ascii="Arial" w:hAnsi="Arial" w:cs="Arial"/>
        </w:rPr>
        <w:t xml:space="preserve">Les enfants </w:t>
      </w:r>
      <w:r w:rsidR="006F3144" w:rsidRPr="00D430F7">
        <w:rPr>
          <w:rFonts w:ascii="Arial" w:hAnsi="Arial" w:cs="Arial"/>
        </w:rPr>
        <w:t>ont</w:t>
      </w:r>
      <w:r w:rsidRPr="00D430F7">
        <w:rPr>
          <w:rFonts w:ascii="Arial" w:hAnsi="Arial" w:cs="Arial"/>
        </w:rPr>
        <w:t xml:space="preserve"> été</w:t>
      </w:r>
      <w:r w:rsidR="006F3144" w:rsidRPr="00D430F7">
        <w:rPr>
          <w:rFonts w:ascii="Arial" w:hAnsi="Arial" w:cs="Arial"/>
        </w:rPr>
        <w:t xml:space="preserve"> pesés à l’aide d’une balance électronique SECA, avec une précisi</w:t>
      </w:r>
      <w:r w:rsidRPr="00D430F7">
        <w:rPr>
          <w:rFonts w:ascii="Arial" w:hAnsi="Arial" w:cs="Arial"/>
        </w:rPr>
        <w:t xml:space="preserve">on de 100 grammes. Les enfants </w:t>
      </w:r>
      <w:r w:rsidR="006F3144" w:rsidRPr="00D430F7">
        <w:rPr>
          <w:rFonts w:ascii="Arial" w:hAnsi="Arial" w:cs="Arial"/>
        </w:rPr>
        <w:t xml:space="preserve">ont </w:t>
      </w:r>
      <w:r w:rsidRPr="00D430F7">
        <w:rPr>
          <w:rFonts w:ascii="Arial" w:hAnsi="Arial" w:cs="Arial"/>
        </w:rPr>
        <w:t>été</w:t>
      </w:r>
      <w:r w:rsidR="006F3144" w:rsidRPr="00D430F7">
        <w:rPr>
          <w:rFonts w:ascii="Arial" w:hAnsi="Arial" w:cs="Arial"/>
        </w:rPr>
        <w:t xml:space="preserve"> mesurés entièrement nus, ou seulement avec le sous-vêtement (culotte/slip), comme recommandé au sein des directives SMART et SENS. Si au cours de l'enquête, certaines mères ou soignants refus</w:t>
      </w:r>
      <w:r w:rsidRPr="00D430F7">
        <w:rPr>
          <w:rFonts w:ascii="Arial" w:hAnsi="Arial" w:cs="Arial"/>
        </w:rPr>
        <w:t>ai</w:t>
      </w:r>
      <w:r w:rsidR="006F3144" w:rsidRPr="00D430F7">
        <w:rPr>
          <w:rFonts w:ascii="Arial" w:hAnsi="Arial" w:cs="Arial"/>
        </w:rPr>
        <w:t>ent d'enlever les vêtements pour leurs enfants, le chef d'équipe enregistrera</w:t>
      </w:r>
      <w:r w:rsidRPr="00D430F7">
        <w:rPr>
          <w:rFonts w:ascii="Arial" w:hAnsi="Arial" w:cs="Arial"/>
        </w:rPr>
        <w:t>it</w:t>
      </w:r>
      <w:r w:rsidR="006F3144" w:rsidRPr="00D430F7">
        <w:rPr>
          <w:rFonts w:ascii="Arial" w:hAnsi="Arial" w:cs="Arial"/>
        </w:rPr>
        <w:t xml:space="preserve"> au sein du questionnaire que le poids de l'enfant a</w:t>
      </w:r>
      <w:r w:rsidRPr="00D430F7">
        <w:rPr>
          <w:rFonts w:ascii="Arial" w:hAnsi="Arial" w:cs="Arial"/>
        </w:rPr>
        <w:t>vait</w:t>
      </w:r>
      <w:r w:rsidR="006F3144" w:rsidRPr="00D430F7">
        <w:rPr>
          <w:rFonts w:ascii="Arial" w:hAnsi="Arial" w:cs="Arial"/>
        </w:rPr>
        <w:t xml:space="preserve"> été mesuré avec des vêtements (Voir variable « Vêtements » ci-dessous). Les enfants plus petits ne pouvant se tenir seuls et immobiles sur la balance ont</w:t>
      </w:r>
      <w:r w:rsidRPr="00D430F7">
        <w:rPr>
          <w:rFonts w:ascii="Arial" w:hAnsi="Arial" w:cs="Arial"/>
        </w:rPr>
        <w:t xml:space="preserve"> été</w:t>
      </w:r>
      <w:r w:rsidR="006F3144" w:rsidRPr="00D430F7">
        <w:rPr>
          <w:rFonts w:ascii="Arial" w:hAnsi="Arial" w:cs="Arial"/>
        </w:rPr>
        <w:t xml:space="preserve"> pesés dans les bras de leur mère/soignant en utilisant la fonction mère-enfant (ou double-pesée) de la balance. Chaque matin d’enquête, </w:t>
      </w:r>
      <w:r w:rsidR="006F3144" w:rsidRPr="00D430F7">
        <w:rPr>
          <w:rFonts w:ascii="Arial" w:hAnsi="Arial" w:cs="Arial"/>
        </w:rPr>
        <w:lastRenderedPageBreak/>
        <w:t xml:space="preserve">avant le début de la collecte des données, les balances </w:t>
      </w:r>
      <w:r w:rsidRPr="00D430F7">
        <w:rPr>
          <w:rFonts w:ascii="Arial" w:hAnsi="Arial" w:cs="Arial"/>
        </w:rPr>
        <w:t>étaient</w:t>
      </w:r>
      <w:r w:rsidR="006F3144" w:rsidRPr="00D430F7">
        <w:rPr>
          <w:rFonts w:ascii="Arial" w:hAnsi="Arial" w:cs="Arial"/>
        </w:rPr>
        <w:t xml:space="preserve"> vérifiées et calibrées à l’aide d’un poids étalon. Les équipes </w:t>
      </w:r>
      <w:r w:rsidRPr="00D430F7">
        <w:rPr>
          <w:rFonts w:ascii="Arial" w:hAnsi="Arial" w:cs="Arial"/>
        </w:rPr>
        <w:t>étaient</w:t>
      </w:r>
      <w:r w:rsidR="006F3144" w:rsidRPr="00D430F7">
        <w:rPr>
          <w:rFonts w:ascii="Arial" w:hAnsi="Arial" w:cs="Arial"/>
        </w:rPr>
        <w:t xml:space="preserve"> également dotées de piles de réserve pour la balance</w:t>
      </w:r>
      <w:r w:rsidRPr="00D430F7">
        <w:rPr>
          <w:rFonts w:ascii="Arial" w:hAnsi="Arial" w:cs="Arial"/>
        </w:rPr>
        <w:t xml:space="preserve"> (et l’appareil HemoCue)</w:t>
      </w:r>
      <w:r w:rsidR="006F3144" w:rsidRPr="00D430F7">
        <w:rPr>
          <w:rFonts w:ascii="Arial" w:hAnsi="Arial" w:cs="Arial"/>
        </w:rPr>
        <w:t xml:space="preserve">. </w:t>
      </w:r>
    </w:p>
    <w:p w14:paraId="6BA07C20" w14:textId="77777777" w:rsidR="006F3144" w:rsidRPr="003C3F19" w:rsidRDefault="006F3144" w:rsidP="006F3144">
      <w:pPr>
        <w:jc w:val="both"/>
        <w:rPr>
          <w:rFonts w:ascii="Arial" w:hAnsi="Arial" w:cs="Arial"/>
          <w:sz w:val="16"/>
        </w:rPr>
      </w:pPr>
    </w:p>
    <w:p w14:paraId="06C6D309" w14:textId="77777777" w:rsidR="006F3144" w:rsidRPr="00D430F7" w:rsidRDefault="006F3144" w:rsidP="006F3144">
      <w:pPr>
        <w:jc w:val="both"/>
        <w:rPr>
          <w:rFonts w:ascii="Arial" w:hAnsi="Arial" w:cs="Arial"/>
          <w:i/>
          <w:u w:val="single"/>
        </w:rPr>
      </w:pPr>
      <w:r w:rsidRPr="00D430F7">
        <w:rPr>
          <w:rFonts w:ascii="Arial" w:hAnsi="Arial" w:cs="Arial"/>
          <w:i/>
          <w:u w:val="single"/>
        </w:rPr>
        <w:t>Vêtements</w:t>
      </w:r>
    </w:p>
    <w:p w14:paraId="149ABA0B" w14:textId="71E5426B" w:rsidR="006F3144" w:rsidRPr="00D430F7" w:rsidRDefault="0003526D" w:rsidP="006F3144">
      <w:pPr>
        <w:jc w:val="both"/>
        <w:rPr>
          <w:rFonts w:ascii="Arial" w:hAnsi="Arial" w:cs="Arial"/>
        </w:rPr>
      </w:pPr>
      <w:r w:rsidRPr="00D430F7">
        <w:rPr>
          <w:rFonts w:ascii="Arial" w:hAnsi="Arial" w:cs="Arial"/>
        </w:rPr>
        <w:t>Le chef d’équipe enregistr</w:t>
      </w:r>
      <w:r w:rsidR="006F3144" w:rsidRPr="00D430F7">
        <w:rPr>
          <w:rFonts w:ascii="Arial" w:hAnsi="Arial" w:cs="Arial"/>
        </w:rPr>
        <w:t>a</w:t>
      </w:r>
      <w:r w:rsidRPr="00D430F7">
        <w:rPr>
          <w:rFonts w:ascii="Arial" w:hAnsi="Arial" w:cs="Arial"/>
        </w:rPr>
        <w:t>it si la mesure du poids était</w:t>
      </w:r>
      <w:r w:rsidR="006F3144" w:rsidRPr="00D430F7">
        <w:rPr>
          <w:rFonts w:ascii="Arial" w:hAnsi="Arial" w:cs="Arial"/>
        </w:rPr>
        <w:t xml:space="preserve"> faite avec ou sans vêtements. </w:t>
      </w:r>
    </w:p>
    <w:p w14:paraId="0EDFED33" w14:textId="77777777" w:rsidR="006F3144" w:rsidRPr="00D430F7" w:rsidRDefault="006F3144" w:rsidP="006F3144">
      <w:pPr>
        <w:jc w:val="both"/>
        <w:rPr>
          <w:rFonts w:ascii="Arial" w:hAnsi="Arial" w:cs="Arial"/>
        </w:rPr>
      </w:pPr>
      <w:r w:rsidRPr="00D430F7">
        <w:rPr>
          <w:rFonts w:ascii="Arial" w:hAnsi="Arial" w:cs="Arial"/>
        </w:rPr>
        <w:t xml:space="preserve">y = oui, avec vêtement(s) ou couche. </w:t>
      </w:r>
    </w:p>
    <w:p w14:paraId="3F9B6FA8" w14:textId="77777777" w:rsidR="006F3144" w:rsidRPr="00D430F7" w:rsidRDefault="006F3144" w:rsidP="006F3144">
      <w:pPr>
        <w:jc w:val="both"/>
        <w:rPr>
          <w:rFonts w:ascii="Arial" w:hAnsi="Arial" w:cs="Arial"/>
        </w:rPr>
      </w:pPr>
      <w:r w:rsidRPr="00D430F7">
        <w:rPr>
          <w:rFonts w:ascii="Arial" w:hAnsi="Arial" w:cs="Arial"/>
        </w:rPr>
        <w:t xml:space="preserve">n = non, sans vêtement ou seulement avec le sous-vêtement (culotte/slip). </w:t>
      </w:r>
    </w:p>
    <w:p w14:paraId="4917475D" w14:textId="77777777" w:rsidR="006F3144" w:rsidRPr="003C3F19" w:rsidRDefault="006F3144" w:rsidP="006F3144">
      <w:pPr>
        <w:jc w:val="both"/>
        <w:rPr>
          <w:rFonts w:ascii="Arial" w:hAnsi="Arial" w:cs="Arial"/>
          <w:sz w:val="16"/>
          <w:u w:val="single"/>
        </w:rPr>
      </w:pPr>
    </w:p>
    <w:p w14:paraId="1D1991A1" w14:textId="77777777" w:rsidR="006F3144" w:rsidRPr="00D430F7" w:rsidRDefault="006F3144" w:rsidP="006F3144">
      <w:pPr>
        <w:jc w:val="both"/>
        <w:rPr>
          <w:rFonts w:ascii="Arial" w:hAnsi="Arial" w:cs="Arial"/>
          <w:i/>
          <w:u w:val="single"/>
        </w:rPr>
      </w:pPr>
      <w:r w:rsidRPr="00D430F7">
        <w:rPr>
          <w:rFonts w:ascii="Arial" w:hAnsi="Arial" w:cs="Arial"/>
          <w:i/>
          <w:u w:val="single"/>
        </w:rPr>
        <w:t>Taille/Longueur</w:t>
      </w:r>
    </w:p>
    <w:p w14:paraId="78F494F7" w14:textId="7340619C" w:rsidR="006F3144" w:rsidRPr="00D430F7" w:rsidRDefault="006F3144" w:rsidP="006F3144">
      <w:pPr>
        <w:jc w:val="both"/>
        <w:rPr>
          <w:rFonts w:ascii="Arial" w:hAnsi="Arial" w:cs="Arial"/>
        </w:rPr>
      </w:pPr>
      <w:r w:rsidRPr="00D430F7">
        <w:rPr>
          <w:rFonts w:ascii="Arial" w:hAnsi="Arial" w:cs="Arial"/>
        </w:rPr>
        <w:t xml:space="preserve">La taille </w:t>
      </w:r>
      <w:r w:rsidR="0003526D" w:rsidRPr="00D430F7">
        <w:rPr>
          <w:rFonts w:ascii="Arial" w:hAnsi="Arial" w:cs="Arial"/>
        </w:rPr>
        <w:t>a été</w:t>
      </w:r>
      <w:r w:rsidRPr="00D430F7">
        <w:rPr>
          <w:rFonts w:ascii="Arial" w:hAnsi="Arial" w:cs="Arial"/>
        </w:rPr>
        <w:t xml:space="preserve"> mesurée à l’aide d’une toise SHORR graduée en centimètre, avec une précision de 0,1 cm. L</w:t>
      </w:r>
      <w:r w:rsidR="0003526D" w:rsidRPr="00D430F7">
        <w:rPr>
          <w:rFonts w:ascii="Arial" w:hAnsi="Arial" w:cs="Arial"/>
        </w:rPr>
        <w:t xml:space="preserve">es enfants de moins de 87 cm </w:t>
      </w:r>
      <w:r w:rsidRPr="00D430F7">
        <w:rPr>
          <w:rFonts w:ascii="Arial" w:hAnsi="Arial" w:cs="Arial"/>
        </w:rPr>
        <w:t>ont</w:t>
      </w:r>
      <w:r w:rsidR="0003526D" w:rsidRPr="00D430F7">
        <w:rPr>
          <w:rFonts w:ascii="Arial" w:hAnsi="Arial" w:cs="Arial"/>
        </w:rPr>
        <w:t xml:space="preserve"> été</w:t>
      </w:r>
      <w:r w:rsidRPr="00D430F7">
        <w:rPr>
          <w:rFonts w:ascii="Arial" w:hAnsi="Arial" w:cs="Arial"/>
        </w:rPr>
        <w:t xml:space="preserve"> mesurés avec la toise en position couchée. Les enfants de 87 cm et plus </w:t>
      </w:r>
      <w:r w:rsidR="0003526D" w:rsidRPr="00D430F7">
        <w:rPr>
          <w:rFonts w:ascii="Arial" w:hAnsi="Arial" w:cs="Arial"/>
        </w:rPr>
        <w:t>ont été</w:t>
      </w:r>
      <w:r w:rsidRPr="00D430F7">
        <w:rPr>
          <w:rFonts w:ascii="Arial" w:hAnsi="Arial" w:cs="Arial"/>
        </w:rPr>
        <w:t xml:space="preserve"> mesurés avec la toise en position debout. Les enfants </w:t>
      </w:r>
      <w:r w:rsidR="0003526D" w:rsidRPr="00D430F7">
        <w:rPr>
          <w:rFonts w:ascii="Arial" w:hAnsi="Arial" w:cs="Arial"/>
        </w:rPr>
        <w:t xml:space="preserve">ont été </w:t>
      </w:r>
      <w:r w:rsidRPr="00D430F7">
        <w:rPr>
          <w:rFonts w:ascii="Arial" w:hAnsi="Arial" w:cs="Arial"/>
        </w:rPr>
        <w:t xml:space="preserve">mesurés légèrement habillés, sans chaussures ou tresses ou foulards ou barrettes sur leur tête, qui pourraient interférer avec la mesure de la taille. Un bâton en bois de 110,0 cm </w:t>
      </w:r>
      <w:r w:rsidR="0003526D" w:rsidRPr="00D430F7">
        <w:rPr>
          <w:rFonts w:ascii="Arial" w:hAnsi="Arial" w:cs="Arial"/>
        </w:rPr>
        <w:t>a été</w:t>
      </w:r>
      <w:r w:rsidRPr="00D430F7">
        <w:rPr>
          <w:rFonts w:ascii="Arial" w:hAnsi="Arial" w:cs="Arial"/>
        </w:rPr>
        <w:t xml:space="preserve"> utilisé chaque matin de collecte pour calibrer la toise. </w:t>
      </w:r>
    </w:p>
    <w:p w14:paraId="74B562C4" w14:textId="77777777" w:rsidR="009B26D1" w:rsidRPr="003C3F19" w:rsidRDefault="009B26D1" w:rsidP="006F3144">
      <w:pPr>
        <w:jc w:val="both"/>
        <w:rPr>
          <w:rFonts w:ascii="Arial" w:hAnsi="Arial" w:cs="Arial"/>
          <w:sz w:val="16"/>
        </w:rPr>
      </w:pPr>
    </w:p>
    <w:p w14:paraId="5FBD9AB0" w14:textId="77777777" w:rsidR="006F3144" w:rsidRPr="00D430F7" w:rsidRDefault="006F3144" w:rsidP="006F3144">
      <w:pPr>
        <w:jc w:val="both"/>
        <w:rPr>
          <w:rFonts w:ascii="Arial" w:hAnsi="Arial" w:cs="Arial"/>
          <w:i/>
          <w:u w:val="single"/>
        </w:rPr>
      </w:pPr>
      <w:r w:rsidRPr="00D430F7">
        <w:rPr>
          <w:rFonts w:ascii="Arial" w:hAnsi="Arial" w:cs="Arial"/>
          <w:i/>
          <w:u w:val="single"/>
        </w:rPr>
        <w:t>Mesure</w:t>
      </w:r>
    </w:p>
    <w:p w14:paraId="07E43E70" w14:textId="3C99029B" w:rsidR="006F3144" w:rsidRPr="00D430F7" w:rsidRDefault="0003526D" w:rsidP="006F3144">
      <w:pPr>
        <w:jc w:val="both"/>
        <w:rPr>
          <w:rFonts w:ascii="Arial" w:hAnsi="Arial" w:cs="Arial"/>
        </w:rPr>
      </w:pPr>
      <w:r w:rsidRPr="00D430F7">
        <w:rPr>
          <w:rFonts w:ascii="Arial" w:hAnsi="Arial" w:cs="Arial"/>
        </w:rPr>
        <w:t>Le chef d’équipe enregistrait</w:t>
      </w:r>
      <w:r w:rsidR="006F3144" w:rsidRPr="00D430F7">
        <w:rPr>
          <w:rFonts w:ascii="Arial" w:hAnsi="Arial" w:cs="Arial"/>
        </w:rPr>
        <w:t xml:space="preserve"> si la mesure de la taille </w:t>
      </w:r>
      <w:r w:rsidRPr="00D430F7">
        <w:rPr>
          <w:rFonts w:ascii="Arial" w:hAnsi="Arial" w:cs="Arial"/>
        </w:rPr>
        <w:t>était</w:t>
      </w:r>
      <w:r w:rsidR="006F3144" w:rsidRPr="00D430F7">
        <w:rPr>
          <w:rFonts w:ascii="Arial" w:hAnsi="Arial" w:cs="Arial"/>
        </w:rPr>
        <w:t xml:space="preserve"> faite avec la toise en position couchée ou avec la toise en position debout. </w:t>
      </w:r>
    </w:p>
    <w:p w14:paraId="5A3C02C3" w14:textId="77777777" w:rsidR="006F3144" w:rsidRPr="00D430F7" w:rsidRDefault="006F3144" w:rsidP="006F3144">
      <w:pPr>
        <w:jc w:val="both"/>
        <w:rPr>
          <w:rFonts w:ascii="Arial" w:hAnsi="Arial" w:cs="Arial"/>
        </w:rPr>
      </w:pPr>
      <w:r w:rsidRPr="00D430F7">
        <w:rPr>
          <w:rFonts w:ascii="Arial" w:hAnsi="Arial" w:cs="Arial"/>
        </w:rPr>
        <w:t>l = longueur (taille couchée)</w:t>
      </w:r>
    </w:p>
    <w:p w14:paraId="4B42D5E5" w14:textId="51CD1B5B" w:rsidR="006F3144" w:rsidRDefault="006F3144" w:rsidP="006F3144">
      <w:pPr>
        <w:jc w:val="both"/>
        <w:rPr>
          <w:rFonts w:ascii="Arial" w:hAnsi="Arial" w:cs="Arial"/>
        </w:rPr>
      </w:pPr>
      <w:r w:rsidRPr="00D430F7">
        <w:rPr>
          <w:rFonts w:ascii="Arial" w:hAnsi="Arial" w:cs="Arial"/>
        </w:rPr>
        <w:t>h = taille (taille debout)</w:t>
      </w:r>
    </w:p>
    <w:p w14:paraId="449F5916" w14:textId="77777777" w:rsidR="00E97DB2" w:rsidRPr="003C3F19" w:rsidRDefault="00E97DB2" w:rsidP="006F3144">
      <w:pPr>
        <w:jc w:val="both"/>
        <w:rPr>
          <w:rFonts w:ascii="Arial" w:hAnsi="Arial" w:cs="Arial"/>
          <w:sz w:val="16"/>
        </w:rPr>
      </w:pPr>
    </w:p>
    <w:p w14:paraId="560A980B" w14:textId="77777777" w:rsidR="006F3144" w:rsidRPr="00D430F7" w:rsidRDefault="006F3144" w:rsidP="006F3144">
      <w:pPr>
        <w:jc w:val="both"/>
        <w:rPr>
          <w:rFonts w:ascii="Arial" w:hAnsi="Arial" w:cs="Arial"/>
          <w:i/>
          <w:u w:val="single"/>
        </w:rPr>
      </w:pPr>
      <w:r w:rsidRPr="00D430F7">
        <w:rPr>
          <w:rFonts w:ascii="Arial" w:hAnsi="Arial" w:cs="Arial"/>
          <w:i/>
          <w:u w:val="single"/>
        </w:rPr>
        <w:t>Œdèmes bilatéraux</w:t>
      </w:r>
    </w:p>
    <w:p w14:paraId="6F77B3F0" w14:textId="174E289B" w:rsidR="006F3144" w:rsidRPr="00D430F7" w:rsidRDefault="006F3144" w:rsidP="006F3144">
      <w:pPr>
        <w:jc w:val="both"/>
        <w:rPr>
          <w:rFonts w:ascii="Arial" w:hAnsi="Arial" w:cs="Arial"/>
        </w:rPr>
      </w:pPr>
      <w:r w:rsidRPr="00D430F7">
        <w:rPr>
          <w:rFonts w:ascii="Arial" w:hAnsi="Arial" w:cs="Arial"/>
        </w:rPr>
        <w:t xml:space="preserve">Seuls les œdèmes bilatéraux sont considérés comme des œdèmes </w:t>
      </w:r>
      <w:r w:rsidR="00642D9F" w:rsidRPr="00D430F7">
        <w:rPr>
          <w:rFonts w:ascii="Arial" w:hAnsi="Arial" w:cs="Arial"/>
        </w:rPr>
        <w:t xml:space="preserve">nutritionnels. Leur présence </w:t>
      </w:r>
      <w:r w:rsidRPr="00D430F7">
        <w:rPr>
          <w:rFonts w:ascii="Arial" w:hAnsi="Arial" w:cs="Arial"/>
        </w:rPr>
        <w:t>a</w:t>
      </w:r>
      <w:r w:rsidR="00642D9F" w:rsidRPr="00D430F7">
        <w:rPr>
          <w:rFonts w:ascii="Arial" w:hAnsi="Arial" w:cs="Arial"/>
        </w:rPr>
        <w:t xml:space="preserve"> été</w:t>
      </w:r>
      <w:r w:rsidRPr="00D430F7">
        <w:rPr>
          <w:rFonts w:ascii="Arial" w:hAnsi="Arial" w:cs="Arial"/>
        </w:rPr>
        <w:t xml:space="preserve"> évaluée en appliquant une légère pression avec les pouces sur le dessus des deux pieds de l’enfant, en même temps, pendant 3 secondes.</w:t>
      </w:r>
      <w:r w:rsidR="00642D9F" w:rsidRPr="00D430F7">
        <w:rPr>
          <w:rFonts w:ascii="Arial" w:hAnsi="Arial" w:cs="Arial"/>
        </w:rPr>
        <w:t xml:space="preserve"> Si l’empreinte des pouces restait</w:t>
      </w:r>
      <w:r w:rsidRPr="00D430F7">
        <w:rPr>
          <w:rFonts w:ascii="Arial" w:hAnsi="Arial" w:cs="Arial"/>
        </w:rPr>
        <w:t xml:space="preserve"> visible sur le dessus des deux pieds quelques secondes après avoir relâché la pression (apparition d’un godet), l’enfant </w:t>
      </w:r>
      <w:r w:rsidR="00642D9F" w:rsidRPr="00D430F7">
        <w:rPr>
          <w:rFonts w:ascii="Arial" w:hAnsi="Arial" w:cs="Arial"/>
        </w:rPr>
        <w:t>était</w:t>
      </w:r>
      <w:r w:rsidRPr="00D430F7">
        <w:rPr>
          <w:rFonts w:ascii="Arial" w:hAnsi="Arial" w:cs="Arial"/>
        </w:rPr>
        <w:t xml:space="preserve"> considéré comme ayant des œdèmes nutritionnels. La présence d’œdèmes bilatéraux </w:t>
      </w:r>
      <w:r w:rsidR="00642D9F" w:rsidRPr="00D430F7">
        <w:rPr>
          <w:rFonts w:ascii="Arial" w:hAnsi="Arial" w:cs="Arial"/>
        </w:rPr>
        <w:t>a été</w:t>
      </w:r>
      <w:r w:rsidRPr="00D430F7">
        <w:rPr>
          <w:rFonts w:ascii="Arial" w:hAnsi="Arial" w:cs="Arial"/>
        </w:rPr>
        <w:t xml:space="preserve"> évaluée mais non graduée. Le diagnostic </w:t>
      </w:r>
      <w:r w:rsidR="00642D9F" w:rsidRPr="00D430F7">
        <w:rPr>
          <w:rFonts w:ascii="Arial" w:hAnsi="Arial" w:cs="Arial"/>
        </w:rPr>
        <w:t>était</w:t>
      </w:r>
      <w:r w:rsidRPr="00D430F7">
        <w:rPr>
          <w:rFonts w:ascii="Arial" w:hAnsi="Arial" w:cs="Arial"/>
        </w:rPr>
        <w:t xml:space="preserve"> codifié « y » pour « Oui, présence d’œdèmes bilatéraux » et « </w:t>
      </w:r>
      <w:r w:rsidR="00642D9F" w:rsidRPr="00D430F7">
        <w:rPr>
          <w:rFonts w:ascii="Arial" w:hAnsi="Arial" w:cs="Arial"/>
        </w:rPr>
        <w:t>n »</w:t>
      </w:r>
      <w:r w:rsidRPr="00D430F7">
        <w:rPr>
          <w:rFonts w:ascii="Arial" w:hAnsi="Arial" w:cs="Arial"/>
        </w:rPr>
        <w:t xml:space="preserve"> pour « Non</w:t>
      </w:r>
      <w:r w:rsidR="00642D9F" w:rsidRPr="00D430F7">
        <w:rPr>
          <w:rFonts w:ascii="Arial" w:hAnsi="Arial" w:cs="Arial"/>
        </w:rPr>
        <w:t>-</w:t>
      </w:r>
      <w:r w:rsidRPr="00D430F7">
        <w:rPr>
          <w:rFonts w:ascii="Arial" w:hAnsi="Arial" w:cs="Arial"/>
        </w:rPr>
        <w:t>présence d’œdèmes bilatéraux ».</w:t>
      </w:r>
    </w:p>
    <w:p w14:paraId="5E3EE523" w14:textId="77777777" w:rsidR="006F3144" w:rsidRPr="003C3F19" w:rsidRDefault="006F3144" w:rsidP="006F3144">
      <w:pPr>
        <w:jc w:val="both"/>
        <w:rPr>
          <w:rFonts w:ascii="Arial" w:hAnsi="Arial" w:cs="Arial"/>
          <w:sz w:val="16"/>
        </w:rPr>
      </w:pPr>
    </w:p>
    <w:p w14:paraId="2DE95FBC" w14:textId="77777777" w:rsidR="006F3144" w:rsidRPr="00D430F7" w:rsidRDefault="006F3144" w:rsidP="006F3144">
      <w:pPr>
        <w:jc w:val="both"/>
        <w:rPr>
          <w:rFonts w:ascii="Arial" w:hAnsi="Arial" w:cs="Arial"/>
          <w:i/>
          <w:u w:val="single"/>
        </w:rPr>
      </w:pPr>
      <w:r w:rsidRPr="00D430F7">
        <w:rPr>
          <w:rFonts w:ascii="Arial" w:hAnsi="Arial" w:cs="Arial"/>
          <w:i/>
          <w:u w:val="single"/>
        </w:rPr>
        <w:t>Périmètre brachial (PB)</w:t>
      </w:r>
    </w:p>
    <w:p w14:paraId="6D0A77FA" w14:textId="09652CAE" w:rsidR="006F3144" w:rsidRPr="00D430F7" w:rsidRDefault="00642D9F" w:rsidP="006F3144">
      <w:pPr>
        <w:jc w:val="both"/>
        <w:rPr>
          <w:rFonts w:ascii="Arial" w:hAnsi="Arial" w:cs="Arial"/>
        </w:rPr>
      </w:pPr>
      <w:r w:rsidRPr="00D430F7">
        <w:rPr>
          <w:rFonts w:ascii="Arial" w:hAnsi="Arial" w:cs="Arial"/>
        </w:rPr>
        <w:t xml:space="preserve">La mesure du PB </w:t>
      </w:r>
      <w:r w:rsidR="006F3144" w:rsidRPr="00D430F7">
        <w:rPr>
          <w:rFonts w:ascii="Arial" w:hAnsi="Arial" w:cs="Arial"/>
        </w:rPr>
        <w:t>a</w:t>
      </w:r>
      <w:r w:rsidRPr="00D430F7">
        <w:rPr>
          <w:rFonts w:ascii="Arial" w:hAnsi="Arial" w:cs="Arial"/>
        </w:rPr>
        <w:t xml:space="preserve"> été</w:t>
      </w:r>
      <w:r w:rsidR="006F3144" w:rsidRPr="00D430F7">
        <w:rPr>
          <w:rFonts w:ascii="Arial" w:hAnsi="Arial" w:cs="Arial"/>
        </w:rPr>
        <w:t xml:space="preserve"> faite avec un ruban inextensible gradué en millimètre et précis a</w:t>
      </w:r>
      <w:r w:rsidRPr="00D430F7">
        <w:rPr>
          <w:rFonts w:ascii="Arial" w:hAnsi="Arial" w:cs="Arial"/>
        </w:rPr>
        <w:t xml:space="preserve">u millimètre près. La mesure </w:t>
      </w:r>
      <w:r w:rsidR="006F3144" w:rsidRPr="00D430F7">
        <w:rPr>
          <w:rFonts w:ascii="Arial" w:hAnsi="Arial" w:cs="Arial"/>
        </w:rPr>
        <w:t>a</w:t>
      </w:r>
      <w:r w:rsidRPr="00D430F7">
        <w:rPr>
          <w:rFonts w:ascii="Arial" w:hAnsi="Arial" w:cs="Arial"/>
        </w:rPr>
        <w:t xml:space="preserve"> été</w:t>
      </w:r>
      <w:r w:rsidR="006F3144" w:rsidRPr="00D430F7">
        <w:rPr>
          <w:rFonts w:ascii="Arial" w:hAnsi="Arial" w:cs="Arial"/>
        </w:rPr>
        <w:t xml:space="preserve"> faite au niveau du bras gauche, à mi intervalle entre la pointe de l’épaule et le coude, sur un bras relâché.  </w:t>
      </w:r>
    </w:p>
    <w:p w14:paraId="45A99301" w14:textId="77777777" w:rsidR="006F3144" w:rsidRPr="003C3F19" w:rsidRDefault="006F3144" w:rsidP="006F3144">
      <w:pPr>
        <w:jc w:val="both"/>
        <w:rPr>
          <w:rFonts w:ascii="Arial" w:hAnsi="Arial" w:cs="Arial"/>
          <w:sz w:val="16"/>
        </w:rPr>
      </w:pPr>
    </w:p>
    <w:p w14:paraId="15795778" w14:textId="1C7D9021" w:rsidR="006F3144" w:rsidRPr="00D430F7" w:rsidRDefault="00234D43" w:rsidP="006F3144">
      <w:pPr>
        <w:jc w:val="both"/>
        <w:rPr>
          <w:rFonts w:ascii="Arial" w:hAnsi="Arial" w:cs="Arial"/>
          <w:i/>
          <w:u w:val="single"/>
        </w:rPr>
      </w:pPr>
      <w:r>
        <w:rPr>
          <w:rFonts w:ascii="Arial" w:hAnsi="Arial" w:cs="Arial"/>
          <w:i/>
          <w:u w:val="single"/>
        </w:rPr>
        <w:t>Niveau d’enrôlement au sein des</w:t>
      </w:r>
      <w:r w:rsidR="006F3144" w:rsidRPr="00D430F7">
        <w:rPr>
          <w:rFonts w:ascii="Arial" w:hAnsi="Arial" w:cs="Arial"/>
          <w:i/>
          <w:u w:val="single"/>
        </w:rPr>
        <w:t xml:space="preserve"> programme</w:t>
      </w:r>
      <w:r>
        <w:rPr>
          <w:rFonts w:ascii="Arial" w:hAnsi="Arial" w:cs="Arial"/>
          <w:i/>
          <w:u w:val="single"/>
        </w:rPr>
        <w:t>s</w:t>
      </w:r>
      <w:r w:rsidR="006F3144" w:rsidRPr="00D430F7">
        <w:rPr>
          <w:rFonts w:ascii="Arial" w:hAnsi="Arial" w:cs="Arial"/>
          <w:i/>
          <w:u w:val="single"/>
        </w:rPr>
        <w:t xml:space="preserve"> nutritionnel</w:t>
      </w:r>
      <w:r>
        <w:rPr>
          <w:rFonts w:ascii="Arial" w:hAnsi="Arial" w:cs="Arial"/>
          <w:i/>
          <w:u w:val="single"/>
        </w:rPr>
        <w:t>s</w:t>
      </w:r>
      <w:r w:rsidR="006F3144" w:rsidRPr="00D430F7">
        <w:rPr>
          <w:rFonts w:ascii="Arial" w:hAnsi="Arial" w:cs="Arial"/>
          <w:i/>
          <w:u w:val="single"/>
        </w:rPr>
        <w:t xml:space="preserve"> (STA/SST et SSN)</w:t>
      </w:r>
    </w:p>
    <w:p w14:paraId="6B1D62B8" w14:textId="26A8CC51" w:rsidR="006F3144" w:rsidRPr="00D430F7" w:rsidRDefault="006F3144" w:rsidP="006F3144">
      <w:pPr>
        <w:jc w:val="both"/>
        <w:rPr>
          <w:rFonts w:ascii="Arial" w:hAnsi="Arial" w:cs="Arial"/>
        </w:rPr>
      </w:pPr>
      <w:r w:rsidRPr="00D430F7">
        <w:rPr>
          <w:rFonts w:ascii="Arial" w:hAnsi="Arial" w:cs="Arial"/>
        </w:rPr>
        <w:t>L</w:t>
      </w:r>
      <w:r w:rsidR="00234D43">
        <w:rPr>
          <w:rFonts w:ascii="Arial" w:hAnsi="Arial" w:cs="Arial"/>
        </w:rPr>
        <w:t>e niveau d’enrôlement au sein des</w:t>
      </w:r>
      <w:r w:rsidRPr="00D430F7">
        <w:rPr>
          <w:rFonts w:ascii="Arial" w:hAnsi="Arial" w:cs="Arial"/>
        </w:rPr>
        <w:t xml:space="preserve"> </w:t>
      </w:r>
      <w:r w:rsidR="00642D9F" w:rsidRPr="00D430F7">
        <w:rPr>
          <w:rFonts w:ascii="Arial" w:hAnsi="Arial" w:cs="Arial"/>
        </w:rPr>
        <w:t xml:space="preserve">programmes nutritionnels </w:t>
      </w:r>
      <w:r w:rsidRPr="00D430F7">
        <w:rPr>
          <w:rFonts w:ascii="Arial" w:hAnsi="Arial" w:cs="Arial"/>
        </w:rPr>
        <w:t>a</w:t>
      </w:r>
      <w:r w:rsidR="00642D9F" w:rsidRPr="00D430F7">
        <w:rPr>
          <w:rFonts w:ascii="Arial" w:hAnsi="Arial" w:cs="Arial"/>
        </w:rPr>
        <w:t xml:space="preserve"> été</w:t>
      </w:r>
      <w:r w:rsidRPr="00D430F7">
        <w:rPr>
          <w:rFonts w:ascii="Arial" w:hAnsi="Arial" w:cs="Arial"/>
        </w:rPr>
        <w:t xml:space="preserve"> évaluée pour les Services de Supplémentation Nutritionnelle (SSN), ainsi que pour les structures d’alimentation thérapeutique (Service de Traitement en ambulatoire (STA), et Service de Stabilisation (SST)). Le chef d'équipe de</w:t>
      </w:r>
      <w:r w:rsidR="00642D9F" w:rsidRPr="00D430F7">
        <w:rPr>
          <w:rFonts w:ascii="Arial" w:hAnsi="Arial" w:cs="Arial"/>
        </w:rPr>
        <w:t>mand</w:t>
      </w:r>
      <w:r w:rsidRPr="00D430F7">
        <w:rPr>
          <w:rFonts w:ascii="Arial" w:hAnsi="Arial" w:cs="Arial"/>
        </w:rPr>
        <w:t>a</w:t>
      </w:r>
      <w:r w:rsidR="00642D9F" w:rsidRPr="00D430F7">
        <w:rPr>
          <w:rFonts w:ascii="Arial" w:hAnsi="Arial" w:cs="Arial"/>
        </w:rPr>
        <w:t>it</w:t>
      </w:r>
      <w:r w:rsidRPr="00D430F7">
        <w:rPr>
          <w:rFonts w:ascii="Arial" w:hAnsi="Arial" w:cs="Arial"/>
        </w:rPr>
        <w:t xml:space="preserve"> à la mèr</w:t>
      </w:r>
      <w:r w:rsidR="00642D9F" w:rsidRPr="00D430F7">
        <w:rPr>
          <w:rFonts w:ascii="Arial" w:hAnsi="Arial" w:cs="Arial"/>
        </w:rPr>
        <w:t xml:space="preserve">e de l'enfant si ce dernier </w:t>
      </w:r>
      <w:r w:rsidR="001C7EF8" w:rsidRPr="00D430F7">
        <w:rPr>
          <w:rFonts w:ascii="Arial" w:hAnsi="Arial" w:cs="Arial"/>
        </w:rPr>
        <w:t>recevait</w:t>
      </w:r>
      <w:r w:rsidRPr="00D430F7">
        <w:rPr>
          <w:rFonts w:ascii="Arial" w:hAnsi="Arial" w:cs="Arial"/>
        </w:rPr>
        <w:t xml:space="preserve"> du Plumpy Nut’ </w:t>
      </w:r>
      <w:r w:rsidR="001C7EF8" w:rsidRPr="00D430F7">
        <w:rPr>
          <w:rFonts w:ascii="Arial" w:hAnsi="Arial" w:cs="Arial"/>
        </w:rPr>
        <w:t xml:space="preserve">de la part du centre de santé </w:t>
      </w:r>
      <w:r w:rsidRPr="009776E4">
        <w:rPr>
          <w:rFonts w:ascii="Arial" w:hAnsi="Arial" w:cs="Arial"/>
        </w:rPr>
        <w:t xml:space="preserve">ou de la bouillie </w:t>
      </w:r>
      <w:r w:rsidR="00E932CE">
        <w:rPr>
          <w:rFonts w:ascii="Arial" w:hAnsi="Arial" w:cs="Arial"/>
        </w:rPr>
        <w:t>MUSALAC</w:t>
      </w:r>
      <w:r w:rsidR="009776E4" w:rsidRPr="009776E4">
        <w:rPr>
          <w:rFonts w:ascii="Arial" w:hAnsi="Arial" w:cs="Arial"/>
        </w:rPr>
        <w:t xml:space="preserve"> </w:t>
      </w:r>
      <w:r w:rsidR="001C7EF8" w:rsidRPr="009776E4">
        <w:rPr>
          <w:rFonts w:ascii="Arial" w:hAnsi="Arial" w:cs="Arial"/>
        </w:rPr>
        <w:t>(</w:t>
      </w:r>
      <w:r w:rsidR="009776E4" w:rsidRPr="009776E4">
        <w:rPr>
          <w:rFonts w:ascii="Arial" w:hAnsi="Arial" w:cs="Arial"/>
        </w:rPr>
        <w:t>Maïs, sorgho, soja</w:t>
      </w:r>
      <w:r w:rsidR="001C7EF8" w:rsidRPr="009776E4">
        <w:rPr>
          <w:rFonts w:ascii="Arial" w:hAnsi="Arial" w:cs="Arial"/>
        </w:rPr>
        <w:t xml:space="preserve">) </w:t>
      </w:r>
      <w:r w:rsidRPr="009776E4">
        <w:rPr>
          <w:rFonts w:ascii="Arial" w:hAnsi="Arial" w:cs="Arial"/>
        </w:rPr>
        <w:t xml:space="preserve">préparée au centre de santé. Si l'enfant </w:t>
      </w:r>
      <w:r w:rsidR="001C7EF8" w:rsidRPr="009776E4">
        <w:rPr>
          <w:rFonts w:ascii="Arial" w:hAnsi="Arial" w:cs="Arial"/>
        </w:rPr>
        <w:t>recevait</w:t>
      </w:r>
      <w:r w:rsidRPr="009776E4">
        <w:rPr>
          <w:rFonts w:ascii="Arial" w:hAnsi="Arial" w:cs="Arial"/>
        </w:rPr>
        <w:t xml:space="preserve"> des sachets de Plumpy Nut’</w:t>
      </w:r>
      <w:r w:rsidR="001C7EF8" w:rsidRPr="009776E4">
        <w:rPr>
          <w:rFonts w:ascii="Arial" w:hAnsi="Arial" w:cs="Arial"/>
        </w:rPr>
        <w:t xml:space="preserve"> de la part du centre de santé</w:t>
      </w:r>
      <w:r w:rsidRPr="009776E4">
        <w:rPr>
          <w:rFonts w:ascii="Arial" w:hAnsi="Arial" w:cs="Arial"/>
        </w:rPr>
        <w:t xml:space="preserve">, celui-ci </w:t>
      </w:r>
      <w:r w:rsidR="001C7EF8" w:rsidRPr="009776E4">
        <w:rPr>
          <w:rFonts w:ascii="Arial" w:hAnsi="Arial" w:cs="Arial"/>
        </w:rPr>
        <w:t>était</w:t>
      </w:r>
      <w:r w:rsidRPr="009776E4">
        <w:rPr>
          <w:rFonts w:ascii="Arial" w:hAnsi="Arial" w:cs="Arial"/>
        </w:rPr>
        <w:t xml:space="preserve"> inscrit au sein</w:t>
      </w:r>
      <w:r w:rsidRPr="00D430F7">
        <w:rPr>
          <w:rFonts w:ascii="Arial" w:hAnsi="Arial" w:cs="Arial"/>
        </w:rPr>
        <w:t xml:space="preserve"> d’un programme d'alimentation thérapeutique (STA ou SST). Si l'enfant </w:t>
      </w:r>
      <w:r w:rsidR="001C7EF8" w:rsidRPr="00D430F7">
        <w:rPr>
          <w:rFonts w:ascii="Arial" w:hAnsi="Arial" w:cs="Arial"/>
        </w:rPr>
        <w:t>recevait</w:t>
      </w:r>
      <w:r w:rsidRPr="00D430F7">
        <w:rPr>
          <w:rFonts w:ascii="Arial" w:hAnsi="Arial" w:cs="Arial"/>
        </w:rPr>
        <w:t xml:space="preserve"> de la bouillie</w:t>
      </w:r>
      <w:r w:rsidR="001C7EF8" w:rsidRPr="00D430F7">
        <w:rPr>
          <w:rFonts w:ascii="Arial" w:hAnsi="Arial" w:cs="Arial"/>
        </w:rPr>
        <w:t xml:space="preserve"> </w:t>
      </w:r>
      <w:r w:rsidR="00E932CE">
        <w:rPr>
          <w:rFonts w:ascii="Arial" w:hAnsi="Arial" w:cs="Arial"/>
        </w:rPr>
        <w:t>MUSALAC</w:t>
      </w:r>
      <w:r w:rsidR="009776E4">
        <w:rPr>
          <w:rFonts w:ascii="Arial" w:hAnsi="Arial" w:cs="Arial"/>
        </w:rPr>
        <w:t xml:space="preserve"> </w:t>
      </w:r>
      <w:r w:rsidRPr="00D430F7">
        <w:rPr>
          <w:rFonts w:ascii="Arial" w:hAnsi="Arial" w:cs="Arial"/>
        </w:rPr>
        <w:t xml:space="preserve">préparée au centre de santé, celui-ci </w:t>
      </w:r>
      <w:r w:rsidR="001C7EF8" w:rsidRPr="00D430F7">
        <w:rPr>
          <w:rFonts w:ascii="Arial" w:hAnsi="Arial" w:cs="Arial"/>
        </w:rPr>
        <w:t>était</w:t>
      </w:r>
      <w:r w:rsidRPr="00D430F7">
        <w:rPr>
          <w:rFonts w:ascii="Arial" w:hAnsi="Arial" w:cs="Arial"/>
        </w:rPr>
        <w:t xml:space="preserve"> inscrit au sein d’un programme de supplémentation nutritionnelle (SSN). </w:t>
      </w:r>
    </w:p>
    <w:p w14:paraId="61611BA9" w14:textId="77777777" w:rsidR="006F3144" w:rsidRPr="003C3F19" w:rsidRDefault="006F3144" w:rsidP="006F3144">
      <w:pPr>
        <w:jc w:val="both"/>
        <w:rPr>
          <w:rFonts w:ascii="Arial" w:hAnsi="Arial" w:cs="Arial"/>
          <w:sz w:val="16"/>
        </w:rPr>
      </w:pPr>
    </w:p>
    <w:p w14:paraId="656F151C" w14:textId="2FA5EEA8" w:rsidR="006F3144" w:rsidRPr="00D430F7" w:rsidRDefault="006F3144" w:rsidP="006F3144">
      <w:pPr>
        <w:jc w:val="both"/>
        <w:rPr>
          <w:rFonts w:ascii="Arial" w:hAnsi="Arial" w:cs="Arial"/>
          <w:i/>
          <w:u w:val="single"/>
        </w:rPr>
      </w:pPr>
      <w:r w:rsidRPr="00D430F7">
        <w:rPr>
          <w:rFonts w:ascii="Arial" w:hAnsi="Arial" w:cs="Arial"/>
          <w:i/>
          <w:u w:val="single"/>
        </w:rPr>
        <w:t xml:space="preserve">Supplémentation en vitamine A </w:t>
      </w:r>
      <w:r w:rsidR="0085747A">
        <w:rPr>
          <w:rFonts w:ascii="Arial" w:hAnsi="Arial" w:cs="Arial"/>
          <w:i/>
          <w:u w:val="single"/>
        </w:rPr>
        <w:t>au cours des</w:t>
      </w:r>
      <w:r w:rsidRPr="00D430F7">
        <w:rPr>
          <w:rFonts w:ascii="Arial" w:hAnsi="Arial" w:cs="Arial"/>
          <w:i/>
          <w:u w:val="single"/>
        </w:rPr>
        <w:t xml:space="preserve"> 6 derniers mois</w:t>
      </w:r>
    </w:p>
    <w:p w14:paraId="7189B088" w14:textId="389DCC84" w:rsidR="006F3144" w:rsidRPr="00D430F7" w:rsidRDefault="006F3144" w:rsidP="006F3144">
      <w:pPr>
        <w:jc w:val="both"/>
        <w:rPr>
          <w:rFonts w:ascii="Arial" w:hAnsi="Arial" w:cs="Arial"/>
        </w:rPr>
      </w:pPr>
      <w:r w:rsidRPr="00D430F7">
        <w:rPr>
          <w:rFonts w:ascii="Arial" w:hAnsi="Arial" w:cs="Arial"/>
        </w:rPr>
        <w:t xml:space="preserve">Une question </w:t>
      </w:r>
      <w:r w:rsidR="001C7EF8" w:rsidRPr="00D430F7">
        <w:rPr>
          <w:rFonts w:ascii="Arial" w:hAnsi="Arial" w:cs="Arial"/>
        </w:rPr>
        <w:t>était</w:t>
      </w:r>
      <w:r w:rsidRPr="00D430F7">
        <w:rPr>
          <w:rFonts w:ascii="Arial" w:hAnsi="Arial" w:cs="Arial"/>
        </w:rPr>
        <w:t xml:space="preserve"> posée pour déterminer si les enfants </w:t>
      </w:r>
      <w:r w:rsidR="001C7EF8" w:rsidRPr="00D430F7">
        <w:rPr>
          <w:rFonts w:ascii="Arial" w:hAnsi="Arial" w:cs="Arial"/>
        </w:rPr>
        <w:t>avaient</w:t>
      </w:r>
      <w:r w:rsidRPr="00D430F7">
        <w:rPr>
          <w:rFonts w:ascii="Arial" w:hAnsi="Arial" w:cs="Arial"/>
        </w:rPr>
        <w:t xml:space="preserve"> été supplémentés en vitamine A au cours des 6 derniers mois. La réponse concernant la supplémentation </w:t>
      </w:r>
      <w:r w:rsidR="001C7EF8" w:rsidRPr="00D430F7">
        <w:rPr>
          <w:rFonts w:ascii="Arial" w:hAnsi="Arial" w:cs="Arial"/>
        </w:rPr>
        <w:t>était</w:t>
      </w:r>
      <w:r w:rsidRPr="00D430F7">
        <w:rPr>
          <w:rFonts w:ascii="Arial" w:hAnsi="Arial" w:cs="Arial"/>
        </w:rPr>
        <w:t xml:space="preserve"> enregistrée d’après la carte de vaccination ou le carnet de santé de l’enfant si disponible, ou dans le cas contraire en demandant à la personne en charge des soins de l’enfant. Des capsules de vitamine </w:t>
      </w:r>
      <w:r w:rsidR="001C7EF8" w:rsidRPr="00D430F7">
        <w:rPr>
          <w:rFonts w:ascii="Arial" w:hAnsi="Arial" w:cs="Arial"/>
        </w:rPr>
        <w:t xml:space="preserve">A distribuées dans les camps </w:t>
      </w:r>
      <w:r w:rsidRPr="00D430F7">
        <w:rPr>
          <w:rFonts w:ascii="Arial" w:hAnsi="Arial" w:cs="Arial"/>
        </w:rPr>
        <w:t>ont</w:t>
      </w:r>
      <w:r w:rsidR="001C7EF8" w:rsidRPr="00D430F7">
        <w:rPr>
          <w:rFonts w:ascii="Arial" w:hAnsi="Arial" w:cs="Arial"/>
        </w:rPr>
        <w:t xml:space="preserve"> été</w:t>
      </w:r>
      <w:r w:rsidRPr="00D430F7">
        <w:rPr>
          <w:rFonts w:ascii="Arial" w:hAnsi="Arial" w:cs="Arial"/>
        </w:rPr>
        <w:t xml:space="preserve"> présentées au répondant.</w:t>
      </w:r>
    </w:p>
    <w:p w14:paraId="4A4637AF" w14:textId="77777777" w:rsidR="006F3144" w:rsidRPr="00D430F7" w:rsidRDefault="006F3144" w:rsidP="006F3144">
      <w:pPr>
        <w:jc w:val="both"/>
        <w:rPr>
          <w:rFonts w:ascii="Arial" w:hAnsi="Arial" w:cs="Arial"/>
        </w:rPr>
      </w:pPr>
      <w:r w:rsidRPr="00D430F7">
        <w:rPr>
          <w:rFonts w:ascii="Arial" w:hAnsi="Arial" w:cs="Arial"/>
        </w:rPr>
        <w:t xml:space="preserve">1= Oui, carte de vaccination </w:t>
      </w:r>
    </w:p>
    <w:p w14:paraId="02D30C2B" w14:textId="77777777" w:rsidR="006F3144" w:rsidRPr="00D430F7" w:rsidRDefault="006F3144" w:rsidP="006F3144">
      <w:pPr>
        <w:jc w:val="both"/>
        <w:rPr>
          <w:rFonts w:ascii="Arial" w:hAnsi="Arial" w:cs="Arial"/>
        </w:rPr>
      </w:pPr>
      <w:r w:rsidRPr="00D430F7">
        <w:rPr>
          <w:rFonts w:ascii="Arial" w:hAnsi="Arial" w:cs="Arial"/>
        </w:rPr>
        <w:t>2= Oui, de mémoire</w:t>
      </w:r>
    </w:p>
    <w:p w14:paraId="1CA80686" w14:textId="3DAC930F" w:rsidR="003C3F19" w:rsidRDefault="003C3F19" w:rsidP="006F3144">
      <w:pPr>
        <w:jc w:val="both"/>
        <w:rPr>
          <w:rFonts w:ascii="Arial" w:hAnsi="Arial" w:cs="Arial"/>
        </w:rPr>
      </w:pPr>
      <w:r>
        <w:rPr>
          <w:rFonts w:ascii="Arial" w:hAnsi="Arial" w:cs="Arial"/>
        </w:rPr>
        <w:t>3= Non ou ne sait pas</w:t>
      </w:r>
    </w:p>
    <w:p w14:paraId="53456E77" w14:textId="77777777" w:rsidR="003C3F19" w:rsidRPr="003C3F19" w:rsidRDefault="003C3F19" w:rsidP="006F3144">
      <w:pPr>
        <w:jc w:val="both"/>
        <w:rPr>
          <w:rFonts w:ascii="Arial" w:hAnsi="Arial" w:cs="Arial"/>
          <w:sz w:val="16"/>
        </w:rPr>
      </w:pPr>
    </w:p>
    <w:p w14:paraId="3DFC0497" w14:textId="77777777" w:rsidR="006F3144" w:rsidRPr="00D430F7" w:rsidRDefault="006F3144" w:rsidP="006F3144">
      <w:pPr>
        <w:jc w:val="both"/>
        <w:rPr>
          <w:rFonts w:ascii="Arial" w:hAnsi="Arial" w:cs="Arial"/>
          <w:i/>
          <w:u w:val="single"/>
        </w:rPr>
      </w:pPr>
      <w:r w:rsidRPr="00D430F7">
        <w:rPr>
          <w:rFonts w:ascii="Arial" w:hAnsi="Arial" w:cs="Arial"/>
          <w:i/>
          <w:u w:val="single"/>
        </w:rPr>
        <w:t>Couverture vaccinale anti-rougeole</w:t>
      </w:r>
    </w:p>
    <w:p w14:paraId="0848F478" w14:textId="615CAD71" w:rsidR="006F3144" w:rsidRPr="00D430F7" w:rsidRDefault="006F3144" w:rsidP="006F3144">
      <w:pPr>
        <w:jc w:val="both"/>
        <w:rPr>
          <w:rFonts w:ascii="Arial" w:hAnsi="Arial" w:cs="Arial"/>
        </w:rPr>
      </w:pPr>
      <w:r w:rsidRPr="00D430F7">
        <w:rPr>
          <w:rFonts w:ascii="Arial" w:hAnsi="Arial" w:cs="Arial"/>
        </w:rPr>
        <w:t xml:space="preserve">Une question </w:t>
      </w:r>
      <w:r w:rsidR="001C7EF8" w:rsidRPr="00D430F7">
        <w:rPr>
          <w:rFonts w:ascii="Arial" w:hAnsi="Arial" w:cs="Arial"/>
        </w:rPr>
        <w:t>était</w:t>
      </w:r>
      <w:r w:rsidRPr="00D430F7">
        <w:rPr>
          <w:rFonts w:ascii="Arial" w:hAnsi="Arial" w:cs="Arial"/>
        </w:rPr>
        <w:t xml:space="preserve"> posée pour déterminer si les enfants </w:t>
      </w:r>
      <w:r w:rsidR="001C7EF8" w:rsidRPr="00D430F7">
        <w:rPr>
          <w:rFonts w:ascii="Arial" w:hAnsi="Arial" w:cs="Arial"/>
        </w:rPr>
        <w:t>avaient</w:t>
      </w:r>
      <w:r w:rsidRPr="00D430F7">
        <w:rPr>
          <w:rFonts w:ascii="Arial" w:hAnsi="Arial" w:cs="Arial"/>
        </w:rPr>
        <w:t xml:space="preserve"> été vaccinés contre la rougeole. La réponse concernant la vaccination </w:t>
      </w:r>
      <w:r w:rsidR="001C7EF8" w:rsidRPr="00D430F7">
        <w:rPr>
          <w:rFonts w:ascii="Arial" w:hAnsi="Arial" w:cs="Arial"/>
        </w:rPr>
        <w:t>était</w:t>
      </w:r>
      <w:r w:rsidRPr="00D430F7">
        <w:rPr>
          <w:rFonts w:ascii="Arial" w:hAnsi="Arial" w:cs="Arial"/>
        </w:rPr>
        <w:t xml:space="preserve"> enregistrée d’après la carte de vaccination ou le carnet de santé de l’enfant si disponible, ou dans le cas contraire en demandant à la personne en charge des soins de l’enfant. La c</w:t>
      </w:r>
      <w:r w:rsidR="001C7EF8" w:rsidRPr="00D430F7">
        <w:rPr>
          <w:rFonts w:ascii="Arial" w:hAnsi="Arial" w:cs="Arial"/>
        </w:rPr>
        <w:t>ollecte des données ne concernait</w:t>
      </w:r>
      <w:r w:rsidRPr="00D430F7">
        <w:rPr>
          <w:rFonts w:ascii="Arial" w:hAnsi="Arial" w:cs="Arial"/>
        </w:rPr>
        <w:t xml:space="preserve"> que les enfants âgés de 9 à 59 mois.</w:t>
      </w:r>
    </w:p>
    <w:p w14:paraId="71D74A60" w14:textId="77777777" w:rsidR="006F3144" w:rsidRPr="00D430F7" w:rsidRDefault="006F3144" w:rsidP="006F3144">
      <w:pPr>
        <w:jc w:val="both"/>
        <w:rPr>
          <w:rFonts w:ascii="Arial" w:hAnsi="Arial" w:cs="Arial"/>
        </w:rPr>
      </w:pPr>
      <w:r w:rsidRPr="00D430F7">
        <w:rPr>
          <w:rFonts w:ascii="Arial" w:hAnsi="Arial" w:cs="Arial"/>
        </w:rPr>
        <w:t xml:space="preserve">1= Oui, carte de vaccination </w:t>
      </w:r>
    </w:p>
    <w:p w14:paraId="6B4D3A36" w14:textId="77777777" w:rsidR="006F3144" w:rsidRPr="00D430F7" w:rsidRDefault="006F3144" w:rsidP="006F3144">
      <w:pPr>
        <w:jc w:val="both"/>
        <w:rPr>
          <w:rFonts w:ascii="Arial" w:hAnsi="Arial" w:cs="Arial"/>
        </w:rPr>
      </w:pPr>
      <w:r w:rsidRPr="00D430F7">
        <w:rPr>
          <w:rFonts w:ascii="Arial" w:hAnsi="Arial" w:cs="Arial"/>
        </w:rPr>
        <w:lastRenderedPageBreak/>
        <w:t>2= Oui, de mémoire</w:t>
      </w:r>
    </w:p>
    <w:p w14:paraId="0CBF14D8" w14:textId="77777777" w:rsidR="006F3144" w:rsidRPr="00D430F7" w:rsidRDefault="006F3144" w:rsidP="006F3144">
      <w:pPr>
        <w:jc w:val="both"/>
        <w:rPr>
          <w:rFonts w:ascii="Arial" w:hAnsi="Arial" w:cs="Arial"/>
        </w:rPr>
      </w:pPr>
      <w:r w:rsidRPr="00D430F7">
        <w:rPr>
          <w:rFonts w:ascii="Arial" w:hAnsi="Arial" w:cs="Arial"/>
        </w:rPr>
        <w:t>3= Non ou ne sait pas</w:t>
      </w:r>
    </w:p>
    <w:p w14:paraId="198F5340" w14:textId="77777777" w:rsidR="006F3144" w:rsidRPr="003C3F19" w:rsidRDefault="006F3144" w:rsidP="006F3144">
      <w:pPr>
        <w:jc w:val="both"/>
        <w:rPr>
          <w:rFonts w:ascii="Arial" w:hAnsi="Arial" w:cs="Arial"/>
          <w:b/>
          <w:sz w:val="16"/>
        </w:rPr>
      </w:pPr>
    </w:p>
    <w:p w14:paraId="2A797B3E" w14:textId="77777777" w:rsidR="006F3144" w:rsidRPr="00D430F7" w:rsidRDefault="006F3144" w:rsidP="006F3144">
      <w:pPr>
        <w:jc w:val="both"/>
        <w:rPr>
          <w:rFonts w:ascii="Arial" w:hAnsi="Arial" w:cs="Arial"/>
          <w:i/>
          <w:u w:val="single"/>
        </w:rPr>
      </w:pPr>
      <w:r w:rsidRPr="00D430F7">
        <w:rPr>
          <w:rFonts w:ascii="Arial" w:hAnsi="Arial" w:cs="Arial"/>
          <w:i/>
          <w:u w:val="single"/>
        </w:rPr>
        <w:t>Diarrhée rétrospective au cours des deux semaines précédant l’enquête</w:t>
      </w:r>
    </w:p>
    <w:p w14:paraId="1179CDD2" w14:textId="6FC119DD" w:rsidR="006F3144" w:rsidRPr="00D430F7" w:rsidRDefault="006F3144" w:rsidP="006F3144">
      <w:pPr>
        <w:jc w:val="both"/>
        <w:rPr>
          <w:rFonts w:ascii="Arial" w:hAnsi="Arial" w:cs="Arial"/>
        </w:rPr>
      </w:pPr>
      <w:r w:rsidRPr="00D430F7">
        <w:rPr>
          <w:rFonts w:ascii="Arial" w:hAnsi="Arial" w:cs="Arial"/>
        </w:rPr>
        <w:t xml:space="preserve">Une question </w:t>
      </w:r>
      <w:r w:rsidR="001C7EF8" w:rsidRPr="00D430F7">
        <w:rPr>
          <w:rFonts w:ascii="Arial" w:hAnsi="Arial" w:cs="Arial"/>
        </w:rPr>
        <w:t>était</w:t>
      </w:r>
      <w:r w:rsidRPr="00D430F7">
        <w:rPr>
          <w:rFonts w:ascii="Arial" w:hAnsi="Arial" w:cs="Arial"/>
        </w:rPr>
        <w:t xml:space="preserve"> posée aux personnes en charge des soins des enfants afin de savoir si leurs enfants </w:t>
      </w:r>
      <w:r w:rsidR="001C7EF8" w:rsidRPr="00D430F7">
        <w:rPr>
          <w:rFonts w:ascii="Arial" w:hAnsi="Arial" w:cs="Arial"/>
        </w:rPr>
        <w:t>avaien</w:t>
      </w:r>
      <w:r w:rsidRPr="00D430F7">
        <w:rPr>
          <w:rFonts w:ascii="Arial" w:hAnsi="Arial" w:cs="Arial"/>
        </w:rPr>
        <w:t xml:space="preserve">t souffert d’épisode de diarrhée au cours des deux semaines précédant l’enquête. Un épisode de diarrhée </w:t>
      </w:r>
      <w:r w:rsidR="001C7EF8" w:rsidRPr="00D430F7">
        <w:rPr>
          <w:rFonts w:ascii="Arial" w:hAnsi="Arial" w:cs="Arial"/>
        </w:rPr>
        <w:t>a été</w:t>
      </w:r>
      <w:r w:rsidRPr="00D430F7">
        <w:rPr>
          <w:rFonts w:ascii="Arial" w:hAnsi="Arial" w:cs="Arial"/>
        </w:rPr>
        <w:t xml:space="preserve"> défini par la survenue d’au moins trois selles liquides au cours des même</w:t>
      </w:r>
      <w:r w:rsidR="001C7EF8" w:rsidRPr="00D430F7">
        <w:rPr>
          <w:rFonts w:ascii="Arial" w:hAnsi="Arial" w:cs="Arial"/>
        </w:rPr>
        <w:t>s 24 heures. Les enquêteurs devaie</w:t>
      </w:r>
      <w:r w:rsidRPr="00D430F7">
        <w:rPr>
          <w:rFonts w:ascii="Arial" w:hAnsi="Arial" w:cs="Arial"/>
        </w:rPr>
        <w:t>nt s’assurer que</w:t>
      </w:r>
      <w:r w:rsidR="001C7EF8" w:rsidRPr="00D430F7">
        <w:rPr>
          <w:rFonts w:ascii="Arial" w:hAnsi="Arial" w:cs="Arial"/>
        </w:rPr>
        <w:t xml:space="preserve"> la définition de la diarrhée était</w:t>
      </w:r>
      <w:r w:rsidRPr="00D430F7">
        <w:rPr>
          <w:rFonts w:ascii="Arial" w:hAnsi="Arial" w:cs="Arial"/>
        </w:rPr>
        <w:t xml:space="preserve"> bien comprise par le répondant en évaluant le nombre de selles liquides que l’enfant a</w:t>
      </w:r>
      <w:r w:rsidR="001C7EF8" w:rsidRPr="00D430F7">
        <w:rPr>
          <w:rFonts w:ascii="Arial" w:hAnsi="Arial" w:cs="Arial"/>
        </w:rPr>
        <w:t>vait</w:t>
      </w:r>
      <w:r w:rsidRPr="00D430F7">
        <w:rPr>
          <w:rFonts w:ascii="Arial" w:hAnsi="Arial" w:cs="Arial"/>
        </w:rPr>
        <w:t xml:space="preserve"> eu en 24 heures. </w:t>
      </w:r>
    </w:p>
    <w:p w14:paraId="08D9B208" w14:textId="77777777" w:rsidR="006F3144" w:rsidRPr="003C3F19" w:rsidRDefault="006F3144" w:rsidP="006F3144">
      <w:pPr>
        <w:jc w:val="both"/>
        <w:rPr>
          <w:rFonts w:ascii="Arial" w:hAnsi="Arial" w:cs="Arial"/>
          <w:sz w:val="16"/>
        </w:rPr>
      </w:pPr>
    </w:p>
    <w:p w14:paraId="228F8DFD" w14:textId="77777777" w:rsidR="006F3144" w:rsidRPr="00D430F7" w:rsidRDefault="006F3144" w:rsidP="006F3144">
      <w:pPr>
        <w:jc w:val="both"/>
        <w:rPr>
          <w:rFonts w:ascii="Arial" w:hAnsi="Arial" w:cs="Arial"/>
          <w:i/>
          <w:u w:val="single"/>
        </w:rPr>
      </w:pPr>
      <w:r w:rsidRPr="00D430F7">
        <w:rPr>
          <w:rFonts w:ascii="Arial" w:hAnsi="Arial" w:cs="Arial"/>
          <w:i/>
          <w:u w:val="single"/>
        </w:rPr>
        <w:t>Concentration en hémoglobine (Hb)</w:t>
      </w:r>
    </w:p>
    <w:p w14:paraId="7846D569" w14:textId="1E3D7140" w:rsidR="006F3144" w:rsidRPr="00D430F7" w:rsidRDefault="006F3144" w:rsidP="006F3144">
      <w:pPr>
        <w:jc w:val="both"/>
        <w:rPr>
          <w:rFonts w:ascii="Arial" w:hAnsi="Arial" w:cs="Arial"/>
        </w:rPr>
      </w:pPr>
      <w:r w:rsidRPr="00D430F7">
        <w:rPr>
          <w:rFonts w:ascii="Arial" w:hAnsi="Arial" w:cs="Arial"/>
        </w:rPr>
        <w:t>La concentration en hémoglobine a</w:t>
      </w:r>
      <w:r w:rsidR="00DD6D0A" w:rsidRPr="00D430F7">
        <w:rPr>
          <w:rFonts w:ascii="Arial" w:hAnsi="Arial" w:cs="Arial"/>
        </w:rPr>
        <w:t xml:space="preserve"> été</w:t>
      </w:r>
      <w:r w:rsidRPr="00D430F7">
        <w:rPr>
          <w:rFonts w:ascii="Arial" w:hAnsi="Arial" w:cs="Arial"/>
        </w:rPr>
        <w:t xml:space="preserve"> mesurée à partir d’un prélèvement de sang pris au bout du doigt et enregistrée en gramme par décilitre </w:t>
      </w:r>
      <w:r w:rsidR="00DD6D0A" w:rsidRPr="00D430F7">
        <w:rPr>
          <w:rFonts w:ascii="Arial" w:hAnsi="Arial" w:cs="Arial"/>
        </w:rPr>
        <w:t xml:space="preserve">(ou en gramme par litre selon les appareils) </w:t>
      </w:r>
      <w:r w:rsidRPr="00D430F7">
        <w:rPr>
          <w:rFonts w:ascii="Arial" w:hAnsi="Arial" w:cs="Arial"/>
        </w:rPr>
        <w:t>à l’aide d’un appareil analyseur HemoCu</w:t>
      </w:r>
      <w:r w:rsidR="00DD6D0A" w:rsidRPr="00D430F7">
        <w:rPr>
          <w:rFonts w:ascii="Arial" w:hAnsi="Arial" w:cs="Arial"/>
        </w:rPr>
        <w:t>e Hb 301 portable. La mesure était</w:t>
      </w:r>
      <w:r w:rsidRPr="00D430F7">
        <w:rPr>
          <w:rFonts w:ascii="Arial" w:hAnsi="Arial" w:cs="Arial"/>
        </w:rPr>
        <w:t xml:space="preserve"> effectuée après renouvellement au préalable du consentement verbal. </w:t>
      </w:r>
    </w:p>
    <w:p w14:paraId="30A91835" w14:textId="77777777" w:rsidR="009776E4" w:rsidRPr="00D430F7" w:rsidRDefault="009776E4" w:rsidP="006F3144">
      <w:pPr>
        <w:jc w:val="both"/>
        <w:rPr>
          <w:rFonts w:ascii="Arial" w:hAnsi="Arial" w:cs="Arial"/>
        </w:rPr>
      </w:pPr>
    </w:p>
    <w:p w14:paraId="5B039719" w14:textId="77777777" w:rsidR="006F3144" w:rsidRPr="00D430F7" w:rsidRDefault="006F3144" w:rsidP="006F3144">
      <w:pPr>
        <w:jc w:val="both"/>
        <w:rPr>
          <w:rFonts w:ascii="Arial" w:hAnsi="Arial" w:cs="Arial"/>
        </w:rPr>
      </w:pPr>
      <w:r w:rsidRPr="00D430F7">
        <w:rPr>
          <w:rFonts w:ascii="Arial" w:hAnsi="Arial" w:cs="Arial"/>
          <w:b/>
        </w:rPr>
        <w:t>Section santé et anémie (femmes âgées de 15 à 49 ans)</w:t>
      </w:r>
      <w:r w:rsidRPr="00D430F7">
        <w:rPr>
          <w:rFonts w:ascii="Arial" w:hAnsi="Arial" w:cs="Arial"/>
        </w:rPr>
        <w:t xml:space="preserve"> </w:t>
      </w:r>
    </w:p>
    <w:p w14:paraId="33C890C5" w14:textId="77777777" w:rsidR="006F3144" w:rsidRPr="00D430F7" w:rsidRDefault="006F3144" w:rsidP="006F3144">
      <w:pPr>
        <w:jc w:val="both"/>
        <w:rPr>
          <w:rFonts w:ascii="Arial" w:hAnsi="Arial" w:cs="Arial"/>
          <w:i/>
          <w:u w:val="single"/>
        </w:rPr>
      </w:pPr>
      <w:r w:rsidRPr="00D430F7">
        <w:rPr>
          <w:rFonts w:ascii="Arial" w:hAnsi="Arial" w:cs="Arial"/>
          <w:i/>
          <w:u w:val="single"/>
        </w:rPr>
        <w:t>Age</w:t>
      </w:r>
    </w:p>
    <w:p w14:paraId="3066A49E" w14:textId="3D2CB98D" w:rsidR="006F3144" w:rsidRPr="00D430F7" w:rsidRDefault="006F3144" w:rsidP="006F3144">
      <w:pPr>
        <w:jc w:val="both"/>
        <w:rPr>
          <w:rFonts w:ascii="Arial" w:hAnsi="Arial" w:cs="Arial"/>
        </w:rPr>
      </w:pPr>
      <w:r w:rsidRPr="00D430F7">
        <w:rPr>
          <w:rFonts w:ascii="Arial" w:hAnsi="Arial" w:cs="Arial"/>
        </w:rPr>
        <w:t xml:space="preserve">L’âge </w:t>
      </w:r>
      <w:r w:rsidR="00A8479E" w:rsidRPr="00D430F7">
        <w:rPr>
          <w:rFonts w:ascii="Arial" w:hAnsi="Arial" w:cs="Arial"/>
        </w:rPr>
        <w:t>était</w:t>
      </w:r>
      <w:r w:rsidRPr="00D430F7">
        <w:rPr>
          <w:rFonts w:ascii="Arial" w:hAnsi="Arial" w:cs="Arial"/>
        </w:rPr>
        <w:t xml:space="preserve"> vérifié à l’aide d’un document officiel si possible et enregistré en années dans le questionnaire. </w:t>
      </w:r>
    </w:p>
    <w:p w14:paraId="022C0B10" w14:textId="77777777" w:rsidR="009776E4" w:rsidRPr="003C3F19" w:rsidRDefault="009776E4" w:rsidP="006F3144">
      <w:pPr>
        <w:jc w:val="both"/>
        <w:rPr>
          <w:rFonts w:ascii="Arial" w:hAnsi="Arial" w:cs="Arial"/>
          <w:i/>
          <w:sz w:val="16"/>
          <w:u w:val="single"/>
        </w:rPr>
      </w:pPr>
    </w:p>
    <w:p w14:paraId="04F07D47" w14:textId="013C5240" w:rsidR="006F3144" w:rsidRPr="00D430F7" w:rsidRDefault="006F3144" w:rsidP="006F3144">
      <w:pPr>
        <w:jc w:val="both"/>
        <w:rPr>
          <w:rFonts w:ascii="Arial" w:hAnsi="Arial" w:cs="Arial"/>
          <w:i/>
          <w:u w:val="single"/>
        </w:rPr>
      </w:pPr>
      <w:r w:rsidRPr="00D430F7">
        <w:rPr>
          <w:rFonts w:ascii="Arial" w:hAnsi="Arial" w:cs="Arial"/>
          <w:i/>
          <w:u w:val="single"/>
        </w:rPr>
        <w:t>Statut enceinte</w:t>
      </w:r>
    </w:p>
    <w:p w14:paraId="1902CB83" w14:textId="0D2599B9" w:rsidR="006F3144" w:rsidRPr="00D430F7" w:rsidRDefault="00A8479E" w:rsidP="006F3144">
      <w:pPr>
        <w:jc w:val="both"/>
        <w:rPr>
          <w:rFonts w:ascii="Arial" w:hAnsi="Arial" w:cs="Arial"/>
        </w:rPr>
      </w:pPr>
      <w:r w:rsidRPr="00D430F7">
        <w:rPr>
          <w:rFonts w:ascii="Arial" w:hAnsi="Arial" w:cs="Arial"/>
        </w:rPr>
        <w:t>Le chef d'équipe demand</w:t>
      </w:r>
      <w:r w:rsidR="006F3144" w:rsidRPr="00D430F7">
        <w:rPr>
          <w:rFonts w:ascii="Arial" w:hAnsi="Arial" w:cs="Arial"/>
        </w:rPr>
        <w:t>a</w:t>
      </w:r>
      <w:r w:rsidRPr="00D430F7">
        <w:rPr>
          <w:rFonts w:ascii="Arial" w:hAnsi="Arial" w:cs="Arial"/>
        </w:rPr>
        <w:t>it</w:t>
      </w:r>
      <w:r w:rsidR="006F3144" w:rsidRPr="00D430F7">
        <w:rPr>
          <w:rFonts w:ascii="Arial" w:hAnsi="Arial" w:cs="Arial"/>
        </w:rPr>
        <w:t xml:space="preserve"> à toutes les femmes si elles </w:t>
      </w:r>
      <w:r w:rsidRPr="00D430F7">
        <w:rPr>
          <w:rFonts w:ascii="Arial" w:hAnsi="Arial" w:cs="Arial"/>
        </w:rPr>
        <w:t>étaient</w:t>
      </w:r>
      <w:r w:rsidR="006F3144" w:rsidRPr="00D430F7">
        <w:rPr>
          <w:rFonts w:ascii="Arial" w:hAnsi="Arial" w:cs="Arial"/>
        </w:rPr>
        <w:t xml:space="preserve"> enceintes. Si la femme </w:t>
      </w:r>
      <w:r w:rsidRPr="00D430F7">
        <w:rPr>
          <w:rFonts w:ascii="Arial" w:hAnsi="Arial" w:cs="Arial"/>
        </w:rPr>
        <w:t>était</w:t>
      </w:r>
      <w:r w:rsidR="006F3144" w:rsidRPr="00D430F7">
        <w:rPr>
          <w:rFonts w:ascii="Arial" w:hAnsi="Arial" w:cs="Arial"/>
        </w:rPr>
        <w:t xml:space="preserve"> </w:t>
      </w:r>
      <w:r w:rsidRPr="00D430F7">
        <w:rPr>
          <w:rFonts w:ascii="Arial" w:hAnsi="Arial" w:cs="Arial"/>
        </w:rPr>
        <w:t>enceinte, le chef d’équipe pos</w:t>
      </w:r>
      <w:r w:rsidR="006F3144" w:rsidRPr="00D430F7">
        <w:rPr>
          <w:rFonts w:ascii="Arial" w:hAnsi="Arial" w:cs="Arial"/>
        </w:rPr>
        <w:t>a</w:t>
      </w:r>
      <w:r w:rsidRPr="00D430F7">
        <w:rPr>
          <w:rFonts w:ascii="Arial" w:hAnsi="Arial" w:cs="Arial"/>
        </w:rPr>
        <w:t>it</w:t>
      </w:r>
      <w:r w:rsidR="006F3144" w:rsidRPr="00D430F7">
        <w:rPr>
          <w:rFonts w:ascii="Arial" w:hAnsi="Arial" w:cs="Arial"/>
        </w:rPr>
        <w:t xml:space="preserve"> deux questi</w:t>
      </w:r>
      <w:r w:rsidRPr="00D430F7">
        <w:rPr>
          <w:rFonts w:ascii="Arial" w:hAnsi="Arial" w:cs="Arial"/>
        </w:rPr>
        <w:t>ons additionnelles et la mesure du taux d</w:t>
      </w:r>
      <w:r w:rsidR="006F3144" w:rsidRPr="00D430F7">
        <w:rPr>
          <w:rFonts w:ascii="Arial" w:hAnsi="Arial" w:cs="Arial"/>
        </w:rPr>
        <w:t>’hémoglobine</w:t>
      </w:r>
      <w:r w:rsidRPr="00D430F7">
        <w:rPr>
          <w:rFonts w:ascii="Arial" w:hAnsi="Arial" w:cs="Arial"/>
        </w:rPr>
        <w:t xml:space="preserve"> n’était pas effectuée</w:t>
      </w:r>
      <w:r w:rsidR="006F3144" w:rsidRPr="00D430F7">
        <w:rPr>
          <w:rFonts w:ascii="Arial" w:hAnsi="Arial" w:cs="Arial"/>
        </w:rPr>
        <w:t>.</w:t>
      </w:r>
    </w:p>
    <w:p w14:paraId="1B461558" w14:textId="77777777" w:rsidR="006F3144" w:rsidRPr="003C3F19" w:rsidRDefault="006F3144" w:rsidP="006F3144">
      <w:pPr>
        <w:jc w:val="both"/>
        <w:rPr>
          <w:rFonts w:ascii="Arial" w:hAnsi="Arial" w:cs="Arial"/>
          <w:sz w:val="16"/>
        </w:rPr>
      </w:pPr>
    </w:p>
    <w:p w14:paraId="6AAD7FA6" w14:textId="77777777" w:rsidR="006F3144" w:rsidRPr="00D430F7" w:rsidRDefault="006F3144" w:rsidP="006F3144">
      <w:pPr>
        <w:jc w:val="both"/>
        <w:rPr>
          <w:rFonts w:ascii="Arial" w:hAnsi="Arial" w:cs="Arial"/>
          <w:i/>
          <w:u w:val="single"/>
        </w:rPr>
      </w:pPr>
      <w:r w:rsidRPr="00D430F7">
        <w:rPr>
          <w:rFonts w:ascii="Arial" w:hAnsi="Arial" w:cs="Arial"/>
          <w:i/>
          <w:u w:val="single"/>
        </w:rPr>
        <w:t>Inscription aux consultations prénatales (CPN) et supplémentation en fer-acide folique</w:t>
      </w:r>
    </w:p>
    <w:p w14:paraId="1D06E35D" w14:textId="43705AED" w:rsidR="006F3144" w:rsidRPr="00D430F7" w:rsidRDefault="006F3144" w:rsidP="006F3144">
      <w:pPr>
        <w:jc w:val="both"/>
        <w:rPr>
          <w:rFonts w:ascii="Arial" w:hAnsi="Arial" w:cs="Arial"/>
        </w:rPr>
      </w:pPr>
      <w:r w:rsidRPr="00D430F7">
        <w:rPr>
          <w:rFonts w:ascii="Arial" w:hAnsi="Arial" w:cs="Arial"/>
        </w:rPr>
        <w:t xml:space="preserve">Les femmes enceintes sélectionnées par l’enquête ont </w:t>
      </w:r>
      <w:r w:rsidR="00337451" w:rsidRPr="00D430F7">
        <w:rPr>
          <w:rFonts w:ascii="Arial" w:hAnsi="Arial" w:cs="Arial"/>
        </w:rPr>
        <w:t xml:space="preserve">été interrogées quant à </w:t>
      </w:r>
      <w:r w:rsidRPr="00D430F7">
        <w:rPr>
          <w:rFonts w:ascii="Arial" w:hAnsi="Arial" w:cs="Arial"/>
        </w:rPr>
        <w:t xml:space="preserve">leur inscription aux consultations prénatales (CPN) et </w:t>
      </w:r>
      <w:r w:rsidR="00337451" w:rsidRPr="00D430F7">
        <w:rPr>
          <w:rFonts w:ascii="Arial" w:hAnsi="Arial" w:cs="Arial"/>
        </w:rPr>
        <w:t xml:space="preserve">leur </w:t>
      </w:r>
      <w:r w:rsidRPr="00D430F7">
        <w:rPr>
          <w:rFonts w:ascii="Arial" w:hAnsi="Arial" w:cs="Arial"/>
        </w:rPr>
        <w:t>supplémentation en fer-acide folique. Des comprimés de fer-acide foliq</w:t>
      </w:r>
      <w:r w:rsidR="00337451" w:rsidRPr="00D430F7">
        <w:rPr>
          <w:rFonts w:ascii="Arial" w:hAnsi="Arial" w:cs="Arial"/>
        </w:rPr>
        <w:t xml:space="preserve">ue distribués dans les camps </w:t>
      </w:r>
      <w:r w:rsidRPr="00D430F7">
        <w:rPr>
          <w:rFonts w:ascii="Arial" w:hAnsi="Arial" w:cs="Arial"/>
        </w:rPr>
        <w:t>ont</w:t>
      </w:r>
      <w:r w:rsidR="00337451" w:rsidRPr="00D430F7">
        <w:rPr>
          <w:rFonts w:ascii="Arial" w:hAnsi="Arial" w:cs="Arial"/>
        </w:rPr>
        <w:t xml:space="preserve"> été</w:t>
      </w:r>
      <w:r w:rsidRPr="00D430F7">
        <w:rPr>
          <w:rFonts w:ascii="Arial" w:hAnsi="Arial" w:cs="Arial"/>
        </w:rPr>
        <w:t xml:space="preserve"> présentés aux femmes.</w:t>
      </w:r>
    </w:p>
    <w:p w14:paraId="2C4D3B61" w14:textId="77777777" w:rsidR="006F3144" w:rsidRPr="003C3F19" w:rsidRDefault="006F3144" w:rsidP="006F3144">
      <w:pPr>
        <w:jc w:val="both"/>
        <w:rPr>
          <w:rFonts w:ascii="Arial" w:hAnsi="Arial" w:cs="Arial"/>
          <w:sz w:val="16"/>
        </w:rPr>
      </w:pPr>
    </w:p>
    <w:p w14:paraId="29EBD4DA" w14:textId="77777777" w:rsidR="006F3144" w:rsidRPr="00D430F7" w:rsidRDefault="006F3144" w:rsidP="006F3144">
      <w:pPr>
        <w:jc w:val="both"/>
        <w:rPr>
          <w:rFonts w:ascii="Arial" w:hAnsi="Arial" w:cs="Arial"/>
          <w:i/>
          <w:u w:val="single"/>
        </w:rPr>
      </w:pPr>
      <w:r w:rsidRPr="00D430F7">
        <w:rPr>
          <w:rFonts w:ascii="Arial" w:hAnsi="Arial" w:cs="Arial"/>
          <w:i/>
          <w:u w:val="single"/>
        </w:rPr>
        <w:t>Concentration en hémoglobine (Hb)</w:t>
      </w:r>
    </w:p>
    <w:p w14:paraId="57517627" w14:textId="2657B241" w:rsidR="006F3144" w:rsidRPr="00D430F7" w:rsidRDefault="006F3144" w:rsidP="006F3144">
      <w:pPr>
        <w:jc w:val="both"/>
        <w:rPr>
          <w:rFonts w:ascii="Arial" w:hAnsi="Arial" w:cs="Arial"/>
        </w:rPr>
      </w:pPr>
      <w:r w:rsidRPr="00D430F7">
        <w:rPr>
          <w:rFonts w:ascii="Arial" w:hAnsi="Arial" w:cs="Arial"/>
        </w:rPr>
        <w:t>To</w:t>
      </w:r>
      <w:r w:rsidR="00337451" w:rsidRPr="00D430F7">
        <w:rPr>
          <w:rFonts w:ascii="Arial" w:hAnsi="Arial" w:cs="Arial"/>
        </w:rPr>
        <w:t xml:space="preserve">utes les femmes non-enceintes </w:t>
      </w:r>
      <w:r w:rsidRPr="00D430F7">
        <w:rPr>
          <w:rFonts w:ascii="Arial" w:hAnsi="Arial" w:cs="Arial"/>
        </w:rPr>
        <w:t>ont</w:t>
      </w:r>
      <w:r w:rsidR="00337451" w:rsidRPr="00D430F7">
        <w:rPr>
          <w:rFonts w:ascii="Arial" w:hAnsi="Arial" w:cs="Arial"/>
        </w:rPr>
        <w:t xml:space="preserve"> été</w:t>
      </w:r>
      <w:r w:rsidRPr="00D430F7">
        <w:rPr>
          <w:rFonts w:ascii="Arial" w:hAnsi="Arial" w:cs="Arial"/>
        </w:rPr>
        <w:t xml:space="preserve"> évaluées quant à leur concentration en hémoglobine, sur le même principe que les enfants, dans la moitié des ménages sélectionnés pour l’enquête. </w:t>
      </w:r>
    </w:p>
    <w:p w14:paraId="6B2E9087" w14:textId="77777777" w:rsidR="006F3144" w:rsidRPr="00D430F7" w:rsidRDefault="006F3144" w:rsidP="006F3144">
      <w:pPr>
        <w:jc w:val="both"/>
        <w:rPr>
          <w:rFonts w:ascii="Arial" w:hAnsi="Arial" w:cs="Arial"/>
        </w:rPr>
      </w:pPr>
    </w:p>
    <w:p w14:paraId="746B8D7E" w14:textId="77777777" w:rsidR="006F3144" w:rsidRPr="00D430F7" w:rsidRDefault="006F3144" w:rsidP="006F3144">
      <w:pPr>
        <w:jc w:val="both"/>
        <w:rPr>
          <w:rFonts w:ascii="Arial" w:hAnsi="Arial" w:cs="Arial"/>
          <w:b/>
        </w:rPr>
      </w:pPr>
      <w:r w:rsidRPr="00D430F7">
        <w:rPr>
          <w:rFonts w:ascii="Arial" w:hAnsi="Arial" w:cs="Arial"/>
          <w:b/>
        </w:rPr>
        <w:t>Section Alimentation du Nourrisson et du Jeune Enfant (ANJE) (enfants âgés de 0 à 23 mois)</w:t>
      </w:r>
    </w:p>
    <w:p w14:paraId="5D1FFDC1" w14:textId="028E3E96" w:rsidR="006F3144" w:rsidRPr="00D430F7" w:rsidRDefault="006F3144" w:rsidP="006F3144">
      <w:pPr>
        <w:jc w:val="both"/>
        <w:rPr>
          <w:rFonts w:ascii="Arial" w:hAnsi="Arial" w:cs="Arial"/>
        </w:rPr>
      </w:pPr>
      <w:r w:rsidRPr="00D430F7">
        <w:rPr>
          <w:rFonts w:ascii="Arial" w:hAnsi="Arial" w:cs="Arial"/>
        </w:rPr>
        <w:t>L</w:t>
      </w:r>
      <w:r w:rsidR="002D228B" w:rsidRPr="00D430F7">
        <w:rPr>
          <w:rFonts w:ascii="Arial" w:hAnsi="Arial" w:cs="Arial"/>
        </w:rPr>
        <w:t>es questions sur l’ANJE concernaie</w:t>
      </w:r>
      <w:r w:rsidRPr="00D430F7">
        <w:rPr>
          <w:rFonts w:ascii="Arial" w:hAnsi="Arial" w:cs="Arial"/>
        </w:rPr>
        <w:t>nt l’allaitement, le temps de mise au sein après l’accouchement, la durée de l’allaitement pour les enfants qui ne sont plus allaités, l’utilisation du biberon, et la consommation de nourriture et/ou liquide</w:t>
      </w:r>
      <w:r w:rsidR="00A5245C" w:rsidRPr="00D430F7">
        <w:rPr>
          <w:rFonts w:ascii="Arial" w:hAnsi="Arial" w:cs="Arial"/>
        </w:rPr>
        <w:t>s</w:t>
      </w:r>
      <w:r w:rsidRPr="00D430F7">
        <w:rPr>
          <w:rFonts w:ascii="Arial" w:hAnsi="Arial" w:cs="Arial"/>
        </w:rPr>
        <w:t xml:space="preserve"> autre</w:t>
      </w:r>
      <w:r w:rsidR="00A5245C" w:rsidRPr="00D430F7">
        <w:rPr>
          <w:rFonts w:ascii="Arial" w:hAnsi="Arial" w:cs="Arial"/>
        </w:rPr>
        <w:t>s</w:t>
      </w:r>
      <w:r w:rsidRPr="00D430F7">
        <w:rPr>
          <w:rFonts w:ascii="Arial" w:hAnsi="Arial" w:cs="Arial"/>
        </w:rPr>
        <w:t xml:space="preserve"> que le lait maternel lors des 24 heures précéd</w:t>
      </w:r>
      <w:r w:rsidR="00F30997" w:rsidRPr="00D430F7">
        <w:rPr>
          <w:rFonts w:ascii="Arial" w:hAnsi="Arial" w:cs="Arial"/>
        </w:rPr>
        <w:t xml:space="preserve">ant l’enquête. Les questions </w:t>
      </w:r>
      <w:r w:rsidRPr="00D430F7">
        <w:rPr>
          <w:rFonts w:ascii="Arial" w:hAnsi="Arial" w:cs="Arial"/>
        </w:rPr>
        <w:t xml:space="preserve">ont </w:t>
      </w:r>
      <w:r w:rsidR="00F30997" w:rsidRPr="00D430F7">
        <w:rPr>
          <w:rFonts w:ascii="Arial" w:hAnsi="Arial" w:cs="Arial"/>
        </w:rPr>
        <w:t xml:space="preserve">été </w:t>
      </w:r>
      <w:r w:rsidRPr="00D430F7">
        <w:rPr>
          <w:rFonts w:ascii="Arial" w:hAnsi="Arial" w:cs="Arial"/>
        </w:rPr>
        <w:t>posées aux mères / soignantes d'enfants âgés de 0 à 23 mois.</w:t>
      </w:r>
      <w:r w:rsidR="00F30997" w:rsidRPr="00D430F7">
        <w:rPr>
          <w:rFonts w:ascii="Arial" w:hAnsi="Arial" w:cs="Arial"/>
        </w:rPr>
        <w:t xml:space="preserve"> </w:t>
      </w:r>
    </w:p>
    <w:p w14:paraId="2F56AD01" w14:textId="77777777" w:rsidR="006F3144" w:rsidRPr="00D430F7" w:rsidRDefault="006F3144" w:rsidP="006F3144">
      <w:pPr>
        <w:jc w:val="both"/>
        <w:rPr>
          <w:rFonts w:ascii="Arial" w:hAnsi="Arial" w:cs="Arial"/>
          <w:highlight w:val="yellow"/>
        </w:rPr>
      </w:pPr>
    </w:p>
    <w:p w14:paraId="2B37DBAD" w14:textId="77777777" w:rsidR="006F3144" w:rsidRPr="00D430F7" w:rsidRDefault="006F3144" w:rsidP="006F3144">
      <w:pPr>
        <w:jc w:val="both"/>
        <w:rPr>
          <w:rFonts w:ascii="Arial" w:hAnsi="Arial" w:cs="Arial"/>
          <w:b/>
        </w:rPr>
      </w:pPr>
      <w:r w:rsidRPr="00D430F7">
        <w:rPr>
          <w:rFonts w:ascii="Arial" w:hAnsi="Arial" w:cs="Arial"/>
          <w:b/>
        </w:rPr>
        <w:t xml:space="preserve">Section sécurité alimentaire (la moitié des ménages sélectionnés) </w:t>
      </w:r>
    </w:p>
    <w:p w14:paraId="18F34D4C" w14:textId="3A0A887C" w:rsidR="006F3144" w:rsidRPr="00D430F7" w:rsidRDefault="006F3144" w:rsidP="006F3144">
      <w:pPr>
        <w:jc w:val="both"/>
        <w:rPr>
          <w:rFonts w:ascii="Arial" w:hAnsi="Arial" w:cs="Arial"/>
        </w:rPr>
      </w:pPr>
      <w:r w:rsidRPr="00D430F7">
        <w:rPr>
          <w:rFonts w:ascii="Arial" w:hAnsi="Arial" w:cs="Arial"/>
        </w:rPr>
        <w:t xml:space="preserve">Les questions sur </w:t>
      </w:r>
      <w:r w:rsidR="00F30997" w:rsidRPr="00D430F7">
        <w:rPr>
          <w:rFonts w:ascii="Arial" w:hAnsi="Arial" w:cs="Arial"/>
        </w:rPr>
        <w:t>la sécurité alimentaire concernaie</w:t>
      </w:r>
      <w:r w:rsidRPr="00D430F7">
        <w:rPr>
          <w:rFonts w:ascii="Arial" w:hAnsi="Arial" w:cs="Arial"/>
        </w:rPr>
        <w:t>nt la couverture en cartes de ration et la période de temps pendant laquelle dur</w:t>
      </w:r>
      <w:r w:rsidR="00F30997" w:rsidRPr="00D430F7">
        <w:rPr>
          <w:rFonts w:ascii="Arial" w:hAnsi="Arial" w:cs="Arial"/>
        </w:rPr>
        <w:t>ait</w:t>
      </w:r>
      <w:r w:rsidRPr="00D430F7">
        <w:rPr>
          <w:rFonts w:ascii="Arial" w:hAnsi="Arial" w:cs="Arial"/>
        </w:rPr>
        <w:t xml:space="preserve"> la ration alimentaire pour les ménages bénéficiaires, l’utilisation d</w:t>
      </w:r>
      <w:r w:rsidR="00F30997" w:rsidRPr="00D430F7">
        <w:rPr>
          <w:rFonts w:ascii="Arial" w:hAnsi="Arial" w:cs="Arial"/>
        </w:rPr>
        <w:t>u « cash » pour l’achat de nourriture ou d’items non-alimentaires, l’utilisation d</w:t>
      </w:r>
      <w:r w:rsidRPr="00D430F7">
        <w:rPr>
          <w:rFonts w:ascii="Arial" w:hAnsi="Arial" w:cs="Arial"/>
        </w:rPr>
        <w:t>e stratégies d’adaptation néfastes au sein des ménages et la diversité alimentaire au sein des ménages.</w:t>
      </w:r>
    </w:p>
    <w:p w14:paraId="48E92118" w14:textId="3775A884" w:rsidR="006F3144" w:rsidRPr="00D430F7" w:rsidRDefault="006F3144" w:rsidP="006F3144">
      <w:pPr>
        <w:jc w:val="both"/>
        <w:rPr>
          <w:rFonts w:ascii="Arial" w:hAnsi="Arial" w:cs="Arial"/>
          <w:highlight w:val="yellow"/>
        </w:rPr>
      </w:pPr>
    </w:p>
    <w:p w14:paraId="32A7704F" w14:textId="77777777" w:rsidR="006F3144" w:rsidRPr="00D430F7" w:rsidRDefault="006F3144" w:rsidP="006F3144">
      <w:pPr>
        <w:jc w:val="both"/>
        <w:rPr>
          <w:rFonts w:ascii="Arial" w:hAnsi="Arial" w:cs="Arial"/>
          <w:b/>
        </w:rPr>
      </w:pPr>
      <w:r w:rsidRPr="00D430F7">
        <w:rPr>
          <w:rFonts w:ascii="Arial" w:hAnsi="Arial" w:cs="Arial"/>
          <w:b/>
        </w:rPr>
        <w:t>Section eau, hygiène et assainissement (la moitié des ménages sélectionnés)</w:t>
      </w:r>
    </w:p>
    <w:p w14:paraId="5C8C5154" w14:textId="05660E86" w:rsidR="006F3144" w:rsidRPr="00D430F7" w:rsidRDefault="006F3144" w:rsidP="006F3144">
      <w:pPr>
        <w:jc w:val="both"/>
        <w:rPr>
          <w:rFonts w:ascii="Arial" w:hAnsi="Arial" w:cs="Arial"/>
        </w:rPr>
      </w:pPr>
      <w:r w:rsidRPr="00D430F7">
        <w:rPr>
          <w:rFonts w:ascii="Arial" w:hAnsi="Arial" w:cs="Arial"/>
        </w:rPr>
        <w:t xml:space="preserve">Les questions au sein de cette section concerneront le niveau d’accès des ménages à l’eau potable et aux systèmes d’hygiène et d’assainissement, ainsi que leur niveau d’utilisation (source d’eau de boisson, stockage de l’eau de boisson, quantité d’eau utilisée, approvisionnement en eau, élimination des excrétas). </w:t>
      </w:r>
    </w:p>
    <w:p w14:paraId="3747DFA8" w14:textId="77777777" w:rsidR="00DA76A5" w:rsidRPr="00D430F7" w:rsidRDefault="00DA76A5" w:rsidP="006F3144">
      <w:pPr>
        <w:jc w:val="both"/>
        <w:rPr>
          <w:rFonts w:ascii="Arial" w:hAnsi="Arial" w:cs="Arial"/>
        </w:rPr>
      </w:pPr>
    </w:p>
    <w:p w14:paraId="6A72436B" w14:textId="77777777" w:rsidR="006F3144" w:rsidRPr="00D430F7" w:rsidRDefault="006F3144" w:rsidP="006F3144">
      <w:pPr>
        <w:jc w:val="both"/>
        <w:rPr>
          <w:rFonts w:ascii="Arial" w:hAnsi="Arial" w:cs="Arial"/>
          <w:b/>
        </w:rPr>
      </w:pPr>
      <w:r w:rsidRPr="00D430F7">
        <w:rPr>
          <w:rFonts w:ascii="Arial" w:hAnsi="Arial" w:cs="Arial"/>
          <w:b/>
        </w:rPr>
        <w:t>Section couverture en provision de moustiquaires</w:t>
      </w:r>
    </w:p>
    <w:p w14:paraId="3C915522" w14:textId="0D0790E3" w:rsidR="006F3144" w:rsidRDefault="006F3144" w:rsidP="006F3144">
      <w:pPr>
        <w:jc w:val="both"/>
        <w:rPr>
          <w:rFonts w:ascii="Arial" w:hAnsi="Arial" w:cs="Arial"/>
        </w:rPr>
      </w:pPr>
      <w:r w:rsidRPr="00D430F7">
        <w:rPr>
          <w:rFonts w:ascii="Arial" w:hAnsi="Arial" w:cs="Arial"/>
        </w:rPr>
        <w:t xml:space="preserve">Cette section permettra d’évaluer le niveau de possession et d’utilisation de moustiquaires parmi la population réfugiée. </w:t>
      </w:r>
    </w:p>
    <w:p w14:paraId="764E1C2B" w14:textId="77777777" w:rsidR="003C3F19" w:rsidRPr="00D430F7" w:rsidRDefault="003C3F19" w:rsidP="006F3144">
      <w:pPr>
        <w:jc w:val="both"/>
        <w:rPr>
          <w:rFonts w:ascii="Arial" w:hAnsi="Arial" w:cs="Arial"/>
        </w:rPr>
      </w:pPr>
    </w:p>
    <w:p w14:paraId="4A36365E" w14:textId="77777777" w:rsidR="006F3144" w:rsidRPr="00D430F7" w:rsidRDefault="006F3144" w:rsidP="006F3144">
      <w:pPr>
        <w:pStyle w:val="Titre2"/>
        <w:numPr>
          <w:ilvl w:val="1"/>
          <w:numId w:val="2"/>
        </w:numPr>
        <w:spacing w:before="0"/>
        <w:jc w:val="both"/>
        <w:rPr>
          <w:rFonts w:ascii="Arial" w:hAnsi="Arial" w:cs="Arial"/>
          <w:color w:val="auto"/>
          <w:sz w:val="28"/>
          <w:szCs w:val="22"/>
        </w:rPr>
      </w:pPr>
      <w:bookmarkStart w:id="39" w:name="_Toc479862060"/>
      <w:bookmarkStart w:id="40" w:name="_Toc486592732"/>
      <w:r w:rsidRPr="00D430F7">
        <w:rPr>
          <w:rFonts w:ascii="Arial" w:hAnsi="Arial" w:cs="Arial"/>
          <w:color w:val="auto"/>
          <w:sz w:val="28"/>
          <w:szCs w:val="22"/>
        </w:rPr>
        <w:t>Personnel d’enquête</w:t>
      </w:r>
      <w:bookmarkEnd w:id="39"/>
      <w:bookmarkEnd w:id="40"/>
      <w:r w:rsidRPr="00D430F7">
        <w:rPr>
          <w:rFonts w:ascii="Arial" w:hAnsi="Arial" w:cs="Arial"/>
          <w:color w:val="auto"/>
          <w:sz w:val="28"/>
          <w:szCs w:val="22"/>
        </w:rPr>
        <w:t xml:space="preserve"> </w:t>
      </w:r>
    </w:p>
    <w:p w14:paraId="1CD08F57" w14:textId="77777777" w:rsidR="006F3144" w:rsidRPr="00D430F7" w:rsidRDefault="006F3144" w:rsidP="006F3144">
      <w:pPr>
        <w:rPr>
          <w:rFonts w:ascii="Arial" w:hAnsi="Arial" w:cs="Arial"/>
        </w:rPr>
      </w:pPr>
    </w:p>
    <w:p w14:paraId="0817B242" w14:textId="4FF3A317" w:rsidR="006F3144" w:rsidRPr="00D430F7" w:rsidRDefault="00722A65" w:rsidP="006F3144">
      <w:pPr>
        <w:jc w:val="both"/>
        <w:rPr>
          <w:rFonts w:ascii="Arial" w:hAnsi="Arial" w:cs="Arial"/>
        </w:rPr>
      </w:pPr>
      <w:r w:rsidRPr="00D430F7">
        <w:rPr>
          <w:rFonts w:ascii="Arial" w:hAnsi="Arial" w:cs="Arial"/>
        </w:rPr>
        <w:t xml:space="preserve">L’enquête </w:t>
      </w:r>
      <w:r w:rsidR="006F3144" w:rsidRPr="00D430F7">
        <w:rPr>
          <w:rFonts w:ascii="Arial" w:hAnsi="Arial" w:cs="Arial"/>
        </w:rPr>
        <w:t>a</w:t>
      </w:r>
      <w:r w:rsidRPr="00D430F7">
        <w:rPr>
          <w:rFonts w:ascii="Arial" w:hAnsi="Arial" w:cs="Arial"/>
        </w:rPr>
        <w:t xml:space="preserve"> été </w:t>
      </w:r>
      <w:r w:rsidR="006F3144" w:rsidRPr="00D430F7">
        <w:rPr>
          <w:rFonts w:ascii="Arial" w:hAnsi="Arial" w:cs="Arial"/>
        </w:rPr>
        <w:t xml:space="preserve">mise en œuvre par le </w:t>
      </w:r>
      <w:r w:rsidRPr="00D430F7">
        <w:rPr>
          <w:rFonts w:ascii="Arial" w:hAnsi="Arial" w:cs="Arial"/>
        </w:rPr>
        <w:t>HCR en collaboration avec l’</w:t>
      </w:r>
      <w:r w:rsidR="006F3144" w:rsidRPr="00D430F7">
        <w:rPr>
          <w:rFonts w:ascii="Arial" w:hAnsi="Arial" w:cs="Arial"/>
        </w:rPr>
        <w:t xml:space="preserve">UNICEF, le PAM, </w:t>
      </w:r>
      <w:r w:rsidRPr="00D430F7">
        <w:rPr>
          <w:rFonts w:ascii="Arial" w:hAnsi="Arial" w:cs="Arial"/>
        </w:rPr>
        <w:t xml:space="preserve">le PRONIANUT du MSPLS, </w:t>
      </w:r>
      <w:r w:rsidR="006F3144" w:rsidRPr="00D430F7">
        <w:rPr>
          <w:rFonts w:ascii="Arial" w:hAnsi="Arial" w:cs="Arial"/>
        </w:rPr>
        <w:t xml:space="preserve">AHA et GVC. Dans le cadre de la mise en œuvre de ces enquêtes sur la nutrition et la santé, le HCR a recruté </w:t>
      </w:r>
      <w:r w:rsidR="006F3144" w:rsidRPr="00D430F7">
        <w:rPr>
          <w:rFonts w:ascii="Arial" w:hAnsi="Arial" w:cs="Arial"/>
        </w:rPr>
        <w:lastRenderedPageBreak/>
        <w:t>un consultant spécialiste en enquête nutritionnelle</w:t>
      </w:r>
      <w:r w:rsidR="00BF7E88" w:rsidRPr="00D430F7">
        <w:rPr>
          <w:rFonts w:ascii="Arial" w:hAnsi="Arial" w:cs="Arial"/>
        </w:rPr>
        <w:t xml:space="preserve"> chargé de la gestion, de la coordination et du suivi des étapes clés de l'enquête</w:t>
      </w:r>
      <w:r w:rsidR="006F3144" w:rsidRPr="00D430F7">
        <w:rPr>
          <w:rFonts w:ascii="Arial" w:hAnsi="Arial" w:cs="Arial"/>
        </w:rPr>
        <w:t xml:space="preserve">. CartONG </w:t>
      </w:r>
      <w:r w:rsidR="00AB49B3" w:rsidRPr="00D430F7">
        <w:rPr>
          <w:rFonts w:ascii="Arial" w:hAnsi="Arial" w:cs="Arial"/>
        </w:rPr>
        <w:t>a</w:t>
      </w:r>
      <w:r w:rsidR="006F3144" w:rsidRPr="00D430F7">
        <w:rPr>
          <w:rFonts w:ascii="Arial" w:hAnsi="Arial" w:cs="Arial"/>
        </w:rPr>
        <w:t xml:space="preserve"> également </w:t>
      </w:r>
      <w:r w:rsidR="00AB49B3" w:rsidRPr="00D430F7">
        <w:rPr>
          <w:rFonts w:ascii="Arial" w:hAnsi="Arial" w:cs="Arial"/>
        </w:rPr>
        <w:t xml:space="preserve">apporté </w:t>
      </w:r>
      <w:r w:rsidR="006F3144" w:rsidRPr="00D430F7">
        <w:rPr>
          <w:rFonts w:ascii="Arial" w:hAnsi="Arial" w:cs="Arial"/>
        </w:rPr>
        <w:t>un support technique à distance pour la collecte de données mobiles avec les téléphones et l’application ODK.</w:t>
      </w:r>
    </w:p>
    <w:p w14:paraId="101E438E" w14:textId="77777777" w:rsidR="006F3144" w:rsidRPr="00D430F7" w:rsidRDefault="006F3144" w:rsidP="006F3144">
      <w:pPr>
        <w:jc w:val="both"/>
        <w:rPr>
          <w:rFonts w:ascii="Arial" w:hAnsi="Arial" w:cs="Arial"/>
        </w:rPr>
      </w:pPr>
    </w:p>
    <w:p w14:paraId="74124D30" w14:textId="77D395F0" w:rsidR="006F3144" w:rsidRDefault="006F3144" w:rsidP="006F3144">
      <w:pPr>
        <w:jc w:val="both"/>
        <w:rPr>
          <w:rFonts w:ascii="Arial" w:hAnsi="Arial" w:cs="Arial"/>
        </w:rPr>
      </w:pPr>
      <w:r w:rsidRPr="00D430F7">
        <w:rPr>
          <w:rFonts w:ascii="Arial" w:hAnsi="Arial" w:cs="Arial"/>
        </w:rPr>
        <w:t xml:space="preserve">Pour la </w:t>
      </w:r>
      <w:r w:rsidR="00BF7E88" w:rsidRPr="00D430F7">
        <w:rPr>
          <w:rFonts w:ascii="Arial" w:hAnsi="Arial" w:cs="Arial"/>
        </w:rPr>
        <w:t>collecte des données,</w:t>
      </w:r>
      <w:r w:rsidRPr="00D430F7">
        <w:rPr>
          <w:rFonts w:ascii="Arial" w:hAnsi="Arial" w:cs="Arial"/>
        </w:rPr>
        <w:t xml:space="preserve"> 6 équipes d’enquêteurs et </w:t>
      </w:r>
      <w:r w:rsidR="00BF7E88" w:rsidRPr="00D430F7">
        <w:rPr>
          <w:rFonts w:ascii="Arial" w:hAnsi="Arial" w:cs="Arial"/>
        </w:rPr>
        <w:t>2</w:t>
      </w:r>
      <w:r w:rsidRPr="00D430F7">
        <w:rPr>
          <w:rFonts w:ascii="Arial" w:hAnsi="Arial" w:cs="Arial"/>
        </w:rPr>
        <w:t xml:space="preserve"> sup</w:t>
      </w:r>
      <w:r w:rsidR="00AB49B3" w:rsidRPr="00D430F7">
        <w:rPr>
          <w:rFonts w:ascii="Arial" w:hAnsi="Arial" w:cs="Arial"/>
        </w:rPr>
        <w:t xml:space="preserve">erviseurs (1 pour 2 équipes) </w:t>
      </w:r>
      <w:r w:rsidRPr="00D430F7">
        <w:rPr>
          <w:rFonts w:ascii="Arial" w:hAnsi="Arial" w:cs="Arial"/>
        </w:rPr>
        <w:t xml:space="preserve">ont </w:t>
      </w:r>
      <w:r w:rsidR="00AB49B3" w:rsidRPr="00D430F7">
        <w:rPr>
          <w:rFonts w:ascii="Arial" w:hAnsi="Arial" w:cs="Arial"/>
        </w:rPr>
        <w:t xml:space="preserve">été </w:t>
      </w:r>
      <w:r w:rsidRPr="00D430F7">
        <w:rPr>
          <w:rFonts w:ascii="Arial" w:hAnsi="Arial" w:cs="Arial"/>
        </w:rPr>
        <w:t xml:space="preserve">nécessaires. Chaque équipe </w:t>
      </w:r>
      <w:r w:rsidR="00AB49B3" w:rsidRPr="00D430F7">
        <w:rPr>
          <w:rFonts w:ascii="Arial" w:hAnsi="Arial" w:cs="Arial"/>
        </w:rPr>
        <w:t>était</w:t>
      </w:r>
      <w:r w:rsidRPr="00D430F7">
        <w:rPr>
          <w:rFonts w:ascii="Arial" w:hAnsi="Arial" w:cs="Arial"/>
        </w:rPr>
        <w:t xml:space="preserve"> composée d’un chef d’équipe, d’un enquêteur ménage-mesureur et d’un assistant-mesureur. Le chef d’équipe </w:t>
      </w:r>
      <w:bookmarkStart w:id="41" w:name="_Hlk481756350"/>
      <w:r w:rsidR="00AB49B3" w:rsidRPr="00D430F7">
        <w:rPr>
          <w:rFonts w:ascii="Arial" w:hAnsi="Arial" w:cs="Arial"/>
        </w:rPr>
        <w:t>était</w:t>
      </w:r>
      <w:bookmarkEnd w:id="41"/>
      <w:r w:rsidRPr="00D430F7">
        <w:rPr>
          <w:rFonts w:ascii="Arial" w:hAnsi="Arial" w:cs="Arial"/>
        </w:rPr>
        <w:t xml:space="preserve"> responsable des sections anthropométrie et santé (enfants de 6 à 59 mois et femmes de 15 à 49 ans), ainsi que de la section ANJE</w:t>
      </w:r>
      <w:r w:rsidR="00BF7E88" w:rsidRPr="00D430F7">
        <w:rPr>
          <w:rFonts w:ascii="Arial" w:hAnsi="Arial" w:cs="Arial"/>
        </w:rPr>
        <w:t xml:space="preserve"> (enfants de 0 à 23</w:t>
      </w:r>
      <w:r w:rsidR="00867DFF">
        <w:rPr>
          <w:rFonts w:ascii="Arial" w:hAnsi="Arial" w:cs="Arial"/>
        </w:rPr>
        <w:t xml:space="preserve"> </w:t>
      </w:r>
      <w:r w:rsidR="00BF7E88" w:rsidRPr="00D430F7">
        <w:rPr>
          <w:rFonts w:ascii="Arial" w:hAnsi="Arial" w:cs="Arial"/>
        </w:rPr>
        <w:t>mois)</w:t>
      </w:r>
      <w:r w:rsidRPr="00D430F7">
        <w:rPr>
          <w:rFonts w:ascii="Arial" w:hAnsi="Arial" w:cs="Arial"/>
        </w:rPr>
        <w:t xml:space="preserve">. L’enquêteur ménage </w:t>
      </w:r>
      <w:r w:rsidR="00AB49B3" w:rsidRPr="00D430F7">
        <w:rPr>
          <w:rFonts w:ascii="Arial" w:hAnsi="Arial" w:cs="Arial"/>
        </w:rPr>
        <w:t>était</w:t>
      </w:r>
      <w:r w:rsidRPr="00D430F7">
        <w:rPr>
          <w:rFonts w:ascii="Arial" w:hAnsi="Arial" w:cs="Arial"/>
        </w:rPr>
        <w:t xml:space="preserve"> responsable des sections sécurité alimentaire, eau, hygiène et assainissement, et couverture en provision de moustiquaires.  L’enquêteur ménage-mesureur et </w:t>
      </w:r>
      <w:r w:rsidR="00AB49B3" w:rsidRPr="00D430F7">
        <w:rPr>
          <w:rFonts w:ascii="Arial" w:hAnsi="Arial" w:cs="Arial"/>
        </w:rPr>
        <w:t>l’assistant-mesureur travaillaie</w:t>
      </w:r>
      <w:r w:rsidRPr="00D430F7">
        <w:rPr>
          <w:rFonts w:ascii="Arial" w:hAnsi="Arial" w:cs="Arial"/>
        </w:rPr>
        <w:t xml:space="preserve">nt en binôme pour la prise des mesures anthropométriques. L’assistant-mesureur </w:t>
      </w:r>
      <w:r w:rsidR="00AB49B3" w:rsidRPr="00D430F7">
        <w:rPr>
          <w:rFonts w:ascii="Arial" w:hAnsi="Arial" w:cs="Arial"/>
        </w:rPr>
        <w:t>était</w:t>
      </w:r>
      <w:r w:rsidRPr="00D430F7">
        <w:rPr>
          <w:rFonts w:ascii="Arial" w:hAnsi="Arial" w:cs="Arial"/>
        </w:rPr>
        <w:t xml:space="preserve"> responsable de </w:t>
      </w:r>
      <w:r w:rsidR="00AB49B3" w:rsidRPr="00D430F7">
        <w:rPr>
          <w:rFonts w:ascii="Arial" w:hAnsi="Arial" w:cs="Arial"/>
        </w:rPr>
        <w:t>la mesure du taux d’hémoglobine</w:t>
      </w:r>
      <w:r w:rsidRPr="00D430F7">
        <w:rPr>
          <w:rFonts w:ascii="Arial" w:hAnsi="Arial" w:cs="Arial"/>
        </w:rPr>
        <w:t>.</w:t>
      </w:r>
    </w:p>
    <w:p w14:paraId="7DCB95D2" w14:textId="77777777" w:rsidR="009776E4" w:rsidRPr="00D430F7" w:rsidRDefault="009776E4" w:rsidP="006F3144">
      <w:pPr>
        <w:jc w:val="both"/>
        <w:rPr>
          <w:rFonts w:ascii="Arial" w:hAnsi="Arial" w:cs="Arial"/>
        </w:rPr>
      </w:pPr>
    </w:p>
    <w:p w14:paraId="08DBE89F" w14:textId="77777777" w:rsidR="006F3144" w:rsidRPr="00D430F7" w:rsidRDefault="006F3144" w:rsidP="006F3144">
      <w:pPr>
        <w:pStyle w:val="Titre2"/>
        <w:numPr>
          <w:ilvl w:val="1"/>
          <w:numId w:val="2"/>
        </w:numPr>
        <w:spacing w:before="0"/>
        <w:rPr>
          <w:rFonts w:ascii="Arial" w:hAnsi="Arial" w:cs="Arial"/>
          <w:color w:val="auto"/>
          <w:sz w:val="28"/>
        </w:rPr>
      </w:pPr>
      <w:bookmarkStart w:id="42" w:name="_Toc479862061"/>
      <w:bookmarkStart w:id="43" w:name="_Toc486592733"/>
      <w:r w:rsidRPr="00D430F7">
        <w:rPr>
          <w:rFonts w:ascii="Arial" w:hAnsi="Arial" w:cs="Arial"/>
          <w:color w:val="auto"/>
          <w:sz w:val="28"/>
        </w:rPr>
        <w:t>Formation des enquêteurs</w:t>
      </w:r>
      <w:bookmarkEnd w:id="42"/>
      <w:bookmarkEnd w:id="43"/>
    </w:p>
    <w:p w14:paraId="7777D8AD" w14:textId="77777777" w:rsidR="006F3144" w:rsidRPr="00D430F7" w:rsidRDefault="006F3144" w:rsidP="006F3144"/>
    <w:p w14:paraId="4BC05889" w14:textId="17C8EC6B" w:rsidR="006F3144" w:rsidRPr="00D430F7" w:rsidRDefault="006F3144" w:rsidP="006F3144">
      <w:pPr>
        <w:jc w:val="both"/>
        <w:rPr>
          <w:rFonts w:ascii="Arial" w:hAnsi="Arial" w:cs="Arial"/>
          <w:bCs/>
          <w:iCs/>
        </w:rPr>
      </w:pPr>
      <w:r w:rsidRPr="00D430F7">
        <w:rPr>
          <w:rFonts w:ascii="Arial" w:hAnsi="Arial" w:cs="Arial"/>
          <w:bCs/>
          <w:iCs/>
        </w:rPr>
        <w:t xml:space="preserve">La formation pour l’enquête </w:t>
      </w:r>
      <w:r w:rsidR="00AB49B3" w:rsidRPr="00D430F7">
        <w:rPr>
          <w:rFonts w:ascii="Arial" w:hAnsi="Arial" w:cs="Arial"/>
          <w:bCs/>
          <w:iCs/>
        </w:rPr>
        <w:t>a eu lieu</w:t>
      </w:r>
      <w:r w:rsidRPr="00D430F7">
        <w:rPr>
          <w:rFonts w:ascii="Arial" w:hAnsi="Arial" w:cs="Arial"/>
          <w:bCs/>
          <w:iCs/>
        </w:rPr>
        <w:t xml:space="preserve"> du </w:t>
      </w:r>
      <w:r w:rsidR="00AB49B3" w:rsidRPr="00D430F7">
        <w:rPr>
          <w:rFonts w:ascii="Arial" w:hAnsi="Arial" w:cs="Arial"/>
          <w:bCs/>
          <w:iCs/>
        </w:rPr>
        <w:t>mercredi 26</w:t>
      </w:r>
      <w:r w:rsidRPr="00D430F7">
        <w:rPr>
          <w:rFonts w:ascii="Arial" w:hAnsi="Arial" w:cs="Arial"/>
          <w:bCs/>
          <w:iCs/>
        </w:rPr>
        <w:t xml:space="preserve"> avril au lundi 1</w:t>
      </w:r>
      <w:r w:rsidRPr="00D430F7">
        <w:rPr>
          <w:rFonts w:ascii="Arial" w:hAnsi="Arial" w:cs="Arial"/>
          <w:bCs/>
          <w:iCs/>
          <w:vertAlign w:val="superscript"/>
        </w:rPr>
        <w:t>er</w:t>
      </w:r>
      <w:r w:rsidRPr="00D430F7">
        <w:rPr>
          <w:rFonts w:ascii="Arial" w:hAnsi="Arial" w:cs="Arial"/>
          <w:bCs/>
          <w:iCs/>
        </w:rPr>
        <w:t xml:space="preserve"> mai (5 jours), à Bujumbur</w:t>
      </w:r>
      <w:r w:rsidR="00AB49B3" w:rsidRPr="00D430F7">
        <w:rPr>
          <w:rFonts w:ascii="Arial" w:hAnsi="Arial" w:cs="Arial"/>
          <w:bCs/>
          <w:iCs/>
        </w:rPr>
        <w:t xml:space="preserve">a. Les potentiels enquêteurs </w:t>
      </w:r>
      <w:r w:rsidRPr="00D430F7">
        <w:rPr>
          <w:rFonts w:ascii="Arial" w:hAnsi="Arial" w:cs="Arial"/>
          <w:bCs/>
          <w:iCs/>
        </w:rPr>
        <w:t>ont</w:t>
      </w:r>
      <w:r w:rsidR="00AB49B3" w:rsidRPr="00D430F7">
        <w:rPr>
          <w:rFonts w:ascii="Arial" w:hAnsi="Arial" w:cs="Arial"/>
          <w:bCs/>
          <w:iCs/>
        </w:rPr>
        <w:t xml:space="preserve"> été</w:t>
      </w:r>
      <w:r w:rsidRPr="00D430F7">
        <w:rPr>
          <w:rFonts w:ascii="Arial" w:hAnsi="Arial" w:cs="Arial"/>
          <w:bCs/>
          <w:iCs/>
        </w:rPr>
        <w:t xml:space="preserve"> sélectionnés par le </w:t>
      </w:r>
      <w:r w:rsidR="00AB49B3" w:rsidRPr="00D430F7">
        <w:rPr>
          <w:rFonts w:ascii="Arial" w:hAnsi="Arial" w:cs="Arial"/>
          <w:bCs/>
          <w:iCs/>
        </w:rPr>
        <w:t>PRONIANUT</w:t>
      </w:r>
      <w:r w:rsidRPr="00D430F7">
        <w:rPr>
          <w:rFonts w:ascii="Arial" w:hAnsi="Arial" w:cs="Arial"/>
          <w:bCs/>
          <w:iCs/>
        </w:rPr>
        <w:t xml:space="preserve"> avant la formation.  Le </w:t>
      </w:r>
      <w:r w:rsidR="00AB49B3" w:rsidRPr="00D430F7">
        <w:rPr>
          <w:rFonts w:ascii="Arial" w:hAnsi="Arial" w:cs="Arial"/>
          <w:bCs/>
          <w:iCs/>
        </w:rPr>
        <w:t>PRONIANUT</w:t>
      </w:r>
      <w:r w:rsidRPr="00D430F7">
        <w:rPr>
          <w:rFonts w:ascii="Arial" w:hAnsi="Arial" w:cs="Arial"/>
          <w:bCs/>
          <w:iCs/>
        </w:rPr>
        <w:t xml:space="preserve"> </w:t>
      </w:r>
      <w:r w:rsidR="00AB49B3" w:rsidRPr="00D430F7">
        <w:rPr>
          <w:rFonts w:ascii="Arial" w:hAnsi="Arial" w:cs="Arial"/>
          <w:bCs/>
          <w:iCs/>
        </w:rPr>
        <w:t>a présélectionné</w:t>
      </w:r>
      <w:r w:rsidRPr="00D430F7">
        <w:rPr>
          <w:rFonts w:ascii="Arial" w:hAnsi="Arial" w:cs="Arial"/>
          <w:bCs/>
          <w:iCs/>
        </w:rPr>
        <w:t xml:space="preserve"> 24 participants à la formation des enquêteurs. </w:t>
      </w:r>
    </w:p>
    <w:p w14:paraId="2D116AFE" w14:textId="77777777" w:rsidR="006F3144" w:rsidRPr="00D430F7" w:rsidRDefault="006F3144" w:rsidP="006F3144">
      <w:pPr>
        <w:jc w:val="both"/>
        <w:rPr>
          <w:rFonts w:ascii="Arial" w:hAnsi="Arial" w:cs="Arial"/>
        </w:rPr>
      </w:pPr>
    </w:p>
    <w:p w14:paraId="10426958" w14:textId="2524048B" w:rsidR="006F3144" w:rsidRPr="00D430F7" w:rsidRDefault="006F3144" w:rsidP="006F3144">
      <w:pPr>
        <w:jc w:val="both"/>
        <w:rPr>
          <w:rFonts w:ascii="Arial" w:hAnsi="Arial" w:cs="Arial"/>
        </w:rPr>
      </w:pPr>
      <w:r w:rsidRPr="00D430F7">
        <w:rPr>
          <w:rFonts w:ascii="Arial" w:hAnsi="Arial" w:cs="Arial"/>
        </w:rPr>
        <w:t xml:space="preserve">L’objectif de cette formation </w:t>
      </w:r>
      <w:r w:rsidR="00AB49B3" w:rsidRPr="00D430F7">
        <w:rPr>
          <w:rFonts w:ascii="Arial" w:hAnsi="Arial" w:cs="Arial"/>
        </w:rPr>
        <w:t xml:space="preserve">était </w:t>
      </w:r>
      <w:r w:rsidRPr="00D430F7">
        <w:rPr>
          <w:rFonts w:ascii="Arial" w:hAnsi="Arial" w:cs="Arial"/>
        </w:rPr>
        <w:t>de former les participants à la méthodologie de l'enquête et aux différents outils utilisés lors de la collecte de données, y compris l'utilisation des téléphones mobiles pour la collecte de données.</w:t>
      </w:r>
    </w:p>
    <w:p w14:paraId="5ED00AFE" w14:textId="77777777" w:rsidR="006F3144" w:rsidRPr="00D430F7" w:rsidRDefault="006F3144" w:rsidP="006F3144">
      <w:pPr>
        <w:rPr>
          <w:rFonts w:ascii="Gill Sans MT" w:hAnsi="Gill Sans MT"/>
        </w:rPr>
      </w:pPr>
    </w:p>
    <w:p w14:paraId="6E428AB0" w14:textId="4E3240D8" w:rsidR="006F3144" w:rsidRPr="00D430F7" w:rsidRDefault="006F3144" w:rsidP="006F3144">
      <w:pPr>
        <w:jc w:val="both"/>
        <w:rPr>
          <w:rFonts w:ascii="Arial" w:hAnsi="Arial" w:cs="Arial"/>
        </w:rPr>
      </w:pPr>
      <w:r w:rsidRPr="00D430F7">
        <w:rPr>
          <w:rFonts w:ascii="Arial" w:hAnsi="Arial" w:cs="Arial"/>
        </w:rPr>
        <w:t xml:space="preserve">La formation des enquêteurs </w:t>
      </w:r>
      <w:r w:rsidR="00AB49B3" w:rsidRPr="00D430F7">
        <w:rPr>
          <w:rFonts w:ascii="Arial" w:hAnsi="Arial" w:cs="Arial"/>
        </w:rPr>
        <w:t>a été</w:t>
      </w:r>
      <w:r w:rsidRPr="00D430F7">
        <w:rPr>
          <w:rFonts w:ascii="Arial" w:hAnsi="Arial" w:cs="Arial"/>
        </w:rPr>
        <w:t xml:space="preserve"> dispensée par le consultant en enquête nutritionnelle en collaboration avec les partenaires impliqués dans l’enquête. </w:t>
      </w:r>
    </w:p>
    <w:p w14:paraId="09CF68AB" w14:textId="75B0A5BA" w:rsidR="006F3144" w:rsidRPr="00D430F7" w:rsidRDefault="00AB49B3" w:rsidP="006F3144">
      <w:pPr>
        <w:jc w:val="both"/>
        <w:rPr>
          <w:rFonts w:ascii="Arial" w:hAnsi="Arial" w:cs="Arial"/>
        </w:rPr>
      </w:pPr>
      <w:r w:rsidRPr="00D430F7">
        <w:rPr>
          <w:rFonts w:ascii="Arial" w:hAnsi="Arial" w:cs="Arial"/>
        </w:rPr>
        <w:t>La formation a inclus</w:t>
      </w:r>
      <w:r w:rsidR="006F3144" w:rsidRPr="00D430F7">
        <w:rPr>
          <w:rFonts w:ascii="Arial" w:hAnsi="Arial" w:cs="Arial"/>
        </w:rPr>
        <w:t xml:space="preserve"> les éléments suivants :  </w:t>
      </w:r>
    </w:p>
    <w:p w14:paraId="74EF1CCB"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Présentation de l’enquête et de ses objectifs ;</w:t>
      </w:r>
    </w:p>
    <w:p w14:paraId="14308C30"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Les techniques d’interview et la communication en générale ;</w:t>
      </w:r>
    </w:p>
    <w:p w14:paraId="257ECB68"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 xml:space="preserve">La sélection aléatoire des ménages ; </w:t>
      </w:r>
    </w:p>
    <w:p w14:paraId="0C4E1094"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L’identification des individus à mesurer ou à interviewer ;</w:t>
      </w:r>
    </w:p>
    <w:p w14:paraId="29DEAF4B"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Le remplissage des différentes sections du questionnaire (anthropométrie, santé, anémie, ANJE, sécurité alimentaire, eau, hygiène et assainissement et couverture en provision de moustiquaires) ;</w:t>
      </w:r>
    </w:p>
    <w:p w14:paraId="5EF7AC8E"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 xml:space="preserve">L’estimation correcte de l’âge en mois et l’utilisation du calendrier des évènements locaux ;  </w:t>
      </w:r>
    </w:p>
    <w:p w14:paraId="5EA3BB65" w14:textId="77777777"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 xml:space="preserve">Comment prendre correctement les mesures anthropométriques ; </w:t>
      </w:r>
    </w:p>
    <w:p w14:paraId="4A58FC8A" w14:textId="7ECD5C81" w:rsidR="006F3144" w:rsidRPr="00D430F7" w:rsidRDefault="006F3144" w:rsidP="00614CF1">
      <w:pPr>
        <w:pStyle w:val="Paragraphedeliste"/>
        <w:numPr>
          <w:ilvl w:val="0"/>
          <w:numId w:val="3"/>
        </w:numPr>
        <w:jc w:val="both"/>
        <w:rPr>
          <w:rFonts w:ascii="Arial" w:hAnsi="Arial" w:cs="Arial"/>
        </w:rPr>
      </w:pPr>
      <w:r w:rsidRPr="00D430F7">
        <w:rPr>
          <w:rFonts w:ascii="Arial" w:hAnsi="Arial" w:cs="Arial"/>
        </w:rPr>
        <w:t xml:space="preserve">Un test de standardisation : chaque participant a </w:t>
      </w:r>
      <w:r w:rsidR="00AB49B3" w:rsidRPr="00D430F7">
        <w:rPr>
          <w:rFonts w:ascii="Arial" w:hAnsi="Arial" w:cs="Arial"/>
        </w:rPr>
        <w:t>mesuré</w:t>
      </w:r>
      <w:r w:rsidRPr="00D430F7">
        <w:rPr>
          <w:rFonts w:ascii="Arial" w:hAnsi="Arial" w:cs="Arial"/>
        </w:rPr>
        <w:t xml:space="preserve"> 10 enfants de moins de 5 ans deux fois de suite (poids, taille et PB). A l’issue du test, les résultats ont</w:t>
      </w:r>
      <w:r w:rsidR="00AB49B3" w:rsidRPr="00D430F7">
        <w:rPr>
          <w:rFonts w:ascii="Arial" w:hAnsi="Arial" w:cs="Arial"/>
        </w:rPr>
        <w:t xml:space="preserve"> permis</w:t>
      </w:r>
      <w:r w:rsidRPr="00D430F7">
        <w:rPr>
          <w:rFonts w:ascii="Arial" w:hAnsi="Arial" w:cs="Arial"/>
        </w:rPr>
        <w:t xml:space="preserve"> d’identifier les meilleures personnes pour être mesureur au sein d’une équipe d’enquêteurs.</w:t>
      </w:r>
    </w:p>
    <w:p w14:paraId="52DD14B8" w14:textId="77777777" w:rsidR="006F3144" w:rsidRPr="00D430F7" w:rsidRDefault="006F3144" w:rsidP="00614CF1">
      <w:pPr>
        <w:pStyle w:val="Paragraphedeliste"/>
        <w:numPr>
          <w:ilvl w:val="0"/>
          <w:numId w:val="3"/>
        </w:numPr>
        <w:ind w:left="0" w:firstLine="360"/>
        <w:jc w:val="both"/>
        <w:rPr>
          <w:rFonts w:ascii="Arial" w:hAnsi="Arial" w:cs="Arial"/>
        </w:rPr>
      </w:pPr>
      <w:r w:rsidRPr="00D430F7">
        <w:rPr>
          <w:rFonts w:ascii="Arial" w:hAnsi="Arial" w:cs="Arial"/>
        </w:rPr>
        <w:t>L’évaluation de la présence d’œdèmes bilatéraux et le référencement des enfants malnutris aigue et/ou des enfants/femmes souffrant d’anémie sévère vers le centre de santé le plus proche.</w:t>
      </w:r>
    </w:p>
    <w:p w14:paraId="0670C7D7" w14:textId="77777777" w:rsidR="006F3144" w:rsidRPr="00D430F7" w:rsidRDefault="006F3144" w:rsidP="00614CF1">
      <w:pPr>
        <w:pStyle w:val="Paragraphedeliste"/>
        <w:numPr>
          <w:ilvl w:val="0"/>
          <w:numId w:val="3"/>
        </w:numPr>
        <w:ind w:left="0" w:firstLine="360"/>
        <w:jc w:val="both"/>
        <w:rPr>
          <w:rFonts w:ascii="Arial" w:hAnsi="Arial" w:cs="Arial"/>
        </w:rPr>
      </w:pPr>
      <w:r w:rsidRPr="00D430F7">
        <w:rPr>
          <w:rFonts w:ascii="Arial" w:hAnsi="Arial" w:cs="Arial"/>
        </w:rPr>
        <w:t>L’utilisation de l’appareil HemoCue Hb 301 et le protocole standard à suivre pour un prélèvement sanguin au bout du doigt ;</w:t>
      </w:r>
    </w:p>
    <w:p w14:paraId="2FAF3349" w14:textId="77777777" w:rsidR="006F3144" w:rsidRPr="00D430F7" w:rsidRDefault="006F3144" w:rsidP="006F3144">
      <w:pPr>
        <w:pStyle w:val="Paragraphedeliste"/>
        <w:ind w:left="360"/>
        <w:jc w:val="both"/>
        <w:rPr>
          <w:rFonts w:ascii="Arial" w:hAnsi="Arial" w:cs="Arial"/>
        </w:rPr>
      </w:pPr>
      <w:r w:rsidRPr="00D430F7">
        <w:rPr>
          <w:rFonts w:ascii="Arial" w:hAnsi="Arial" w:cs="Arial"/>
        </w:rPr>
        <w:t xml:space="preserve">- </w:t>
      </w:r>
      <w:r w:rsidRPr="00D430F7">
        <w:rPr>
          <w:rFonts w:ascii="Arial" w:hAnsi="Arial" w:cs="Arial"/>
        </w:rPr>
        <w:tab/>
        <w:t xml:space="preserve">L’utilisation des téléphones mobiles pour la collecte des données et de l’application ODK. </w:t>
      </w:r>
    </w:p>
    <w:p w14:paraId="6F4F497D" w14:textId="77777777" w:rsidR="006F3144" w:rsidRPr="00D430F7" w:rsidRDefault="006F3144" w:rsidP="006F3144">
      <w:pPr>
        <w:pStyle w:val="Paragraphedeliste"/>
        <w:jc w:val="both"/>
        <w:rPr>
          <w:rFonts w:ascii="Arial" w:hAnsi="Arial" w:cs="Arial"/>
        </w:rPr>
      </w:pPr>
    </w:p>
    <w:p w14:paraId="4FC335AC" w14:textId="77777777" w:rsidR="006F3144" w:rsidRPr="00D430F7" w:rsidRDefault="006F3144" w:rsidP="006F3144">
      <w:pPr>
        <w:jc w:val="both"/>
        <w:rPr>
          <w:rFonts w:ascii="Arial" w:hAnsi="Arial" w:cs="Arial"/>
          <w:b/>
        </w:rPr>
      </w:pPr>
      <w:r w:rsidRPr="00D430F7">
        <w:rPr>
          <w:rFonts w:ascii="Arial" w:hAnsi="Arial" w:cs="Arial"/>
          <w:b/>
        </w:rPr>
        <w:t>Standardisation du matériel anthropométrique</w:t>
      </w:r>
    </w:p>
    <w:p w14:paraId="0EEEEBAB" w14:textId="012D49A5" w:rsidR="006F3144" w:rsidRPr="00D430F7" w:rsidRDefault="006F3144" w:rsidP="006F3144">
      <w:pPr>
        <w:jc w:val="both"/>
        <w:rPr>
          <w:rFonts w:ascii="Arial" w:hAnsi="Arial" w:cs="Arial"/>
        </w:rPr>
      </w:pPr>
      <w:r w:rsidRPr="00D430F7">
        <w:rPr>
          <w:rFonts w:ascii="Arial" w:hAnsi="Arial" w:cs="Arial"/>
        </w:rPr>
        <w:t>Avant de tester les participants de la formation quant à la précision et l’exactitude de leurs mesures lors du test de standardisation, l’ensemble de l</w:t>
      </w:r>
      <w:r w:rsidR="00AB49B3" w:rsidRPr="00D430F7">
        <w:rPr>
          <w:rFonts w:ascii="Arial" w:hAnsi="Arial" w:cs="Arial"/>
        </w:rPr>
        <w:t xml:space="preserve">’équipement anthropométrique </w:t>
      </w:r>
      <w:r w:rsidRPr="00D430F7">
        <w:rPr>
          <w:rFonts w:ascii="Arial" w:hAnsi="Arial" w:cs="Arial"/>
        </w:rPr>
        <w:t>a</w:t>
      </w:r>
      <w:r w:rsidR="00AB49B3" w:rsidRPr="00D430F7">
        <w:rPr>
          <w:rFonts w:ascii="Arial" w:hAnsi="Arial" w:cs="Arial"/>
        </w:rPr>
        <w:t xml:space="preserve"> été </w:t>
      </w:r>
      <w:r w:rsidRPr="00D430F7">
        <w:rPr>
          <w:rFonts w:ascii="Arial" w:hAnsi="Arial" w:cs="Arial"/>
        </w:rPr>
        <w:t>testé à l’aide d’outils standards (poids étalon, bâtons en bois).  Les balances et les toises ne produ</w:t>
      </w:r>
      <w:r w:rsidR="00AB49B3" w:rsidRPr="00D430F7">
        <w:rPr>
          <w:rFonts w:ascii="Arial" w:hAnsi="Arial" w:cs="Arial"/>
        </w:rPr>
        <w:t xml:space="preserve">isant pas de mesures exactes </w:t>
      </w:r>
      <w:r w:rsidRPr="00D430F7">
        <w:rPr>
          <w:rFonts w:ascii="Arial" w:hAnsi="Arial" w:cs="Arial"/>
        </w:rPr>
        <w:t>ont</w:t>
      </w:r>
      <w:r w:rsidR="00AB49B3" w:rsidRPr="00D430F7">
        <w:rPr>
          <w:rFonts w:ascii="Arial" w:hAnsi="Arial" w:cs="Arial"/>
        </w:rPr>
        <w:t xml:space="preserve"> été </w:t>
      </w:r>
      <w:r w:rsidRPr="00D430F7">
        <w:rPr>
          <w:rFonts w:ascii="Arial" w:hAnsi="Arial" w:cs="Arial"/>
        </w:rPr>
        <w:t>identifiées et éliminées avant le test de standardisation et le début de la collecte des données.</w:t>
      </w:r>
    </w:p>
    <w:p w14:paraId="7ED3ACF9" w14:textId="074C2D64" w:rsidR="006F3144" w:rsidRPr="00D430F7" w:rsidRDefault="006F3144" w:rsidP="006F3144">
      <w:pPr>
        <w:jc w:val="both"/>
        <w:rPr>
          <w:rFonts w:ascii="Arial" w:hAnsi="Arial" w:cs="Arial"/>
        </w:rPr>
      </w:pPr>
      <w:r w:rsidRPr="00D430F7">
        <w:rPr>
          <w:rFonts w:ascii="Arial" w:hAnsi="Arial" w:cs="Arial"/>
        </w:rPr>
        <w:t xml:space="preserve">Chaque jour, avant le début de la collecte des données, chaque équipe d’enquêteur </w:t>
      </w:r>
      <w:r w:rsidR="00AB49B3" w:rsidRPr="00D430F7">
        <w:rPr>
          <w:rFonts w:ascii="Arial" w:hAnsi="Arial" w:cs="Arial"/>
        </w:rPr>
        <w:t xml:space="preserve">était </w:t>
      </w:r>
      <w:r w:rsidRPr="00D430F7">
        <w:rPr>
          <w:rFonts w:ascii="Arial" w:hAnsi="Arial" w:cs="Arial"/>
        </w:rPr>
        <w:t>responsable de la standardisation de ses outils anthropométriques à l’aide des outils standards afin de s’assur</w:t>
      </w:r>
      <w:r w:rsidR="00AB49B3" w:rsidRPr="00D430F7">
        <w:rPr>
          <w:rFonts w:ascii="Arial" w:hAnsi="Arial" w:cs="Arial"/>
        </w:rPr>
        <w:t xml:space="preserve">er que l’ensemble des outils était </w:t>
      </w:r>
      <w:r w:rsidRPr="00D430F7">
        <w:rPr>
          <w:rFonts w:ascii="Arial" w:hAnsi="Arial" w:cs="Arial"/>
        </w:rPr>
        <w:t>en bon état de fonctionnement. Les résultats de l’exercice de standardisation du</w:t>
      </w:r>
      <w:r w:rsidR="00AB49B3" w:rsidRPr="00D430F7">
        <w:rPr>
          <w:rFonts w:ascii="Arial" w:hAnsi="Arial" w:cs="Arial"/>
        </w:rPr>
        <w:t xml:space="preserve"> matériel anthropométriques </w:t>
      </w:r>
      <w:r w:rsidRPr="00D430F7">
        <w:rPr>
          <w:rFonts w:ascii="Arial" w:hAnsi="Arial" w:cs="Arial"/>
        </w:rPr>
        <w:t xml:space="preserve">ont </w:t>
      </w:r>
      <w:r w:rsidR="00AB49B3" w:rsidRPr="00D430F7">
        <w:rPr>
          <w:rFonts w:ascii="Arial" w:hAnsi="Arial" w:cs="Arial"/>
        </w:rPr>
        <w:t xml:space="preserve">été </w:t>
      </w:r>
      <w:r w:rsidRPr="00D430F7">
        <w:rPr>
          <w:rFonts w:ascii="Arial" w:hAnsi="Arial" w:cs="Arial"/>
        </w:rPr>
        <w:t xml:space="preserve">enregistrés quotidiennement au sein d’une fiche de standardisation du matériel anthropométrique. </w:t>
      </w:r>
    </w:p>
    <w:p w14:paraId="199FD2F5" w14:textId="77777777" w:rsidR="006F3144" w:rsidRPr="00D430F7" w:rsidRDefault="006F3144" w:rsidP="006F3144">
      <w:pPr>
        <w:jc w:val="both"/>
        <w:rPr>
          <w:rFonts w:ascii="Arial" w:hAnsi="Arial" w:cs="Arial"/>
        </w:rPr>
      </w:pPr>
    </w:p>
    <w:p w14:paraId="236CB648" w14:textId="77777777" w:rsidR="006F3144" w:rsidRPr="00D430F7" w:rsidRDefault="006F3144" w:rsidP="006F3144">
      <w:pPr>
        <w:jc w:val="both"/>
        <w:rPr>
          <w:rFonts w:ascii="Arial" w:hAnsi="Arial" w:cs="Arial"/>
          <w:b/>
        </w:rPr>
      </w:pPr>
      <w:r w:rsidRPr="00D430F7">
        <w:rPr>
          <w:rFonts w:ascii="Arial" w:hAnsi="Arial" w:cs="Arial"/>
          <w:b/>
        </w:rPr>
        <w:t>Standardisation des mesures d’hémoglobine</w:t>
      </w:r>
    </w:p>
    <w:p w14:paraId="1C99A141" w14:textId="27FCC1FF" w:rsidR="006F3144" w:rsidRPr="00D430F7" w:rsidRDefault="006F3144" w:rsidP="006F3144">
      <w:pPr>
        <w:jc w:val="both"/>
        <w:rPr>
          <w:rFonts w:ascii="Arial" w:hAnsi="Arial" w:cs="Arial"/>
        </w:rPr>
      </w:pPr>
      <w:r w:rsidRPr="00D430F7">
        <w:rPr>
          <w:rFonts w:ascii="Arial" w:hAnsi="Arial" w:cs="Arial"/>
        </w:rPr>
        <w:t>Un exercice de standardisati</w:t>
      </w:r>
      <w:r w:rsidR="00AB49B3" w:rsidRPr="00D430F7">
        <w:rPr>
          <w:rFonts w:ascii="Arial" w:hAnsi="Arial" w:cs="Arial"/>
        </w:rPr>
        <w:t xml:space="preserve">on des mesures d’hémoglobine </w:t>
      </w:r>
      <w:r w:rsidRPr="00D430F7">
        <w:rPr>
          <w:rFonts w:ascii="Arial" w:hAnsi="Arial" w:cs="Arial"/>
        </w:rPr>
        <w:t xml:space="preserve">a également </w:t>
      </w:r>
      <w:r w:rsidR="00AB49B3" w:rsidRPr="00D430F7">
        <w:rPr>
          <w:rFonts w:ascii="Arial" w:hAnsi="Arial" w:cs="Arial"/>
        </w:rPr>
        <w:t xml:space="preserve">été </w:t>
      </w:r>
      <w:r w:rsidRPr="00D430F7">
        <w:rPr>
          <w:rFonts w:ascii="Arial" w:hAnsi="Arial" w:cs="Arial"/>
        </w:rPr>
        <w:t>effectué par les participants afin d</w:t>
      </w:r>
      <w:r w:rsidR="00AB49B3" w:rsidRPr="00D430F7">
        <w:rPr>
          <w:rFonts w:ascii="Arial" w:hAnsi="Arial" w:cs="Arial"/>
        </w:rPr>
        <w:t>’identifier les personnes pratiquant les meilleures procédures</w:t>
      </w:r>
      <w:r w:rsidRPr="00D430F7">
        <w:rPr>
          <w:rFonts w:ascii="Arial" w:hAnsi="Arial" w:cs="Arial"/>
        </w:rPr>
        <w:t>.</w:t>
      </w:r>
    </w:p>
    <w:p w14:paraId="4CCBFDD3" w14:textId="77777777" w:rsidR="006F3144" w:rsidRPr="00D430F7" w:rsidRDefault="006F3144" w:rsidP="006F3144">
      <w:pPr>
        <w:jc w:val="both"/>
        <w:rPr>
          <w:rFonts w:ascii="Arial" w:hAnsi="Arial" w:cs="Arial"/>
        </w:rPr>
      </w:pPr>
    </w:p>
    <w:p w14:paraId="48D55EDE" w14:textId="77777777" w:rsidR="006F3144" w:rsidRPr="00D430F7" w:rsidRDefault="006F3144" w:rsidP="006F3144">
      <w:pPr>
        <w:jc w:val="both"/>
        <w:rPr>
          <w:rFonts w:ascii="Arial" w:hAnsi="Arial" w:cs="Arial"/>
          <w:b/>
        </w:rPr>
      </w:pPr>
      <w:r w:rsidRPr="00D430F7">
        <w:rPr>
          <w:rFonts w:ascii="Arial" w:hAnsi="Arial" w:cs="Arial"/>
          <w:b/>
        </w:rPr>
        <w:lastRenderedPageBreak/>
        <w:t>Standardisation des enquêteurs</w:t>
      </w:r>
    </w:p>
    <w:p w14:paraId="3CA554F9" w14:textId="246D4926" w:rsidR="006F3144" w:rsidRPr="00D430F7" w:rsidRDefault="006F3144" w:rsidP="006F3144">
      <w:pPr>
        <w:jc w:val="both"/>
        <w:rPr>
          <w:rFonts w:ascii="Arial" w:hAnsi="Arial" w:cs="Arial"/>
        </w:rPr>
      </w:pPr>
      <w:r w:rsidRPr="00D430F7">
        <w:rPr>
          <w:rFonts w:ascii="Arial" w:hAnsi="Arial" w:cs="Arial"/>
        </w:rPr>
        <w:t xml:space="preserve">Le test de standardisation des enquêteurs </w:t>
      </w:r>
      <w:r w:rsidR="00AB49B3" w:rsidRPr="00D430F7">
        <w:rPr>
          <w:rFonts w:ascii="Arial" w:hAnsi="Arial" w:cs="Arial"/>
        </w:rPr>
        <w:t>a eu lieu</w:t>
      </w:r>
      <w:r w:rsidRPr="00D430F7">
        <w:rPr>
          <w:rFonts w:ascii="Arial" w:hAnsi="Arial" w:cs="Arial"/>
        </w:rPr>
        <w:t xml:space="preserve"> le lundi 1</w:t>
      </w:r>
      <w:r w:rsidRPr="00D430F7">
        <w:rPr>
          <w:rFonts w:ascii="Arial" w:hAnsi="Arial" w:cs="Arial"/>
          <w:vertAlign w:val="superscript"/>
        </w:rPr>
        <w:t>er</w:t>
      </w:r>
      <w:r w:rsidRPr="00D430F7">
        <w:rPr>
          <w:rFonts w:ascii="Arial" w:hAnsi="Arial" w:cs="Arial"/>
        </w:rPr>
        <w:t xml:space="preserve"> ma</w:t>
      </w:r>
      <w:r w:rsidR="00AB49B3" w:rsidRPr="00D430F7">
        <w:rPr>
          <w:rFonts w:ascii="Arial" w:hAnsi="Arial" w:cs="Arial"/>
        </w:rPr>
        <w:t xml:space="preserve">i. Deux différentes sessions </w:t>
      </w:r>
      <w:r w:rsidRPr="00D430F7">
        <w:rPr>
          <w:rFonts w:ascii="Arial" w:hAnsi="Arial" w:cs="Arial"/>
        </w:rPr>
        <w:t>ont</w:t>
      </w:r>
      <w:r w:rsidR="00AB49B3" w:rsidRPr="00D430F7">
        <w:rPr>
          <w:rFonts w:ascii="Arial" w:hAnsi="Arial" w:cs="Arial"/>
        </w:rPr>
        <w:t xml:space="preserve"> été</w:t>
      </w:r>
      <w:r w:rsidRPr="00D430F7">
        <w:rPr>
          <w:rFonts w:ascii="Arial" w:hAnsi="Arial" w:cs="Arial"/>
        </w:rPr>
        <w:t xml:space="preserve"> organisées (12 enquêteurs respectivement par session). Les enquêteurs ayant de </w:t>
      </w:r>
      <w:r w:rsidR="00AB49B3" w:rsidRPr="00D430F7">
        <w:rPr>
          <w:rFonts w:ascii="Arial" w:hAnsi="Arial" w:cs="Arial"/>
        </w:rPr>
        <w:t xml:space="preserve">bonnes compétences de mesure </w:t>
      </w:r>
      <w:r w:rsidRPr="00D430F7">
        <w:rPr>
          <w:rFonts w:ascii="Arial" w:hAnsi="Arial" w:cs="Arial"/>
        </w:rPr>
        <w:t>ont affectés en tant que mesureur au sein d'une équipe.</w:t>
      </w:r>
    </w:p>
    <w:p w14:paraId="2DB9A4A2" w14:textId="77777777" w:rsidR="006F3144" w:rsidRPr="00D430F7" w:rsidRDefault="006F3144" w:rsidP="006F3144">
      <w:pPr>
        <w:jc w:val="both"/>
        <w:rPr>
          <w:rFonts w:ascii="Arial" w:hAnsi="Arial" w:cs="Arial"/>
        </w:rPr>
      </w:pPr>
      <w:r w:rsidRPr="00D430F7">
        <w:rPr>
          <w:rFonts w:ascii="Arial" w:hAnsi="Arial" w:cs="Arial"/>
        </w:rPr>
        <w:t>La réalisation d'un test de standardisation pour les mesures anthropométriques est une étape fondamentale dans la formation des enquêteurs pour une enquête anthropométrique. Il permet de juger objectivement la précision et l’exactitude des mesures effectuées par les enquêteurs.</w:t>
      </w:r>
    </w:p>
    <w:p w14:paraId="66B0CF43" w14:textId="77777777" w:rsidR="009B26D1" w:rsidRPr="00D430F7" w:rsidRDefault="009B26D1" w:rsidP="006F3144">
      <w:pPr>
        <w:jc w:val="both"/>
        <w:rPr>
          <w:rFonts w:ascii="Arial" w:hAnsi="Arial" w:cs="Arial"/>
          <w:b/>
        </w:rPr>
      </w:pPr>
    </w:p>
    <w:p w14:paraId="478526A6" w14:textId="77777777" w:rsidR="006F3144" w:rsidRPr="00D430F7" w:rsidRDefault="006F3144" w:rsidP="006F3144">
      <w:pPr>
        <w:jc w:val="both"/>
        <w:rPr>
          <w:rFonts w:ascii="Arial" w:hAnsi="Arial" w:cs="Arial"/>
          <w:b/>
        </w:rPr>
      </w:pPr>
      <w:r w:rsidRPr="00D430F7">
        <w:rPr>
          <w:rFonts w:ascii="Arial" w:hAnsi="Arial" w:cs="Arial"/>
          <w:b/>
        </w:rPr>
        <w:t>Test pilote</w:t>
      </w:r>
    </w:p>
    <w:p w14:paraId="5A2898ED" w14:textId="31262296" w:rsidR="006F3144" w:rsidRPr="00D430F7" w:rsidRDefault="00AB49B3" w:rsidP="006F3144">
      <w:pPr>
        <w:autoSpaceDE w:val="0"/>
        <w:autoSpaceDN w:val="0"/>
        <w:adjustRightInd w:val="0"/>
        <w:jc w:val="both"/>
        <w:rPr>
          <w:rFonts w:ascii="Arial" w:hAnsi="Arial" w:cs="Arial"/>
        </w:rPr>
      </w:pPr>
      <w:r w:rsidRPr="00D430F7">
        <w:rPr>
          <w:rFonts w:ascii="Arial" w:hAnsi="Arial" w:cs="Arial"/>
        </w:rPr>
        <w:t xml:space="preserve">Les outils d’enquête </w:t>
      </w:r>
      <w:r w:rsidR="006F3144" w:rsidRPr="00D430F7">
        <w:rPr>
          <w:rFonts w:ascii="Arial" w:hAnsi="Arial" w:cs="Arial"/>
        </w:rPr>
        <w:t>ont</w:t>
      </w:r>
      <w:r w:rsidRPr="00D430F7">
        <w:rPr>
          <w:rFonts w:ascii="Arial" w:hAnsi="Arial" w:cs="Arial"/>
        </w:rPr>
        <w:t xml:space="preserve"> été </w:t>
      </w:r>
      <w:r w:rsidR="006F3144" w:rsidRPr="00D430F7">
        <w:rPr>
          <w:rFonts w:ascii="Arial" w:hAnsi="Arial" w:cs="Arial"/>
        </w:rPr>
        <w:t xml:space="preserve">testés le </w:t>
      </w:r>
      <w:r w:rsidR="008354D3" w:rsidRPr="00D430F7">
        <w:rPr>
          <w:rFonts w:ascii="Arial" w:hAnsi="Arial" w:cs="Arial"/>
        </w:rPr>
        <w:t>mardi 9</w:t>
      </w:r>
      <w:r w:rsidR="006F3144" w:rsidRPr="00D430F7">
        <w:rPr>
          <w:rFonts w:ascii="Arial" w:hAnsi="Arial" w:cs="Arial"/>
        </w:rPr>
        <w:t xml:space="preserve"> mai dans le camp de</w:t>
      </w:r>
      <w:r w:rsidR="006F3144" w:rsidRPr="00D430F7">
        <w:t xml:space="preserve"> </w:t>
      </w:r>
      <w:r w:rsidR="006F3144" w:rsidRPr="00D430F7">
        <w:rPr>
          <w:rFonts w:ascii="Arial" w:hAnsi="Arial" w:cs="Arial"/>
        </w:rPr>
        <w:t xml:space="preserve">Kinama-Gasorwe. </w:t>
      </w:r>
    </w:p>
    <w:p w14:paraId="519BF5AE" w14:textId="77777777" w:rsidR="009776E4" w:rsidRPr="00D430F7" w:rsidRDefault="009776E4" w:rsidP="006F3144">
      <w:pPr>
        <w:autoSpaceDE w:val="0"/>
        <w:autoSpaceDN w:val="0"/>
        <w:adjustRightInd w:val="0"/>
        <w:jc w:val="both"/>
        <w:rPr>
          <w:rFonts w:ascii="Arial" w:hAnsi="Arial" w:cs="Arial"/>
        </w:rPr>
      </w:pPr>
    </w:p>
    <w:p w14:paraId="56626A6F" w14:textId="77777777" w:rsidR="006F3144" w:rsidRPr="00D430F7" w:rsidRDefault="006F3144" w:rsidP="006F3144">
      <w:pPr>
        <w:autoSpaceDE w:val="0"/>
        <w:autoSpaceDN w:val="0"/>
        <w:adjustRightInd w:val="0"/>
        <w:jc w:val="both"/>
        <w:rPr>
          <w:rFonts w:ascii="Arial" w:hAnsi="Arial" w:cs="Arial"/>
          <w:b/>
        </w:rPr>
      </w:pPr>
      <w:r w:rsidRPr="00D430F7">
        <w:rPr>
          <w:rFonts w:ascii="Arial" w:hAnsi="Arial" w:cs="Arial"/>
          <w:b/>
        </w:rPr>
        <w:t xml:space="preserve">Sélection finale des enquêteurs </w:t>
      </w:r>
    </w:p>
    <w:p w14:paraId="28A5333B" w14:textId="77777777" w:rsidR="00674C65" w:rsidRDefault="006F3144" w:rsidP="006F3144">
      <w:pPr>
        <w:autoSpaceDE w:val="0"/>
        <w:autoSpaceDN w:val="0"/>
        <w:adjustRightInd w:val="0"/>
        <w:jc w:val="both"/>
        <w:rPr>
          <w:rFonts w:ascii="Arial" w:hAnsi="Arial" w:cs="Arial"/>
        </w:rPr>
      </w:pPr>
      <w:r w:rsidRPr="00D430F7">
        <w:rPr>
          <w:rFonts w:ascii="Arial" w:hAnsi="Arial" w:cs="Arial"/>
        </w:rPr>
        <w:t xml:space="preserve">A l’issue de la formation, parmi les </w:t>
      </w:r>
      <w:r w:rsidR="00E80B32" w:rsidRPr="00D430F7">
        <w:rPr>
          <w:rFonts w:ascii="Arial" w:hAnsi="Arial" w:cs="Arial"/>
        </w:rPr>
        <w:t xml:space="preserve">24 potentiels enquêteurs, 18 </w:t>
      </w:r>
      <w:r w:rsidRPr="00D430F7">
        <w:rPr>
          <w:rFonts w:ascii="Arial" w:hAnsi="Arial" w:cs="Arial"/>
        </w:rPr>
        <w:t>ont</w:t>
      </w:r>
      <w:r w:rsidR="00E80B32" w:rsidRPr="00D430F7">
        <w:rPr>
          <w:rFonts w:ascii="Arial" w:hAnsi="Arial" w:cs="Arial"/>
        </w:rPr>
        <w:t xml:space="preserve"> été </w:t>
      </w:r>
      <w:r w:rsidRPr="00D430F7">
        <w:rPr>
          <w:rFonts w:ascii="Arial" w:hAnsi="Arial" w:cs="Arial"/>
        </w:rPr>
        <w:t xml:space="preserve">retenus pour l’enquête pilote et </w:t>
      </w:r>
      <w:r w:rsidR="00E80B32" w:rsidRPr="00D430F7">
        <w:rPr>
          <w:rFonts w:ascii="Arial" w:hAnsi="Arial" w:cs="Arial"/>
        </w:rPr>
        <w:t xml:space="preserve">la collecte des données et 6 </w:t>
      </w:r>
      <w:r w:rsidRPr="00D430F7">
        <w:rPr>
          <w:rFonts w:ascii="Arial" w:hAnsi="Arial" w:cs="Arial"/>
        </w:rPr>
        <w:t>ont</w:t>
      </w:r>
      <w:r w:rsidR="00E80B32" w:rsidRPr="00D430F7">
        <w:rPr>
          <w:rFonts w:ascii="Arial" w:hAnsi="Arial" w:cs="Arial"/>
        </w:rPr>
        <w:t xml:space="preserve"> été </w:t>
      </w:r>
      <w:r w:rsidRPr="00D430F7">
        <w:rPr>
          <w:rFonts w:ascii="Arial" w:hAnsi="Arial" w:cs="Arial"/>
        </w:rPr>
        <w:t>retenus comme réserv</w:t>
      </w:r>
      <w:r w:rsidR="00E80B32" w:rsidRPr="00D430F7">
        <w:rPr>
          <w:rFonts w:ascii="Arial" w:hAnsi="Arial" w:cs="Arial"/>
        </w:rPr>
        <w:t xml:space="preserve">istes. La sélection définitive a été </w:t>
      </w:r>
      <w:r w:rsidRPr="00D430F7">
        <w:rPr>
          <w:rFonts w:ascii="Arial" w:hAnsi="Arial" w:cs="Arial"/>
        </w:rPr>
        <w:t>f</w:t>
      </w:r>
      <w:r w:rsidR="00E80B32" w:rsidRPr="00D430F7">
        <w:rPr>
          <w:rFonts w:ascii="Arial" w:hAnsi="Arial" w:cs="Arial"/>
        </w:rPr>
        <w:t>aite</w:t>
      </w:r>
      <w:r w:rsidRPr="00D430F7">
        <w:rPr>
          <w:rFonts w:ascii="Arial" w:hAnsi="Arial" w:cs="Arial"/>
        </w:rPr>
        <w:t xml:space="preserve"> selon les résultats du test de standardisation des mesures anthropométriques, du pré-test et du post-test de formation, ainsi que d’après les observations des formateurs tout au long de la formati</w:t>
      </w:r>
      <w:r w:rsidR="00E80B32" w:rsidRPr="00D430F7">
        <w:rPr>
          <w:rFonts w:ascii="Arial" w:hAnsi="Arial" w:cs="Arial"/>
        </w:rPr>
        <w:t xml:space="preserve">on. Six équipes d’enquêteurs </w:t>
      </w:r>
      <w:r w:rsidRPr="00D430F7">
        <w:rPr>
          <w:rFonts w:ascii="Arial" w:hAnsi="Arial" w:cs="Arial"/>
        </w:rPr>
        <w:t>ont</w:t>
      </w:r>
      <w:r w:rsidR="00E80B32" w:rsidRPr="00D430F7">
        <w:rPr>
          <w:rFonts w:ascii="Arial" w:hAnsi="Arial" w:cs="Arial"/>
        </w:rPr>
        <w:t xml:space="preserve"> été </w:t>
      </w:r>
      <w:r w:rsidRPr="00D430F7">
        <w:rPr>
          <w:rFonts w:ascii="Arial" w:hAnsi="Arial" w:cs="Arial"/>
        </w:rPr>
        <w:t xml:space="preserve">formées à l’issue de la formation. Chaque équipe d’enquête </w:t>
      </w:r>
      <w:r w:rsidR="00E80B32" w:rsidRPr="00D430F7">
        <w:rPr>
          <w:rFonts w:ascii="Arial" w:hAnsi="Arial" w:cs="Arial"/>
        </w:rPr>
        <w:t xml:space="preserve">était </w:t>
      </w:r>
      <w:r w:rsidRPr="00D430F7">
        <w:rPr>
          <w:rFonts w:ascii="Arial" w:hAnsi="Arial" w:cs="Arial"/>
        </w:rPr>
        <w:t>composée au</w:t>
      </w:r>
      <w:r w:rsidR="00E80B32" w:rsidRPr="00D430F7">
        <w:rPr>
          <w:rFonts w:ascii="Arial" w:hAnsi="Arial" w:cs="Arial"/>
        </w:rPr>
        <w:t xml:space="preserve"> minimum d’</w:t>
      </w:r>
      <w:r w:rsidRPr="00D430F7">
        <w:rPr>
          <w:rFonts w:ascii="Arial" w:hAnsi="Arial" w:cs="Arial"/>
        </w:rPr>
        <w:t xml:space="preserve">une femme. </w:t>
      </w:r>
    </w:p>
    <w:p w14:paraId="1899F9BF" w14:textId="16B60DAB" w:rsidR="006F3144" w:rsidRDefault="00674C65" w:rsidP="006F3144">
      <w:pPr>
        <w:autoSpaceDE w:val="0"/>
        <w:autoSpaceDN w:val="0"/>
        <w:adjustRightInd w:val="0"/>
        <w:jc w:val="both"/>
        <w:rPr>
          <w:rFonts w:ascii="Arial" w:hAnsi="Arial" w:cs="Arial"/>
        </w:rPr>
      </w:pPr>
      <w:r>
        <w:rPr>
          <w:rFonts w:ascii="Arial" w:hAnsi="Arial" w:cs="Arial"/>
        </w:rPr>
        <w:t>La liste des personnes impliquées dans la mise en œuvre d</w:t>
      </w:r>
      <w:r w:rsidRPr="00674C65">
        <w:rPr>
          <w:rFonts w:ascii="Arial" w:hAnsi="Arial" w:cs="Arial"/>
        </w:rPr>
        <w:t>es enquêtes nutritionnell</w:t>
      </w:r>
      <w:r>
        <w:rPr>
          <w:rFonts w:ascii="Arial" w:hAnsi="Arial" w:cs="Arial"/>
        </w:rPr>
        <w:t>es et de santé SENS au Burundi, est disponible au sein de l’annexe 4 du rapport final.</w:t>
      </w:r>
    </w:p>
    <w:p w14:paraId="0194CAF9" w14:textId="77777777" w:rsidR="00674C65" w:rsidRPr="00D430F7" w:rsidRDefault="00674C65" w:rsidP="006F3144">
      <w:pPr>
        <w:autoSpaceDE w:val="0"/>
        <w:autoSpaceDN w:val="0"/>
        <w:adjustRightInd w:val="0"/>
        <w:jc w:val="both"/>
        <w:rPr>
          <w:rFonts w:ascii="Arial" w:hAnsi="Arial" w:cs="Arial"/>
        </w:rPr>
      </w:pPr>
    </w:p>
    <w:p w14:paraId="607DB64D" w14:textId="77777777" w:rsidR="006F3144" w:rsidRPr="00D430F7" w:rsidRDefault="006F3144" w:rsidP="006F3144">
      <w:pPr>
        <w:pStyle w:val="Titre2"/>
        <w:numPr>
          <w:ilvl w:val="1"/>
          <w:numId w:val="2"/>
        </w:numPr>
        <w:spacing w:before="0"/>
        <w:rPr>
          <w:rFonts w:ascii="Arial" w:hAnsi="Arial" w:cs="Arial"/>
          <w:color w:val="auto"/>
          <w:sz w:val="28"/>
        </w:rPr>
      </w:pPr>
      <w:bookmarkStart w:id="44" w:name="_Toc479862062"/>
      <w:bookmarkStart w:id="45" w:name="_Toc486592734"/>
      <w:r w:rsidRPr="00D430F7">
        <w:rPr>
          <w:rFonts w:ascii="Arial" w:hAnsi="Arial" w:cs="Arial"/>
          <w:color w:val="auto"/>
          <w:sz w:val="28"/>
        </w:rPr>
        <w:t>Plan de collecte des données</w:t>
      </w:r>
      <w:bookmarkEnd w:id="44"/>
      <w:bookmarkEnd w:id="45"/>
    </w:p>
    <w:p w14:paraId="51C78675" w14:textId="77777777" w:rsidR="006F3144" w:rsidRPr="00D430F7" w:rsidRDefault="006F3144" w:rsidP="006F3144"/>
    <w:p w14:paraId="6E7E1237" w14:textId="77777777" w:rsidR="006F3144" w:rsidRPr="00D430F7" w:rsidRDefault="006F3144" w:rsidP="006F3144">
      <w:pPr>
        <w:jc w:val="both"/>
        <w:rPr>
          <w:rFonts w:ascii="Arial" w:hAnsi="Arial" w:cs="Arial"/>
          <w:b/>
        </w:rPr>
      </w:pPr>
      <w:r w:rsidRPr="00D430F7">
        <w:rPr>
          <w:rFonts w:ascii="Arial" w:hAnsi="Arial" w:cs="Arial"/>
          <w:b/>
        </w:rPr>
        <w:t>Plan de collecte</w:t>
      </w:r>
    </w:p>
    <w:p w14:paraId="758DAE68" w14:textId="64E3874F" w:rsidR="006F3144" w:rsidRPr="00D430F7" w:rsidRDefault="006F3144" w:rsidP="006F3144">
      <w:pPr>
        <w:jc w:val="both"/>
        <w:rPr>
          <w:rFonts w:ascii="Arial" w:hAnsi="Arial" w:cs="Arial"/>
        </w:rPr>
      </w:pPr>
      <w:r w:rsidRPr="00D430F7">
        <w:rPr>
          <w:rFonts w:ascii="Arial" w:hAnsi="Arial" w:cs="Arial"/>
        </w:rPr>
        <w:t xml:space="preserve">La collecte des données </w:t>
      </w:r>
      <w:r w:rsidR="00A872AA" w:rsidRPr="00D430F7">
        <w:rPr>
          <w:rFonts w:ascii="Arial" w:hAnsi="Arial" w:cs="Arial"/>
        </w:rPr>
        <w:t>a démarré</w:t>
      </w:r>
      <w:r w:rsidRPr="00D430F7">
        <w:rPr>
          <w:rFonts w:ascii="Arial" w:hAnsi="Arial" w:cs="Arial"/>
        </w:rPr>
        <w:t xml:space="preserve"> avec 6 équipes dans </w:t>
      </w:r>
      <w:r w:rsidR="009B26D1" w:rsidRPr="00D430F7">
        <w:rPr>
          <w:rFonts w:ascii="Arial" w:hAnsi="Arial" w:cs="Arial"/>
        </w:rPr>
        <w:t>le camp de Kinama-Gasorwe pour 7</w:t>
      </w:r>
      <w:r w:rsidRPr="00D430F7">
        <w:rPr>
          <w:rFonts w:ascii="Arial" w:hAnsi="Arial" w:cs="Arial"/>
        </w:rPr>
        <w:t xml:space="preserve"> jours</w:t>
      </w:r>
      <w:r w:rsidR="009B26D1" w:rsidRPr="00D430F7">
        <w:rPr>
          <w:rFonts w:ascii="Arial" w:hAnsi="Arial" w:cs="Arial"/>
        </w:rPr>
        <w:t xml:space="preserve"> (du 10 au 17 mai)</w:t>
      </w:r>
      <w:r w:rsidRPr="00D430F7">
        <w:rPr>
          <w:rFonts w:ascii="Arial" w:hAnsi="Arial" w:cs="Arial"/>
        </w:rPr>
        <w:t xml:space="preserve">. Après Kinama-Gasorwe, les équipes d’enquête se </w:t>
      </w:r>
      <w:r w:rsidR="00A872AA" w:rsidRPr="00D430F7">
        <w:rPr>
          <w:rFonts w:ascii="Arial" w:hAnsi="Arial" w:cs="Arial"/>
        </w:rPr>
        <w:t xml:space="preserve">sont </w:t>
      </w:r>
      <w:r w:rsidRPr="00D430F7">
        <w:rPr>
          <w:rFonts w:ascii="Arial" w:hAnsi="Arial" w:cs="Arial"/>
        </w:rPr>
        <w:t>rend</w:t>
      </w:r>
      <w:r w:rsidR="00A872AA" w:rsidRPr="00D430F7">
        <w:rPr>
          <w:rFonts w:ascii="Arial" w:hAnsi="Arial" w:cs="Arial"/>
        </w:rPr>
        <w:t>ues</w:t>
      </w:r>
      <w:r w:rsidRPr="00D430F7">
        <w:rPr>
          <w:rFonts w:ascii="Arial" w:hAnsi="Arial" w:cs="Arial"/>
        </w:rPr>
        <w:t xml:space="preserve"> dans le camp de Musasa pour 6 jours</w:t>
      </w:r>
      <w:r w:rsidR="00BF7E88" w:rsidRPr="00D430F7">
        <w:rPr>
          <w:rFonts w:ascii="Arial" w:hAnsi="Arial" w:cs="Arial"/>
        </w:rPr>
        <w:t xml:space="preserve"> (du 18 au 24 mai)</w:t>
      </w:r>
      <w:r w:rsidRPr="00D430F7">
        <w:rPr>
          <w:rFonts w:ascii="Arial" w:hAnsi="Arial" w:cs="Arial"/>
        </w:rPr>
        <w:t xml:space="preserve">, puis dans le camp de Bwagiriza pour </w:t>
      </w:r>
      <w:r w:rsidR="009B26D1" w:rsidRPr="00D430F7">
        <w:rPr>
          <w:rFonts w:ascii="Arial" w:hAnsi="Arial" w:cs="Arial"/>
        </w:rPr>
        <w:t>5</w:t>
      </w:r>
      <w:r w:rsidRPr="00D430F7">
        <w:rPr>
          <w:rFonts w:ascii="Arial" w:hAnsi="Arial" w:cs="Arial"/>
        </w:rPr>
        <w:t xml:space="preserve"> jours</w:t>
      </w:r>
      <w:r w:rsidR="00BF7E88" w:rsidRPr="00D430F7">
        <w:rPr>
          <w:rFonts w:ascii="Arial" w:hAnsi="Arial" w:cs="Arial"/>
        </w:rPr>
        <w:t xml:space="preserve"> (du 25 au 30 mai)</w:t>
      </w:r>
      <w:r w:rsidRPr="00D430F7">
        <w:rPr>
          <w:rFonts w:ascii="Arial" w:hAnsi="Arial" w:cs="Arial"/>
        </w:rPr>
        <w:t xml:space="preserve">. La quatrième enquête dans le camp de Kavumu </w:t>
      </w:r>
      <w:r w:rsidR="00A872AA" w:rsidRPr="00D430F7">
        <w:rPr>
          <w:rFonts w:ascii="Arial" w:hAnsi="Arial" w:cs="Arial"/>
        </w:rPr>
        <w:t xml:space="preserve">a </w:t>
      </w:r>
      <w:r w:rsidR="00E932CE" w:rsidRPr="00D430F7">
        <w:rPr>
          <w:rFonts w:ascii="Arial" w:hAnsi="Arial" w:cs="Arial"/>
        </w:rPr>
        <w:t>également</w:t>
      </w:r>
      <w:r w:rsidR="009B26D1" w:rsidRPr="00D430F7">
        <w:rPr>
          <w:rFonts w:ascii="Arial" w:hAnsi="Arial" w:cs="Arial"/>
        </w:rPr>
        <w:t xml:space="preserve"> </w:t>
      </w:r>
      <w:r w:rsidR="00A872AA" w:rsidRPr="00D430F7">
        <w:rPr>
          <w:rFonts w:ascii="Arial" w:hAnsi="Arial" w:cs="Arial"/>
        </w:rPr>
        <w:t>duré</w:t>
      </w:r>
      <w:r w:rsidRPr="00D430F7">
        <w:rPr>
          <w:rFonts w:ascii="Arial" w:hAnsi="Arial" w:cs="Arial"/>
        </w:rPr>
        <w:t xml:space="preserve"> 5 j</w:t>
      </w:r>
      <w:r w:rsidR="00A872AA" w:rsidRPr="00D430F7">
        <w:rPr>
          <w:rFonts w:ascii="Arial" w:hAnsi="Arial" w:cs="Arial"/>
        </w:rPr>
        <w:t>ours</w:t>
      </w:r>
      <w:r w:rsidR="00BF7E88" w:rsidRPr="00D430F7">
        <w:rPr>
          <w:rFonts w:ascii="Arial" w:hAnsi="Arial" w:cs="Arial"/>
        </w:rPr>
        <w:t xml:space="preserve"> (du 31 mai au 4 juin)</w:t>
      </w:r>
      <w:r w:rsidR="00A872AA" w:rsidRPr="00D430F7">
        <w:rPr>
          <w:rFonts w:ascii="Arial" w:hAnsi="Arial" w:cs="Arial"/>
        </w:rPr>
        <w:t xml:space="preserve">. Les équipes d’enquête </w:t>
      </w:r>
      <w:r w:rsidRPr="00D430F7">
        <w:rPr>
          <w:rFonts w:ascii="Arial" w:hAnsi="Arial" w:cs="Arial"/>
        </w:rPr>
        <w:t xml:space="preserve">ont </w:t>
      </w:r>
      <w:r w:rsidR="00A872AA" w:rsidRPr="00D430F7">
        <w:rPr>
          <w:rFonts w:ascii="Arial" w:hAnsi="Arial" w:cs="Arial"/>
        </w:rPr>
        <w:t xml:space="preserve">complété </w:t>
      </w:r>
      <w:r w:rsidRPr="00D430F7">
        <w:rPr>
          <w:rFonts w:ascii="Arial" w:hAnsi="Arial" w:cs="Arial"/>
        </w:rPr>
        <w:t xml:space="preserve">au minimum 8 ménages par jour à Kinama-Gasorwe, </w:t>
      </w:r>
      <w:r w:rsidR="009B26D1" w:rsidRPr="00D430F7">
        <w:rPr>
          <w:rFonts w:ascii="Arial" w:hAnsi="Arial" w:cs="Arial"/>
        </w:rPr>
        <w:t>entre 10 et 12</w:t>
      </w:r>
      <w:r w:rsidRPr="00D430F7">
        <w:rPr>
          <w:rFonts w:ascii="Arial" w:hAnsi="Arial" w:cs="Arial"/>
        </w:rPr>
        <w:t xml:space="preserve"> ménages par jour </w:t>
      </w:r>
      <w:r w:rsidR="009B26D1" w:rsidRPr="00D430F7">
        <w:rPr>
          <w:rFonts w:ascii="Arial" w:hAnsi="Arial" w:cs="Arial"/>
        </w:rPr>
        <w:t xml:space="preserve">à </w:t>
      </w:r>
      <w:r w:rsidRPr="00D430F7">
        <w:rPr>
          <w:rFonts w:ascii="Arial" w:hAnsi="Arial" w:cs="Arial"/>
        </w:rPr>
        <w:t xml:space="preserve">Musasa et Bwagiriza et 10 ménages par jour à Kavumu. </w:t>
      </w:r>
    </w:p>
    <w:p w14:paraId="5768B14F" w14:textId="77777777" w:rsidR="006F3144" w:rsidRPr="00D430F7" w:rsidRDefault="006F3144" w:rsidP="006F3144">
      <w:pPr>
        <w:jc w:val="both"/>
        <w:rPr>
          <w:rFonts w:ascii="Arial" w:hAnsi="Arial" w:cs="Arial"/>
        </w:rPr>
      </w:pPr>
    </w:p>
    <w:p w14:paraId="66670255" w14:textId="77777777" w:rsidR="006F3144" w:rsidRPr="00D430F7" w:rsidRDefault="006F3144" w:rsidP="006F3144">
      <w:pPr>
        <w:jc w:val="both"/>
        <w:rPr>
          <w:rFonts w:ascii="Arial" w:hAnsi="Arial" w:cs="Arial"/>
          <w:b/>
        </w:rPr>
      </w:pPr>
      <w:r w:rsidRPr="00D430F7">
        <w:rPr>
          <w:rFonts w:ascii="Arial" w:hAnsi="Arial" w:cs="Arial"/>
          <w:b/>
        </w:rPr>
        <w:t>Supervision</w:t>
      </w:r>
    </w:p>
    <w:p w14:paraId="18D16088" w14:textId="13C28FC6" w:rsidR="006F3144" w:rsidRPr="00D430F7" w:rsidRDefault="00A872AA" w:rsidP="006F3144">
      <w:pPr>
        <w:jc w:val="both"/>
        <w:rPr>
          <w:rFonts w:ascii="Arial" w:hAnsi="Arial" w:cs="Arial"/>
        </w:rPr>
      </w:pPr>
      <w:r w:rsidRPr="00D430F7">
        <w:rPr>
          <w:rFonts w:ascii="Arial" w:hAnsi="Arial" w:cs="Arial"/>
        </w:rPr>
        <w:t xml:space="preserve">Les enquêteurs </w:t>
      </w:r>
      <w:r w:rsidR="006F3144" w:rsidRPr="00D430F7">
        <w:rPr>
          <w:rFonts w:ascii="Arial" w:hAnsi="Arial" w:cs="Arial"/>
        </w:rPr>
        <w:t>ont</w:t>
      </w:r>
      <w:r w:rsidRPr="00D430F7">
        <w:rPr>
          <w:rFonts w:ascii="Arial" w:hAnsi="Arial" w:cs="Arial"/>
        </w:rPr>
        <w:t xml:space="preserve"> été </w:t>
      </w:r>
      <w:r w:rsidR="006F3144" w:rsidRPr="00D430F7">
        <w:rPr>
          <w:rFonts w:ascii="Arial" w:hAnsi="Arial" w:cs="Arial"/>
        </w:rPr>
        <w:t>évalués avant le lancement de l’enquête lors de la formation des enquêteurs, puis continuellement au cours de la collecte des données</w:t>
      </w:r>
      <w:r w:rsidRPr="00D430F7">
        <w:rPr>
          <w:rFonts w:ascii="Arial" w:hAnsi="Arial" w:cs="Arial"/>
        </w:rPr>
        <w:t xml:space="preserve">. La supervision des équipes </w:t>
      </w:r>
      <w:r w:rsidR="006F3144" w:rsidRPr="00D430F7">
        <w:rPr>
          <w:rFonts w:ascii="Arial" w:hAnsi="Arial" w:cs="Arial"/>
        </w:rPr>
        <w:t>a</w:t>
      </w:r>
      <w:r w:rsidRPr="00D430F7">
        <w:rPr>
          <w:rFonts w:ascii="Arial" w:hAnsi="Arial" w:cs="Arial"/>
        </w:rPr>
        <w:t xml:space="preserve"> été </w:t>
      </w:r>
      <w:r w:rsidR="00BF7E88" w:rsidRPr="00D430F7">
        <w:rPr>
          <w:rFonts w:ascii="Arial" w:hAnsi="Arial" w:cs="Arial"/>
        </w:rPr>
        <w:t>assurée par 2 superviseurs (1 pour 3</w:t>
      </w:r>
      <w:r w:rsidR="006F3144" w:rsidRPr="00D430F7">
        <w:rPr>
          <w:rFonts w:ascii="Arial" w:hAnsi="Arial" w:cs="Arial"/>
        </w:rPr>
        <w:t xml:space="preserve"> équipes). Le chef d'équipe </w:t>
      </w:r>
      <w:r w:rsidRPr="00D430F7">
        <w:rPr>
          <w:rFonts w:ascii="Arial" w:hAnsi="Arial" w:cs="Arial"/>
        </w:rPr>
        <w:t xml:space="preserve">était </w:t>
      </w:r>
      <w:r w:rsidR="006F3144" w:rsidRPr="00D430F7">
        <w:rPr>
          <w:rFonts w:ascii="Arial" w:hAnsi="Arial" w:cs="Arial"/>
        </w:rPr>
        <w:t xml:space="preserve">responsable de la qualité des données pour son équipe. Le superviseur </w:t>
      </w:r>
      <w:r w:rsidRPr="00D430F7">
        <w:rPr>
          <w:rFonts w:ascii="Arial" w:hAnsi="Arial" w:cs="Arial"/>
        </w:rPr>
        <w:t xml:space="preserve">était </w:t>
      </w:r>
      <w:r w:rsidR="006F3144" w:rsidRPr="00D430F7">
        <w:rPr>
          <w:rFonts w:ascii="Arial" w:hAnsi="Arial" w:cs="Arial"/>
        </w:rPr>
        <w:t>responsable de la qualité du travail pour ses deux équipes. Chaque soir, après la fin de la collecte des données, le</w:t>
      </w:r>
      <w:r w:rsidRPr="00D430F7">
        <w:rPr>
          <w:rFonts w:ascii="Arial" w:hAnsi="Arial" w:cs="Arial"/>
        </w:rPr>
        <w:t xml:space="preserve"> superviseur</w:t>
      </w:r>
      <w:r w:rsidR="00BF7E88" w:rsidRPr="00D430F7">
        <w:rPr>
          <w:rFonts w:ascii="Arial" w:hAnsi="Arial" w:cs="Arial"/>
        </w:rPr>
        <w:t xml:space="preserve"> de AHA</w:t>
      </w:r>
      <w:r w:rsidRPr="00D430F7">
        <w:rPr>
          <w:rFonts w:ascii="Arial" w:hAnsi="Arial" w:cs="Arial"/>
        </w:rPr>
        <w:t xml:space="preserve"> et le</w:t>
      </w:r>
      <w:r w:rsidR="006F3144" w:rsidRPr="00D430F7">
        <w:rPr>
          <w:rFonts w:ascii="Arial" w:hAnsi="Arial" w:cs="Arial"/>
        </w:rPr>
        <w:t xml:space="preserve"> consultant en enquête nutritionnelle </w:t>
      </w:r>
      <w:r w:rsidRPr="00D430F7">
        <w:rPr>
          <w:rFonts w:ascii="Arial" w:hAnsi="Arial" w:cs="Arial"/>
        </w:rPr>
        <w:t>ont vérifié</w:t>
      </w:r>
      <w:r w:rsidR="006F3144" w:rsidRPr="00D430F7">
        <w:rPr>
          <w:rFonts w:ascii="Arial" w:hAnsi="Arial" w:cs="Arial"/>
        </w:rPr>
        <w:t xml:space="preserve"> la qualité des données en général, ainsi que la qualité des mesures anthropométriques à l'aide du rapport de plausibilité généré par le logiciel ENA (ENA for SMART 2011, July 9</w:t>
      </w:r>
      <w:r w:rsidR="006F3144" w:rsidRPr="00D430F7">
        <w:rPr>
          <w:rFonts w:ascii="Arial" w:hAnsi="Arial" w:cs="Arial"/>
          <w:vertAlign w:val="superscript"/>
        </w:rPr>
        <w:t>th</w:t>
      </w:r>
      <w:r w:rsidR="006F3144" w:rsidRPr="00D430F7">
        <w:rPr>
          <w:rFonts w:ascii="Arial" w:hAnsi="Arial" w:cs="Arial"/>
        </w:rPr>
        <w:t xml:space="preserve"> 2015).</w:t>
      </w:r>
    </w:p>
    <w:p w14:paraId="3370F93B" w14:textId="77777777" w:rsidR="006F3144" w:rsidRPr="00D430F7" w:rsidRDefault="006F3144" w:rsidP="006F3144"/>
    <w:p w14:paraId="10160C47" w14:textId="77777777" w:rsidR="006F3144" w:rsidRPr="00D430F7" w:rsidRDefault="006F3144" w:rsidP="006F3144">
      <w:pPr>
        <w:pStyle w:val="Titre2"/>
        <w:numPr>
          <w:ilvl w:val="1"/>
          <w:numId w:val="2"/>
        </w:numPr>
        <w:spacing w:before="0"/>
        <w:rPr>
          <w:rFonts w:ascii="Arial" w:hAnsi="Arial" w:cs="Arial"/>
          <w:color w:val="auto"/>
          <w:sz w:val="32"/>
          <w:szCs w:val="22"/>
        </w:rPr>
      </w:pPr>
      <w:bookmarkStart w:id="46" w:name="_Toc479862063"/>
      <w:bookmarkStart w:id="47" w:name="_Toc486592735"/>
      <w:r w:rsidRPr="00D430F7">
        <w:rPr>
          <w:rFonts w:ascii="Arial" w:hAnsi="Arial" w:cs="Arial"/>
          <w:color w:val="auto"/>
          <w:sz w:val="28"/>
          <w:szCs w:val="22"/>
        </w:rPr>
        <w:t>Considérations Ethiques</w:t>
      </w:r>
      <w:bookmarkEnd w:id="46"/>
      <w:bookmarkEnd w:id="47"/>
    </w:p>
    <w:p w14:paraId="38E1A9FA" w14:textId="77777777" w:rsidR="006F3144" w:rsidRPr="00D430F7" w:rsidRDefault="006F3144" w:rsidP="006F3144">
      <w:pPr>
        <w:jc w:val="both"/>
        <w:rPr>
          <w:rFonts w:ascii="Arial" w:hAnsi="Arial" w:cs="Arial"/>
        </w:rPr>
      </w:pPr>
    </w:p>
    <w:p w14:paraId="4442BFC6" w14:textId="46C33B70" w:rsidR="006F3144" w:rsidRPr="00D430F7" w:rsidRDefault="002D228B" w:rsidP="006F3144">
      <w:pPr>
        <w:jc w:val="both"/>
        <w:rPr>
          <w:rFonts w:ascii="Arial" w:hAnsi="Arial" w:cs="Arial"/>
        </w:rPr>
      </w:pPr>
      <w:r w:rsidRPr="00D430F7">
        <w:rPr>
          <w:rFonts w:ascii="Arial" w:hAnsi="Arial" w:cs="Arial"/>
        </w:rPr>
        <w:t xml:space="preserve">Tous les répondants </w:t>
      </w:r>
      <w:r w:rsidR="006F3144" w:rsidRPr="00D430F7">
        <w:rPr>
          <w:rFonts w:ascii="Arial" w:hAnsi="Arial" w:cs="Arial"/>
        </w:rPr>
        <w:t>ont</w:t>
      </w:r>
      <w:r w:rsidRPr="00D430F7">
        <w:rPr>
          <w:rFonts w:ascii="Arial" w:hAnsi="Arial" w:cs="Arial"/>
        </w:rPr>
        <w:t xml:space="preserve"> été </w:t>
      </w:r>
      <w:r w:rsidR="006F3144" w:rsidRPr="00D430F7">
        <w:rPr>
          <w:rFonts w:ascii="Arial" w:hAnsi="Arial" w:cs="Arial"/>
        </w:rPr>
        <w:t xml:space="preserve">informés de la nature de l'enquête, du droit de résilier l'entrevue à tout moment, du refus de répondre à toute question qu'ils </w:t>
      </w:r>
      <w:r w:rsidR="00E932CE" w:rsidRPr="00D430F7">
        <w:rPr>
          <w:rFonts w:ascii="Arial" w:hAnsi="Arial" w:cs="Arial"/>
        </w:rPr>
        <w:t>jugeaient</w:t>
      </w:r>
      <w:r w:rsidR="006F3144" w:rsidRPr="00D430F7">
        <w:rPr>
          <w:rFonts w:ascii="Arial" w:hAnsi="Arial" w:cs="Arial"/>
        </w:rPr>
        <w:t xml:space="preserve"> sensible, aux procédures de collecte de données et à la confidentialité. Une déclaration de co</w:t>
      </w:r>
      <w:r w:rsidRPr="00D430F7">
        <w:rPr>
          <w:rFonts w:ascii="Arial" w:hAnsi="Arial" w:cs="Arial"/>
        </w:rPr>
        <w:t xml:space="preserve">nsentement </w:t>
      </w:r>
      <w:r w:rsidR="006F3144" w:rsidRPr="00D430F7">
        <w:rPr>
          <w:rFonts w:ascii="Arial" w:hAnsi="Arial" w:cs="Arial"/>
        </w:rPr>
        <w:t>a</w:t>
      </w:r>
      <w:r w:rsidRPr="00D430F7">
        <w:rPr>
          <w:rFonts w:ascii="Arial" w:hAnsi="Arial" w:cs="Arial"/>
        </w:rPr>
        <w:t xml:space="preserve"> été </w:t>
      </w:r>
      <w:r w:rsidR="006F3144" w:rsidRPr="00D430F7">
        <w:rPr>
          <w:rFonts w:ascii="Arial" w:hAnsi="Arial" w:cs="Arial"/>
        </w:rPr>
        <w:t>lue par le chef d'équipe avant l'entrevue et le répondant deva</w:t>
      </w:r>
      <w:r w:rsidRPr="00D430F7">
        <w:rPr>
          <w:rFonts w:ascii="Arial" w:hAnsi="Arial" w:cs="Arial"/>
        </w:rPr>
        <w:t>it</w:t>
      </w:r>
      <w:r w:rsidR="006F3144" w:rsidRPr="00D430F7">
        <w:rPr>
          <w:rFonts w:ascii="Arial" w:hAnsi="Arial" w:cs="Arial"/>
        </w:rPr>
        <w:t xml:space="preserve"> donner un consentement verbal avant le début de l'entrevue. Les questionnaires ont</w:t>
      </w:r>
      <w:r w:rsidRPr="00D430F7">
        <w:rPr>
          <w:rFonts w:ascii="Arial" w:hAnsi="Arial" w:cs="Arial"/>
        </w:rPr>
        <w:t xml:space="preserve"> reçu </w:t>
      </w:r>
      <w:r w:rsidR="006F3144" w:rsidRPr="00D430F7">
        <w:rPr>
          <w:rFonts w:ascii="Arial" w:hAnsi="Arial" w:cs="Arial"/>
        </w:rPr>
        <w:t xml:space="preserve">un numéro d'identification </w:t>
      </w:r>
      <w:r w:rsidRPr="00D430F7">
        <w:rPr>
          <w:rFonts w:ascii="Arial" w:hAnsi="Arial" w:cs="Arial"/>
        </w:rPr>
        <w:t xml:space="preserve">unique et la confidentialité </w:t>
      </w:r>
      <w:r w:rsidR="006F3144" w:rsidRPr="00D430F7">
        <w:rPr>
          <w:rFonts w:ascii="Arial" w:hAnsi="Arial" w:cs="Arial"/>
        </w:rPr>
        <w:t>a</w:t>
      </w:r>
      <w:r w:rsidRPr="00D430F7">
        <w:rPr>
          <w:rFonts w:ascii="Arial" w:hAnsi="Arial" w:cs="Arial"/>
        </w:rPr>
        <w:t xml:space="preserve"> été </w:t>
      </w:r>
      <w:r w:rsidR="006F3144" w:rsidRPr="00D430F7">
        <w:rPr>
          <w:rFonts w:ascii="Arial" w:hAnsi="Arial" w:cs="Arial"/>
        </w:rPr>
        <w:t>observée pour les noms des répond</w:t>
      </w:r>
      <w:r w:rsidRPr="00D430F7">
        <w:rPr>
          <w:rFonts w:ascii="Arial" w:hAnsi="Arial" w:cs="Arial"/>
        </w:rPr>
        <w:t xml:space="preserve">ants. Les noms des répondants n’ont </w:t>
      </w:r>
      <w:r w:rsidR="006F3144" w:rsidRPr="00D430F7">
        <w:rPr>
          <w:rFonts w:ascii="Arial" w:hAnsi="Arial" w:cs="Arial"/>
        </w:rPr>
        <w:t>pas</w:t>
      </w:r>
      <w:r w:rsidRPr="00D430F7">
        <w:rPr>
          <w:rFonts w:ascii="Arial" w:hAnsi="Arial" w:cs="Arial"/>
        </w:rPr>
        <w:t xml:space="preserve"> été </w:t>
      </w:r>
      <w:r w:rsidR="006F3144" w:rsidRPr="00D430F7">
        <w:rPr>
          <w:rFonts w:ascii="Arial" w:hAnsi="Arial" w:cs="Arial"/>
        </w:rPr>
        <w:t xml:space="preserve">utilisés dans le rapport ou dans toute communication émanant par la suite de l’enquête. </w:t>
      </w:r>
    </w:p>
    <w:p w14:paraId="4FC3F49B" w14:textId="77777777" w:rsidR="006F3144" w:rsidRPr="00D430F7" w:rsidRDefault="006F3144" w:rsidP="006F3144">
      <w:pPr>
        <w:jc w:val="both"/>
        <w:rPr>
          <w:rFonts w:ascii="Arial" w:hAnsi="Arial" w:cs="Arial"/>
        </w:rPr>
      </w:pPr>
    </w:p>
    <w:p w14:paraId="2B8BCACE" w14:textId="340280F9" w:rsidR="006F3144" w:rsidRPr="00D430F7" w:rsidRDefault="006F3144" w:rsidP="006F3144">
      <w:pPr>
        <w:jc w:val="both"/>
        <w:rPr>
          <w:rFonts w:ascii="Arial" w:hAnsi="Arial" w:cs="Arial"/>
        </w:rPr>
      </w:pPr>
      <w:r w:rsidRPr="00D430F7">
        <w:rPr>
          <w:rFonts w:ascii="Arial" w:hAnsi="Arial" w:cs="Arial"/>
        </w:rPr>
        <w:t>Les résultats de la mesure du</w:t>
      </w:r>
      <w:r w:rsidR="002D228B" w:rsidRPr="00D430F7">
        <w:rPr>
          <w:rFonts w:ascii="Arial" w:hAnsi="Arial" w:cs="Arial"/>
        </w:rPr>
        <w:t xml:space="preserve"> poids, de la taille et du PB </w:t>
      </w:r>
      <w:r w:rsidRPr="00D430F7">
        <w:rPr>
          <w:rFonts w:ascii="Arial" w:hAnsi="Arial" w:cs="Arial"/>
        </w:rPr>
        <w:t>ont</w:t>
      </w:r>
      <w:r w:rsidR="002D228B" w:rsidRPr="00D430F7">
        <w:rPr>
          <w:rFonts w:ascii="Arial" w:hAnsi="Arial" w:cs="Arial"/>
        </w:rPr>
        <w:t xml:space="preserve"> été </w:t>
      </w:r>
      <w:r w:rsidRPr="00D430F7">
        <w:rPr>
          <w:rFonts w:ascii="Arial" w:hAnsi="Arial" w:cs="Arial"/>
        </w:rPr>
        <w:t>communiqués verbalement à la mère / aux soignants des enfants. Tous les enfants présentant des si</w:t>
      </w:r>
      <w:r w:rsidR="002D228B" w:rsidRPr="00D430F7">
        <w:rPr>
          <w:rFonts w:ascii="Arial" w:hAnsi="Arial" w:cs="Arial"/>
        </w:rPr>
        <w:t xml:space="preserve">gnes de malnutrition aiguë </w:t>
      </w:r>
      <w:r w:rsidRPr="00D430F7">
        <w:rPr>
          <w:rFonts w:ascii="Arial" w:hAnsi="Arial" w:cs="Arial"/>
        </w:rPr>
        <w:t>ont</w:t>
      </w:r>
      <w:r w:rsidR="002D228B" w:rsidRPr="00D430F7">
        <w:rPr>
          <w:rFonts w:ascii="Arial" w:hAnsi="Arial" w:cs="Arial"/>
        </w:rPr>
        <w:t xml:space="preserve"> reçu </w:t>
      </w:r>
      <w:r w:rsidRPr="00D430F7">
        <w:rPr>
          <w:rFonts w:ascii="Arial" w:hAnsi="Arial" w:cs="Arial"/>
        </w:rPr>
        <w:t xml:space="preserve">un ticket de référence pour aller à l'établissement de santé le plus proche pour une gestion immédiate de leur situation. Le chef d'équipe </w:t>
      </w:r>
      <w:r w:rsidR="002D228B" w:rsidRPr="00D430F7">
        <w:rPr>
          <w:rFonts w:ascii="Arial" w:hAnsi="Arial" w:cs="Arial"/>
        </w:rPr>
        <w:t xml:space="preserve">a </w:t>
      </w:r>
      <w:r w:rsidRPr="00D430F7">
        <w:rPr>
          <w:rFonts w:ascii="Arial" w:hAnsi="Arial" w:cs="Arial"/>
        </w:rPr>
        <w:t xml:space="preserve">rempli en deux exemplaires un ticket de référence (un pour la mère / soignant et un pour l'équipe de supervision). Les critères </w:t>
      </w:r>
      <w:r w:rsidR="002D228B" w:rsidRPr="00D430F7">
        <w:rPr>
          <w:rFonts w:ascii="Arial" w:hAnsi="Arial" w:cs="Arial"/>
        </w:rPr>
        <w:t xml:space="preserve">utilisés </w:t>
      </w:r>
      <w:r w:rsidRPr="00D430F7">
        <w:rPr>
          <w:rFonts w:ascii="Arial" w:hAnsi="Arial" w:cs="Arial"/>
        </w:rPr>
        <w:t xml:space="preserve">pour le référencement des enfants malnutris aigus sont présentés dans le tableau ci-dessous (Tableau 7). </w:t>
      </w:r>
    </w:p>
    <w:p w14:paraId="0E7294D4" w14:textId="7A0B9608" w:rsidR="002D228B" w:rsidRPr="00D430F7" w:rsidRDefault="002D228B" w:rsidP="006F3144">
      <w:pPr>
        <w:jc w:val="both"/>
        <w:rPr>
          <w:rFonts w:ascii="Arial" w:hAnsi="Arial" w:cs="Arial"/>
        </w:rPr>
      </w:pPr>
    </w:p>
    <w:p w14:paraId="12532F7D" w14:textId="77777777" w:rsidR="006F3144" w:rsidRPr="00D430F7" w:rsidRDefault="006F3144" w:rsidP="006F3144">
      <w:pPr>
        <w:pStyle w:val="Lgende"/>
        <w:keepNext/>
        <w:jc w:val="both"/>
        <w:rPr>
          <w:rFonts w:ascii="Arial" w:hAnsi="Arial" w:cs="Arial"/>
          <w:color w:val="auto"/>
          <w:sz w:val="20"/>
          <w:szCs w:val="22"/>
        </w:rPr>
      </w:pPr>
      <w:r w:rsidRPr="00D430F7">
        <w:rPr>
          <w:rFonts w:ascii="Arial" w:hAnsi="Arial" w:cs="Arial"/>
          <w:color w:val="auto"/>
          <w:sz w:val="20"/>
          <w:szCs w:val="22"/>
        </w:rPr>
        <w:lastRenderedPageBreak/>
        <w:t xml:space="preserve">Tableau 7 : Critères pour la définition de la malnutrition aigüe </w:t>
      </w:r>
      <w:r w:rsidRPr="00D430F7">
        <w:rPr>
          <w:rStyle w:val="Appelnotedebasdep"/>
          <w:rFonts w:ascii="Arial" w:hAnsi="Arial" w:cs="Arial"/>
          <w:color w:val="auto"/>
          <w:szCs w:val="22"/>
        </w:rPr>
        <w:footnoteReference w:id="9"/>
      </w:r>
    </w:p>
    <w:tbl>
      <w:tblPr>
        <w:tblW w:w="5000" w:type="pct"/>
        <w:tblBorders>
          <w:top w:val="single" w:sz="12" w:space="0" w:color="auto"/>
          <w:bottom w:val="single" w:sz="12" w:space="0" w:color="auto"/>
        </w:tblBorders>
        <w:tblLook w:val="04A0" w:firstRow="1" w:lastRow="0" w:firstColumn="1" w:lastColumn="0" w:noHBand="0" w:noVBand="1"/>
      </w:tblPr>
      <w:tblGrid>
        <w:gridCol w:w="2853"/>
        <w:gridCol w:w="1566"/>
        <w:gridCol w:w="6381"/>
      </w:tblGrid>
      <w:tr w:rsidR="006F3144" w:rsidRPr="00D430F7" w14:paraId="1D03CA7E" w14:textId="77777777" w:rsidTr="006F3144">
        <w:tc>
          <w:tcPr>
            <w:tcW w:w="1321" w:type="pct"/>
            <w:tcBorders>
              <w:top w:val="single" w:sz="12" w:space="0" w:color="auto"/>
              <w:bottom w:val="single" w:sz="12" w:space="0" w:color="auto"/>
              <w:right w:val="single" w:sz="4" w:space="0" w:color="auto"/>
            </w:tcBorders>
            <w:shd w:val="clear" w:color="auto" w:fill="8DB3E2" w:themeFill="text2" w:themeFillTint="66"/>
          </w:tcPr>
          <w:p w14:paraId="1C5186D5" w14:textId="77777777" w:rsidR="006F3144" w:rsidRPr="00D430F7" w:rsidRDefault="006F3144" w:rsidP="006F3144">
            <w:pPr>
              <w:jc w:val="center"/>
              <w:rPr>
                <w:rFonts w:ascii="Arial" w:hAnsi="Arial" w:cs="Arial"/>
                <w:b/>
                <w:sz w:val="20"/>
              </w:rPr>
            </w:pPr>
            <w:r w:rsidRPr="00D430F7">
              <w:rPr>
                <w:rFonts w:ascii="Arial" w:hAnsi="Arial" w:cs="Arial"/>
                <w:b/>
                <w:sz w:val="20"/>
              </w:rPr>
              <w:t>Groupe Cible</w:t>
            </w:r>
          </w:p>
        </w:tc>
        <w:tc>
          <w:tcPr>
            <w:tcW w:w="725"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7EAE6A99" w14:textId="77777777" w:rsidR="006F3144" w:rsidRPr="00D430F7" w:rsidRDefault="006F3144" w:rsidP="006F3144">
            <w:pPr>
              <w:jc w:val="center"/>
              <w:rPr>
                <w:rFonts w:ascii="Arial" w:hAnsi="Arial" w:cs="Arial"/>
                <w:b/>
                <w:sz w:val="20"/>
              </w:rPr>
            </w:pPr>
            <w:r w:rsidRPr="00D430F7">
              <w:rPr>
                <w:rFonts w:ascii="Arial" w:hAnsi="Arial" w:cs="Arial"/>
                <w:b/>
                <w:sz w:val="20"/>
              </w:rPr>
              <w:t>Classification</w:t>
            </w:r>
          </w:p>
        </w:tc>
        <w:tc>
          <w:tcPr>
            <w:tcW w:w="2954" w:type="pct"/>
            <w:tcBorders>
              <w:top w:val="single" w:sz="12" w:space="0" w:color="auto"/>
              <w:left w:val="single" w:sz="4" w:space="0" w:color="auto"/>
              <w:bottom w:val="single" w:sz="12" w:space="0" w:color="auto"/>
            </w:tcBorders>
            <w:shd w:val="clear" w:color="auto" w:fill="8DB3E2" w:themeFill="text2" w:themeFillTint="66"/>
            <w:vAlign w:val="center"/>
          </w:tcPr>
          <w:p w14:paraId="043C6BE4" w14:textId="77777777" w:rsidR="006F3144" w:rsidRPr="00D430F7" w:rsidRDefault="006F3144" w:rsidP="006F3144">
            <w:pPr>
              <w:jc w:val="center"/>
              <w:rPr>
                <w:rFonts w:ascii="Arial" w:hAnsi="Arial" w:cs="Arial"/>
                <w:b/>
                <w:sz w:val="20"/>
              </w:rPr>
            </w:pPr>
            <w:r w:rsidRPr="00D430F7">
              <w:rPr>
                <w:rFonts w:ascii="Arial" w:hAnsi="Arial" w:cs="Arial"/>
                <w:b/>
                <w:sz w:val="20"/>
              </w:rPr>
              <w:t>Critères</w:t>
            </w:r>
          </w:p>
        </w:tc>
      </w:tr>
      <w:tr w:rsidR="006F3144" w:rsidRPr="00D430F7" w14:paraId="00E04E53" w14:textId="77777777" w:rsidTr="003C3F19">
        <w:trPr>
          <w:trHeight w:val="20"/>
        </w:trPr>
        <w:tc>
          <w:tcPr>
            <w:tcW w:w="1321" w:type="pct"/>
            <w:vMerge w:val="restart"/>
            <w:tcBorders>
              <w:top w:val="single" w:sz="12" w:space="0" w:color="auto"/>
              <w:right w:val="single" w:sz="2" w:space="0" w:color="auto"/>
            </w:tcBorders>
            <w:vAlign w:val="center"/>
          </w:tcPr>
          <w:p w14:paraId="357C143F" w14:textId="77777777" w:rsidR="006F3144" w:rsidRPr="00D430F7" w:rsidRDefault="006F3144" w:rsidP="006F3144">
            <w:pPr>
              <w:rPr>
                <w:rFonts w:ascii="Arial" w:hAnsi="Arial" w:cs="Arial"/>
                <w:sz w:val="20"/>
              </w:rPr>
            </w:pPr>
            <w:r w:rsidRPr="00D430F7">
              <w:rPr>
                <w:rFonts w:ascii="Arial" w:hAnsi="Arial" w:cs="Arial"/>
                <w:sz w:val="20"/>
              </w:rPr>
              <w:t>Enfants 6-59 mois</w:t>
            </w:r>
          </w:p>
        </w:tc>
        <w:tc>
          <w:tcPr>
            <w:tcW w:w="725" w:type="pct"/>
            <w:tcBorders>
              <w:top w:val="single" w:sz="12" w:space="0" w:color="auto"/>
              <w:left w:val="single" w:sz="2" w:space="0" w:color="auto"/>
              <w:bottom w:val="single" w:sz="2" w:space="0" w:color="auto"/>
              <w:right w:val="single" w:sz="2" w:space="0" w:color="auto"/>
            </w:tcBorders>
            <w:vAlign w:val="center"/>
          </w:tcPr>
          <w:p w14:paraId="742191DF" w14:textId="77777777" w:rsidR="006F3144" w:rsidRPr="00D430F7" w:rsidRDefault="006F3144" w:rsidP="006F3144">
            <w:pPr>
              <w:jc w:val="center"/>
              <w:rPr>
                <w:rFonts w:ascii="Arial" w:hAnsi="Arial" w:cs="Arial"/>
                <w:sz w:val="20"/>
              </w:rPr>
            </w:pPr>
            <w:r w:rsidRPr="00D430F7">
              <w:rPr>
                <w:rFonts w:ascii="Arial" w:hAnsi="Arial" w:cs="Arial"/>
                <w:sz w:val="20"/>
              </w:rPr>
              <w:t>MAM</w:t>
            </w:r>
          </w:p>
        </w:tc>
        <w:tc>
          <w:tcPr>
            <w:tcW w:w="2954" w:type="pct"/>
            <w:tcBorders>
              <w:top w:val="single" w:sz="12" w:space="0" w:color="auto"/>
              <w:left w:val="single" w:sz="2" w:space="0" w:color="auto"/>
              <w:bottom w:val="single" w:sz="2" w:space="0" w:color="auto"/>
            </w:tcBorders>
            <w:vAlign w:val="center"/>
          </w:tcPr>
          <w:p w14:paraId="46E601CF" w14:textId="77777777" w:rsidR="006F3144" w:rsidRPr="00D430F7" w:rsidRDefault="006F3144" w:rsidP="00614CF1">
            <w:pPr>
              <w:pStyle w:val="Paragraphedeliste"/>
              <w:numPr>
                <w:ilvl w:val="0"/>
                <w:numId w:val="6"/>
              </w:numPr>
              <w:spacing w:after="120"/>
              <w:ind w:left="714" w:hanging="357"/>
              <w:rPr>
                <w:rFonts w:ascii="Arial" w:hAnsi="Arial" w:cs="Arial"/>
                <w:sz w:val="20"/>
                <w:szCs w:val="20"/>
              </w:rPr>
            </w:pPr>
            <w:r w:rsidRPr="00D430F7">
              <w:rPr>
                <w:rFonts w:ascii="Arial" w:hAnsi="Arial" w:cs="Arial"/>
                <w:sz w:val="20"/>
                <w:szCs w:val="20"/>
              </w:rPr>
              <w:t xml:space="preserve">Si 115 mm ≤PB&lt;125 mm et/ou -3 z-scores ≤ P/T &lt; -2 z-scores </w:t>
            </w:r>
            <w:r w:rsidRPr="00D430F7">
              <w:rPr>
                <w:rFonts w:ascii="Arial" w:hAnsi="Arial" w:cs="Arial"/>
                <w:sz w:val="20"/>
                <w:szCs w:val="20"/>
              </w:rPr>
              <w:sym w:font="Wingdings" w:char="F0E0"/>
            </w:r>
            <w:r w:rsidRPr="00D430F7">
              <w:rPr>
                <w:rFonts w:ascii="Arial" w:hAnsi="Arial" w:cs="Arial"/>
                <w:sz w:val="20"/>
                <w:szCs w:val="20"/>
              </w:rPr>
              <w:t xml:space="preserve"> </w:t>
            </w:r>
            <w:r w:rsidRPr="00D430F7">
              <w:rPr>
                <w:rFonts w:ascii="Arial" w:hAnsi="Arial" w:cs="Arial"/>
                <w:b/>
                <w:sz w:val="20"/>
                <w:szCs w:val="20"/>
                <w:u w:val="single"/>
              </w:rPr>
              <w:t>SSN</w:t>
            </w:r>
          </w:p>
        </w:tc>
      </w:tr>
      <w:tr w:rsidR="006F3144" w:rsidRPr="00D430F7" w14:paraId="641619EE" w14:textId="77777777" w:rsidTr="003C3F19">
        <w:trPr>
          <w:trHeight w:val="20"/>
        </w:trPr>
        <w:tc>
          <w:tcPr>
            <w:tcW w:w="1321" w:type="pct"/>
            <w:vMerge/>
            <w:tcBorders>
              <w:bottom w:val="single" w:sz="12" w:space="0" w:color="auto"/>
              <w:right w:val="single" w:sz="2" w:space="0" w:color="auto"/>
            </w:tcBorders>
          </w:tcPr>
          <w:p w14:paraId="38297DC0" w14:textId="77777777" w:rsidR="006F3144" w:rsidRPr="00D430F7" w:rsidRDefault="006F3144" w:rsidP="006F3144">
            <w:pPr>
              <w:jc w:val="both"/>
              <w:rPr>
                <w:rFonts w:ascii="Arial" w:hAnsi="Arial" w:cs="Arial"/>
                <w:sz w:val="20"/>
              </w:rPr>
            </w:pPr>
          </w:p>
        </w:tc>
        <w:tc>
          <w:tcPr>
            <w:tcW w:w="725" w:type="pct"/>
            <w:tcBorders>
              <w:top w:val="single" w:sz="2" w:space="0" w:color="auto"/>
              <w:left w:val="single" w:sz="2" w:space="0" w:color="auto"/>
              <w:bottom w:val="single" w:sz="12" w:space="0" w:color="auto"/>
              <w:right w:val="single" w:sz="2" w:space="0" w:color="auto"/>
            </w:tcBorders>
            <w:vAlign w:val="center"/>
          </w:tcPr>
          <w:p w14:paraId="2ACA000D" w14:textId="77777777" w:rsidR="006F3144" w:rsidRPr="00D430F7" w:rsidRDefault="006F3144" w:rsidP="006F3144">
            <w:pPr>
              <w:jc w:val="center"/>
              <w:rPr>
                <w:rFonts w:ascii="Arial" w:hAnsi="Arial" w:cs="Arial"/>
                <w:sz w:val="20"/>
              </w:rPr>
            </w:pPr>
            <w:r w:rsidRPr="00D430F7">
              <w:rPr>
                <w:rFonts w:ascii="Arial" w:hAnsi="Arial" w:cs="Arial"/>
                <w:sz w:val="20"/>
              </w:rPr>
              <w:t>MAS</w:t>
            </w:r>
          </w:p>
        </w:tc>
        <w:tc>
          <w:tcPr>
            <w:tcW w:w="2954" w:type="pct"/>
            <w:tcBorders>
              <w:top w:val="single" w:sz="2" w:space="0" w:color="auto"/>
              <w:left w:val="single" w:sz="2" w:space="0" w:color="auto"/>
              <w:bottom w:val="single" w:sz="12" w:space="0" w:color="auto"/>
            </w:tcBorders>
            <w:vAlign w:val="center"/>
          </w:tcPr>
          <w:p w14:paraId="2270B4BD" w14:textId="77777777" w:rsidR="006F3144" w:rsidRPr="00D430F7" w:rsidRDefault="006F3144" w:rsidP="00614CF1">
            <w:pPr>
              <w:pStyle w:val="Paragraphedeliste"/>
              <w:numPr>
                <w:ilvl w:val="0"/>
                <w:numId w:val="6"/>
              </w:numPr>
              <w:rPr>
                <w:rFonts w:ascii="Arial" w:hAnsi="Arial" w:cs="Arial"/>
                <w:sz w:val="20"/>
                <w:szCs w:val="20"/>
              </w:rPr>
            </w:pPr>
            <w:r w:rsidRPr="00D430F7">
              <w:rPr>
                <w:rFonts w:ascii="Arial" w:hAnsi="Arial" w:cs="Arial"/>
                <w:sz w:val="20"/>
                <w:szCs w:val="20"/>
              </w:rPr>
              <w:t xml:space="preserve">Si PB &lt;115 mm et/ou P/T &lt;-3 z-scores et/ou présence d’œdèmes bilatéraux </w:t>
            </w:r>
            <w:r w:rsidRPr="00D430F7">
              <w:rPr>
                <w:rFonts w:ascii="Arial" w:hAnsi="Arial" w:cs="Arial"/>
                <w:b/>
                <w:sz w:val="20"/>
                <w:szCs w:val="20"/>
                <w:u w:val="single"/>
              </w:rPr>
              <w:t>sans</w:t>
            </w:r>
            <w:r w:rsidRPr="00D430F7">
              <w:rPr>
                <w:rFonts w:ascii="Arial" w:hAnsi="Arial" w:cs="Arial"/>
                <w:sz w:val="20"/>
                <w:szCs w:val="20"/>
              </w:rPr>
              <w:t xml:space="preserve"> complications médicales </w:t>
            </w:r>
            <w:r w:rsidRPr="00D430F7">
              <w:rPr>
                <w:rFonts w:ascii="Arial" w:hAnsi="Arial" w:cs="Arial"/>
                <w:sz w:val="20"/>
                <w:szCs w:val="20"/>
              </w:rPr>
              <w:sym w:font="Wingdings" w:char="F0E0"/>
            </w:r>
            <w:r w:rsidRPr="00D430F7">
              <w:rPr>
                <w:rFonts w:ascii="Arial" w:hAnsi="Arial" w:cs="Arial"/>
                <w:sz w:val="20"/>
                <w:szCs w:val="20"/>
              </w:rPr>
              <w:t xml:space="preserve"> </w:t>
            </w:r>
            <w:r w:rsidRPr="00D430F7">
              <w:rPr>
                <w:rFonts w:ascii="Arial" w:hAnsi="Arial" w:cs="Arial"/>
                <w:b/>
                <w:sz w:val="20"/>
                <w:szCs w:val="20"/>
                <w:u w:val="single"/>
              </w:rPr>
              <w:t>STA</w:t>
            </w:r>
          </w:p>
          <w:p w14:paraId="58D26B1C" w14:textId="77777777" w:rsidR="006F3144" w:rsidRPr="00D430F7" w:rsidRDefault="006F3144" w:rsidP="006F3144">
            <w:pPr>
              <w:rPr>
                <w:rFonts w:ascii="Arial" w:hAnsi="Arial" w:cs="Arial"/>
                <w:sz w:val="20"/>
                <w:szCs w:val="20"/>
              </w:rPr>
            </w:pPr>
          </w:p>
          <w:p w14:paraId="1B63F0B5" w14:textId="77777777" w:rsidR="006F3144" w:rsidRPr="00D430F7" w:rsidRDefault="006F3144" w:rsidP="00614CF1">
            <w:pPr>
              <w:pStyle w:val="Paragraphedeliste"/>
              <w:numPr>
                <w:ilvl w:val="0"/>
                <w:numId w:val="6"/>
              </w:numPr>
              <w:spacing w:after="120"/>
              <w:ind w:left="714" w:hanging="357"/>
              <w:rPr>
                <w:rFonts w:ascii="Arial" w:hAnsi="Arial" w:cs="Arial"/>
                <w:sz w:val="20"/>
                <w:szCs w:val="20"/>
              </w:rPr>
            </w:pPr>
            <w:r w:rsidRPr="00D430F7">
              <w:rPr>
                <w:rFonts w:ascii="Arial" w:hAnsi="Arial" w:cs="Arial"/>
                <w:sz w:val="20"/>
                <w:szCs w:val="20"/>
              </w:rPr>
              <w:t xml:space="preserve">Si PB &lt;115 mm et/ou P/T &lt;-3 z-scores et/ou présence d’œdèmes bilatéraux </w:t>
            </w:r>
            <w:r w:rsidRPr="00D430F7">
              <w:rPr>
                <w:rFonts w:ascii="Arial" w:hAnsi="Arial" w:cs="Arial"/>
                <w:b/>
                <w:sz w:val="20"/>
                <w:szCs w:val="20"/>
                <w:u w:val="single"/>
              </w:rPr>
              <w:t>avec</w:t>
            </w:r>
            <w:r w:rsidRPr="00D430F7">
              <w:rPr>
                <w:rFonts w:ascii="Arial" w:hAnsi="Arial" w:cs="Arial"/>
                <w:sz w:val="20"/>
                <w:szCs w:val="20"/>
              </w:rPr>
              <w:t xml:space="preserve"> complications médicales </w:t>
            </w:r>
            <w:r w:rsidRPr="00D430F7">
              <w:rPr>
                <w:rFonts w:ascii="Arial" w:hAnsi="Arial" w:cs="Arial"/>
                <w:sz w:val="20"/>
                <w:szCs w:val="20"/>
              </w:rPr>
              <w:sym w:font="Wingdings" w:char="F0E0"/>
            </w:r>
            <w:r w:rsidRPr="00D430F7">
              <w:rPr>
                <w:rFonts w:ascii="Arial" w:hAnsi="Arial" w:cs="Arial"/>
                <w:sz w:val="20"/>
                <w:szCs w:val="20"/>
              </w:rPr>
              <w:t xml:space="preserve"> </w:t>
            </w:r>
            <w:r w:rsidRPr="00D430F7">
              <w:rPr>
                <w:rFonts w:ascii="Arial" w:hAnsi="Arial" w:cs="Arial"/>
                <w:b/>
                <w:sz w:val="20"/>
                <w:szCs w:val="20"/>
                <w:u w:val="single"/>
              </w:rPr>
              <w:t>SST</w:t>
            </w:r>
          </w:p>
        </w:tc>
      </w:tr>
    </w:tbl>
    <w:p w14:paraId="0CBB7109" w14:textId="77777777" w:rsidR="00E97DB2" w:rsidRDefault="00E97DB2" w:rsidP="00BF7E88">
      <w:pPr>
        <w:jc w:val="both"/>
        <w:rPr>
          <w:rFonts w:ascii="Arial" w:hAnsi="Arial" w:cs="Arial"/>
        </w:rPr>
      </w:pPr>
    </w:p>
    <w:p w14:paraId="4EF5647B" w14:textId="063DD25A" w:rsidR="00BF7E88" w:rsidRPr="00D430F7" w:rsidRDefault="00BF7E88" w:rsidP="00BF7E88">
      <w:pPr>
        <w:jc w:val="both"/>
        <w:rPr>
          <w:rFonts w:ascii="Arial" w:hAnsi="Arial" w:cs="Arial"/>
        </w:rPr>
      </w:pPr>
      <w:r w:rsidRPr="00D430F7">
        <w:rPr>
          <w:rFonts w:ascii="Arial" w:hAnsi="Arial" w:cs="Arial"/>
        </w:rPr>
        <w:t>En cas d’anémie sévère, l’enfant (Hb &lt; 7,0 g/dL</w:t>
      </w:r>
      <w:r w:rsidR="003B5C8C">
        <w:rPr>
          <w:rFonts w:ascii="Arial" w:hAnsi="Arial" w:cs="Arial"/>
        </w:rPr>
        <w:t xml:space="preserve">) ou la femme (Hb &lt; 8,0 g/dL) </w:t>
      </w:r>
      <w:r w:rsidRPr="00D430F7">
        <w:rPr>
          <w:rFonts w:ascii="Arial" w:hAnsi="Arial" w:cs="Arial"/>
        </w:rPr>
        <w:t xml:space="preserve">ont également immédiatement </w:t>
      </w:r>
      <w:r w:rsidR="003B5C8C">
        <w:rPr>
          <w:rFonts w:ascii="Arial" w:hAnsi="Arial" w:cs="Arial"/>
        </w:rPr>
        <w:t xml:space="preserve">été </w:t>
      </w:r>
      <w:r w:rsidRPr="00D430F7">
        <w:rPr>
          <w:rFonts w:ascii="Arial" w:hAnsi="Arial" w:cs="Arial"/>
        </w:rPr>
        <w:t>référés pour traitement.</w:t>
      </w:r>
    </w:p>
    <w:p w14:paraId="2530916A" w14:textId="77777777" w:rsidR="003B5C8C" w:rsidRPr="00D430F7" w:rsidRDefault="003B5C8C" w:rsidP="00F30997">
      <w:pPr>
        <w:jc w:val="both"/>
        <w:rPr>
          <w:rFonts w:ascii="Arial" w:hAnsi="Arial" w:cs="Arial"/>
        </w:rPr>
      </w:pPr>
    </w:p>
    <w:p w14:paraId="38A7427D" w14:textId="5ECE3322" w:rsidR="00833DC0" w:rsidRPr="00D430F7" w:rsidRDefault="00833DC0" w:rsidP="00833DC0">
      <w:pPr>
        <w:pStyle w:val="Paragraphedeliste"/>
        <w:numPr>
          <w:ilvl w:val="1"/>
          <w:numId w:val="2"/>
        </w:numPr>
        <w:rPr>
          <w:rFonts w:ascii="Arial" w:eastAsiaTheme="majorEastAsia" w:hAnsi="Arial" w:cs="Arial"/>
          <w:b/>
          <w:bCs/>
          <w:sz w:val="28"/>
          <w:szCs w:val="26"/>
        </w:rPr>
      </w:pPr>
      <w:r w:rsidRPr="00D430F7">
        <w:rPr>
          <w:rFonts w:ascii="Arial" w:eastAsiaTheme="majorEastAsia" w:hAnsi="Arial" w:cs="Arial"/>
          <w:b/>
          <w:bCs/>
          <w:sz w:val="28"/>
          <w:szCs w:val="26"/>
        </w:rPr>
        <w:t xml:space="preserve">Analyse des données </w:t>
      </w:r>
    </w:p>
    <w:p w14:paraId="278C88C7" w14:textId="0194F5BE" w:rsidR="00833DC0" w:rsidRPr="00D430F7" w:rsidRDefault="00833DC0" w:rsidP="00833DC0">
      <w:pPr>
        <w:rPr>
          <w:rFonts w:ascii="Arial" w:eastAsiaTheme="majorEastAsia" w:hAnsi="Arial" w:cs="Arial"/>
          <w:bCs/>
          <w:szCs w:val="26"/>
        </w:rPr>
      </w:pPr>
    </w:p>
    <w:p w14:paraId="5F408F87" w14:textId="77777777" w:rsidR="00833DC0" w:rsidRPr="00D430F7" w:rsidRDefault="00833DC0" w:rsidP="00833DC0">
      <w:pPr>
        <w:rPr>
          <w:rFonts w:ascii="Arial" w:hAnsi="Arial" w:cs="Arial"/>
          <w:b/>
        </w:rPr>
      </w:pPr>
      <w:r w:rsidRPr="00D430F7">
        <w:rPr>
          <w:rFonts w:ascii="Arial" w:hAnsi="Arial" w:cs="Arial"/>
          <w:b/>
        </w:rPr>
        <w:t xml:space="preserve">Saisie des données et contrôle de la qualité </w:t>
      </w:r>
    </w:p>
    <w:p w14:paraId="4ACF1465" w14:textId="7F6F1216" w:rsidR="00833DC0" w:rsidRPr="00D430F7" w:rsidRDefault="00833DC0" w:rsidP="00833DC0">
      <w:pPr>
        <w:jc w:val="both"/>
        <w:rPr>
          <w:rFonts w:ascii="Arial" w:hAnsi="Arial" w:cs="Arial"/>
        </w:rPr>
      </w:pPr>
      <w:r w:rsidRPr="00D430F7">
        <w:rPr>
          <w:rFonts w:ascii="Arial" w:hAnsi="Arial" w:cs="Arial"/>
        </w:rPr>
        <w:t>Les données ont été collectées à l'aide de téléphones mobiles utilisant le système d'exploitation Android (Samsung Galaxy) et l'application ODK Collect. Au cours de la collecte des données et à la fin de chaque journée d’enquête, l’équipe de supervision vérifiait l’ensemble des questionnaires du jour dans les téléphones afin de vérifier leur complétude</w:t>
      </w:r>
      <w:r w:rsidR="006A0355">
        <w:rPr>
          <w:rFonts w:ascii="Arial" w:hAnsi="Arial" w:cs="Arial"/>
        </w:rPr>
        <w:t>,</w:t>
      </w:r>
      <w:r w:rsidRPr="00D430F7">
        <w:rPr>
          <w:rFonts w:ascii="Arial" w:hAnsi="Arial" w:cs="Arial"/>
        </w:rPr>
        <w:t xml:space="preserve"> ainsi que la cohérence des données collectées. Cette vérification a également été utilisée pour fournir des commentaires aux équipes en vue d’améliorer la qualité de la collecte de données au fur et à mesure que les enquêtes ont progressé. Les données anthropométriques ont été téléchargées et analysées quotidiennement avec le logiciel ENA (ENA for SMART 2011, July 9</w:t>
      </w:r>
      <w:r w:rsidRPr="00D430F7">
        <w:rPr>
          <w:rFonts w:ascii="Arial" w:hAnsi="Arial" w:cs="Arial"/>
          <w:vertAlign w:val="superscript"/>
        </w:rPr>
        <w:t>th</w:t>
      </w:r>
      <w:r w:rsidRPr="00D430F7">
        <w:rPr>
          <w:rFonts w:ascii="Arial" w:hAnsi="Arial" w:cs="Arial"/>
        </w:rPr>
        <w:t xml:space="preserve"> 2015). Le rapport de plausibilité a été généré quotidiennement à l’aide du logiciel ENA afin de pouvoir identifier au plus vite d’éventuels problèmes lors de la collecte de données anthropométriques (flags OMS, préférences numériques pour les données de poids, de taille et de PB, collecte de l'âge, etc.).</w:t>
      </w:r>
    </w:p>
    <w:p w14:paraId="054E452E" w14:textId="77777777" w:rsidR="00833DC0" w:rsidRPr="00D430F7" w:rsidRDefault="00833DC0" w:rsidP="00833DC0">
      <w:pPr>
        <w:jc w:val="both"/>
        <w:rPr>
          <w:rFonts w:ascii="Arial" w:hAnsi="Arial" w:cs="Arial"/>
          <w:bCs/>
          <w:highlight w:val="yellow"/>
        </w:rPr>
      </w:pPr>
    </w:p>
    <w:p w14:paraId="26C0AB10" w14:textId="7A42A790" w:rsidR="00833DC0" w:rsidRPr="009E4E5F" w:rsidRDefault="00833DC0" w:rsidP="00833DC0">
      <w:pPr>
        <w:jc w:val="both"/>
        <w:rPr>
          <w:rFonts w:ascii="Arial" w:hAnsi="Arial" w:cs="Arial"/>
          <w:bCs/>
        </w:rPr>
      </w:pPr>
      <w:r w:rsidRPr="009E4E5F">
        <w:rPr>
          <w:rFonts w:ascii="Arial" w:hAnsi="Arial" w:cs="Arial"/>
          <w:bCs/>
        </w:rPr>
        <w:t>L</w:t>
      </w:r>
      <w:r w:rsidR="006A0355" w:rsidRPr="009E4E5F">
        <w:rPr>
          <w:rFonts w:ascii="Arial" w:hAnsi="Arial" w:cs="Arial"/>
          <w:bCs/>
        </w:rPr>
        <w:t>es bases de données ont</w:t>
      </w:r>
      <w:r w:rsidRPr="009E4E5F">
        <w:rPr>
          <w:rFonts w:ascii="Arial" w:hAnsi="Arial" w:cs="Arial"/>
          <w:bCs/>
        </w:rPr>
        <w:t xml:space="preserve"> été nettoyé</w:t>
      </w:r>
      <w:r w:rsidR="006A0355" w:rsidRPr="009E4E5F">
        <w:rPr>
          <w:rFonts w:ascii="Arial" w:hAnsi="Arial" w:cs="Arial"/>
          <w:bCs/>
        </w:rPr>
        <w:t>es</w:t>
      </w:r>
      <w:r w:rsidRPr="009E4E5F">
        <w:rPr>
          <w:rFonts w:ascii="Arial" w:hAnsi="Arial" w:cs="Arial"/>
          <w:bCs/>
        </w:rPr>
        <w:t>/v</w:t>
      </w:r>
      <w:r w:rsidR="006A0355" w:rsidRPr="009E4E5F">
        <w:rPr>
          <w:rFonts w:ascii="Arial" w:hAnsi="Arial" w:cs="Arial"/>
          <w:bCs/>
        </w:rPr>
        <w:t>é</w:t>
      </w:r>
      <w:r w:rsidRPr="009E4E5F">
        <w:rPr>
          <w:rFonts w:ascii="Arial" w:hAnsi="Arial" w:cs="Arial"/>
          <w:bCs/>
        </w:rPr>
        <w:t>rifié</w:t>
      </w:r>
      <w:r w:rsidR="006A0355" w:rsidRPr="009E4E5F">
        <w:rPr>
          <w:rFonts w:ascii="Arial" w:hAnsi="Arial" w:cs="Arial"/>
          <w:bCs/>
        </w:rPr>
        <w:t>es</w:t>
      </w:r>
      <w:r w:rsidRPr="009E4E5F">
        <w:rPr>
          <w:rFonts w:ascii="Arial" w:hAnsi="Arial" w:cs="Arial"/>
          <w:bCs/>
        </w:rPr>
        <w:t xml:space="preserve"> avant analyse. Les données anthropométriques pour les enfants </w:t>
      </w:r>
      <w:r w:rsidR="00E932CE" w:rsidRPr="009E4E5F">
        <w:rPr>
          <w:rFonts w:ascii="Arial" w:hAnsi="Arial" w:cs="Arial"/>
          <w:bCs/>
        </w:rPr>
        <w:t>âgés</w:t>
      </w:r>
      <w:r w:rsidRPr="009E4E5F">
        <w:rPr>
          <w:rFonts w:ascii="Arial" w:hAnsi="Arial" w:cs="Arial"/>
          <w:bCs/>
        </w:rPr>
        <w:t xml:space="preserve"> de 6 à 59 mois ont été nettoyées et analysées en utilisant le logiciel ENA. Les indices nutritionnels </w:t>
      </w:r>
      <w:r w:rsidR="006A0355" w:rsidRPr="009E4E5F">
        <w:rPr>
          <w:rFonts w:ascii="Arial" w:hAnsi="Arial" w:cs="Arial"/>
          <w:bCs/>
        </w:rPr>
        <w:t>présentant des flags SMART ont été exclus pour l’analyse finale des prévalences de malnutrition</w:t>
      </w:r>
      <w:r w:rsidR="009E4E5F" w:rsidRPr="009E4E5F">
        <w:rPr>
          <w:rFonts w:ascii="Arial" w:hAnsi="Arial" w:cs="Arial"/>
          <w:bCs/>
        </w:rPr>
        <w:t xml:space="preserve"> dans le logiciel ENA</w:t>
      </w:r>
      <w:r w:rsidRPr="009E4E5F">
        <w:rPr>
          <w:rFonts w:ascii="Arial" w:hAnsi="Arial" w:cs="Arial"/>
          <w:bCs/>
        </w:rPr>
        <w:t xml:space="preserve"> (+/- 3 ET </w:t>
      </w:r>
      <w:r w:rsidR="006A0355" w:rsidRPr="009E4E5F">
        <w:rPr>
          <w:rFonts w:ascii="Arial" w:hAnsi="Arial" w:cs="Arial"/>
          <w:bCs/>
        </w:rPr>
        <w:t>par rapport à</w:t>
      </w:r>
      <w:r w:rsidRPr="009E4E5F">
        <w:rPr>
          <w:rFonts w:ascii="Arial" w:hAnsi="Arial" w:cs="Arial"/>
          <w:bCs/>
        </w:rPr>
        <w:t xml:space="preserve"> la moyenne observée</w:t>
      </w:r>
      <w:r w:rsidR="006A0355" w:rsidRPr="009E4E5F">
        <w:rPr>
          <w:rFonts w:ascii="Arial" w:hAnsi="Arial" w:cs="Arial"/>
          <w:bCs/>
        </w:rPr>
        <w:t>/de l’échantillon)</w:t>
      </w:r>
      <w:r w:rsidRPr="009E4E5F">
        <w:rPr>
          <w:rFonts w:ascii="Arial" w:hAnsi="Arial" w:cs="Arial"/>
          <w:bCs/>
        </w:rPr>
        <w:t>.</w:t>
      </w:r>
    </w:p>
    <w:p w14:paraId="486F44E0" w14:textId="77777777" w:rsidR="00833DC0" w:rsidRPr="00D430F7" w:rsidRDefault="00833DC0" w:rsidP="00833DC0">
      <w:pPr>
        <w:rPr>
          <w:rFonts w:ascii="Arial" w:hAnsi="Arial" w:cs="Arial"/>
          <w:highlight w:val="yellow"/>
        </w:rPr>
      </w:pPr>
    </w:p>
    <w:p w14:paraId="6FB22AD3" w14:textId="77777777" w:rsidR="00833DC0" w:rsidRPr="009E4E5F" w:rsidRDefault="00833DC0" w:rsidP="00833DC0">
      <w:pPr>
        <w:jc w:val="both"/>
        <w:rPr>
          <w:rFonts w:ascii="Arial" w:hAnsi="Arial" w:cs="Arial"/>
          <w:b/>
        </w:rPr>
      </w:pPr>
      <w:r w:rsidRPr="009E4E5F">
        <w:rPr>
          <w:rFonts w:ascii="Arial" w:hAnsi="Arial" w:cs="Arial"/>
          <w:b/>
        </w:rPr>
        <w:t>Plan d’analyse</w:t>
      </w:r>
    </w:p>
    <w:p w14:paraId="2121DE9C" w14:textId="7348C060" w:rsidR="00833DC0" w:rsidRPr="009E4E5F" w:rsidRDefault="00833DC0" w:rsidP="00833DC0">
      <w:pPr>
        <w:jc w:val="both"/>
        <w:rPr>
          <w:rFonts w:ascii="Arial" w:hAnsi="Arial" w:cs="Arial"/>
        </w:rPr>
      </w:pPr>
      <w:r w:rsidRPr="009E4E5F">
        <w:rPr>
          <w:rFonts w:ascii="Arial" w:hAnsi="Arial" w:cs="Arial"/>
        </w:rPr>
        <w:t xml:space="preserve">Les résultats nutritionnels sont présentés dans le format standard suivant le modèle de rapport du logiciel ENA. Ce format comprend </w:t>
      </w:r>
      <w:r w:rsidR="009E4E5F" w:rsidRPr="009E4E5F">
        <w:rPr>
          <w:rFonts w:ascii="Arial" w:hAnsi="Arial" w:cs="Arial"/>
        </w:rPr>
        <w:t xml:space="preserve">les prévalences de malnutrition </w:t>
      </w:r>
      <w:r w:rsidR="00E932CE" w:rsidRPr="009E4E5F">
        <w:rPr>
          <w:rFonts w:ascii="Arial" w:hAnsi="Arial" w:cs="Arial"/>
        </w:rPr>
        <w:t>aiguë</w:t>
      </w:r>
      <w:r w:rsidR="009E4E5F" w:rsidRPr="009E4E5F">
        <w:rPr>
          <w:rFonts w:ascii="Arial" w:hAnsi="Arial" w:cs="Arial"/>
        </w:rPr>
        <w:t xml:space="preserve"> globale (MAG) et sévère (MAS) (selon l’indice Poids-pour-Taille en z-score, et selon la mesure du périmètre brachial), de malnutrition chronique, d’insuffisance pondérale et de surpoids, avec l</w:t>
      </w:r>
      <w:r w:rsidRPr="009E4E5F">
        <w:rPr>
          <w:rFonts w:ascii="Arial" w:hAnsi="Arial" w:cs="Arial"/>
        </w:rPr>
        <w:t>es intervalles de confi</w:t>
      </w:r>
      <w:r w:rsidR="009E4E5F" w:rsidRPr="009E4E5F">
        <w:rPr>
          <w:rFonts w:ascii="Arial" w:hAnsi="Arial" w:cs="Arial"/>
        </w:rPr>
        <w:t>ance à</w:t>
      </w:r>
      <w:r w:rsidRPr="009E4E5F">
        <w:rPr>
          <w:rFonts w:ascii="Arial" w:hAnsi="Arial" w:cs="Arial"/>
        </w:rPr>
        <w:t xml:space="preserve"> 95%. Le</w:t>
      </w:r>
      <w:r w:rsidR="009E4E5F" w:rsidRPr="009E4E5F">
        <w:rPr>
          <w:rFonts w:ascii="Arial" w:hAnsi="Arial" w:cs="Arial"/>
        </w:rPr>
        <w:t xml:space="preserve">s estimations de la malnutrition ont toutes été calculées selon </w:t>
      </w:r>
      <w:r w:rsidRPr="009E4E5F">
        <w:rPr>
          <w:rFonts w:ascii="Arial" w:hAnsi="Arial" w:cs="Arial"/>
        </w:rPr>
        <w:t>les références de croissance de l'OMS</w:t>
      </w:r>
      <w:r w:rsidR="009E4E5F" w:rsidRPr="009E4E5F">
        <w:rPr>
          <w:rFonts w:ascii="Arial" w:hAnsi="Arial" w:cs="Arial"/>
        </w:rPr>
        <w:t xml:space="preserve"> de 2006</w:t>
      </w:r>
      <w:r w:rsidRPr="009E4E5F">
        <w:rPr>
          <w:rFonts w:ascii="Arial" w:hAnsi="Arial" w:cs="Arial"/>
        </w:rPr>
        <w:t xml:space="preserve">. Toutes les autres données ont été analysées </w:t>
      </w:r>
      <w:r w:rsidR="009E4E5F" w:rsidRPr="009E4E5F">
        <w:rPr>
          <w:rFonts w:ascii="Arial" w:hAnsi="Arial" w:cs="Arial"/>
        </w:rPr>
        <w:t xml:space="preserve">à l’aide du logiciel </w:t>
      </w:r>
      <w:r w:rsidRPr="009E4E5F">
        <w:rPr>
          <w:rFonts w:ascii="Arial" w:hAnsi="Arial" w:cs="Arial"/>
        </w:rPr>
        <w:t xml:space="preserve">STATA (version 11.1). Les rapports de qualité des données pour les mesures anthropométriques pour les enfants de 6 à 59 mois </w:t>
      </w:r>
      <w:r w:rsidR="009E4E5F" w:rsidRPr="009E4E5F">
        <w:rPr>
          <w:rFonts w:ascii="Arial" w:hAnsi="Arial" w:cs="Arial"/>
        </w:rPr>
        <w:t xml:space="preserve">(rapports de plausibilité générés par le logiciel ENA) </w:t>
      </w:r>
      <w:r w:rsidRPr="009E4E5F">
        <w:rPr>
          <w:rFonts w:ascii="Arial" w:hAnsi="Arial" w:cs="Arial"/>
        </w:rPr>
        <w:t xml:space="preserve">sont inclus </w:t>
      </w:r>
      <w:r w:rsidR="009E4E5F" w:rsidRPr="009E4E5F">
        <w:rPr>
          <w:rFonts w:ascii="Arial" w:hAnsi="Arial" w:cs="Arial"/>
        </w:rPr>
        <w:t>au sein de l’annexe 5</w:t>
      </w:r>
      <w:r w:rsidRPr="009E4E5F">
        <w:rPr>
          <w:rFonts w:ascii="Arial" w:hAnsi="Arial" w:cs="Arial"/>
        </w:rPr>
        <w:t xml:space="preserve"> du rapport final.</w:t>
      </w:r>
    </w:p>
    <w:p w14:paraId="393E9AB3" w14:textId="77777777" w:rsidR="003C3F19" w:rsidRPr="00D430F7" w:rsidRDefault="003C3F19" w:rsidP="00833DC0">
      <w:pPr>
        <w:rPr>
          <w:rFonts w:ascii="Arial" w:eastAsiaTheme="majorEastAsia" w:hAnsi="Arial" w:cs="Arial"/>
          <w:bCs/>
          <w:szCs w:val="26"/>
        </w:rPr>
      </w:pPr>
    </w:p>
    <w:p w14:paraId="096CA466" w14:textId="1CEC8496" w:rsidR="00833DC0" w:rsidRPr="00D430F7" w:rsidRDefault="00833DC0" w:rsidP="00833DC0">
      <w:pPr>
        <w:pStyle w:val="Paragraphedeliste"/>
        <w:numPr>
          <w:ilvl w:val="1"/>
          <w:numId w:val="2"/>
        </w:numPr>
        <w:rPr>
          <w:rFonts w:ascii="Arial" w:eastAsiaTheme="majorEastAsia" w:hAnsi="Arial" w:cs="Arial"/>
          <w:b/>
          <w:bCs/>
          <w:sz w:val="28"/>
          <w:szCs w:val="26"/>
        </w:rPr>
      </w:pPr>
      <w:r w:rsidRPr="00D430F7">
        <w:rPr>
          <w:rFonts w:ascii="Arial" w:eastAsiaTheme="majorEastAsia" w:hAnsi="Arial" w:cs="Arial"/>
          <w:b/>
          <w:bCs/>
          <w:sz w:val="28"/>
          <w:szCs w:val="26"/>
        </w:rPr>
        <w:t>Définitions de cas, formules de calculs utilisées, indicateurs de performance et classification du niveau de sévérité en termes de santé publique</w:t>
      </w:r>
    </w:p>
    <w:p w14:paraId="0F95D425" w14:textId="77777777" w:rsidR="00E90D22" w:rsidRPr="00D430F7" w:rsidRDefault="00E90D22" w:rsidP="00F340F5">
      <w:pPr>
        <w:jc w:val="both"/>
        <w:rPr>
          <w:rFonts w:ascii="Arial" w:hAnsi="Arial" w:cs="Arial"/>
          <w:b/>
          <w:highlight w:val="yellow"/>
        </w:rPr>
      </w:pPr>
    </w:p>
    <w:p w14:paraId="7036406F" w14:textId="6717C7F6" w:rsidR="000563E9" w:rsidRPr="00D430F7" w:rsidRDefault="00570157" w:rsidP="00F340F5">
      <w:pPr>
        <w:jc w:val="both"/>
        <w:rPr>
          <w:rFonts w:ascii="Arial" w:hAnsi="Arial" w:cs="Arial"/>
          <w:b/>
        </w:rPr>
      </w:pPr>
      <w:r w:rsidRPr="00D430F7">
        <w:rPr>
          <w:rFonts w:ascii="Arial" w:hAnsi="Arial" w:cs="Arial"/>
          <w:b/>
        </w:rPr>
        <w:t xml:space="preserve">Indices nutritionnels </w:t>
      </w:r>
    </w:p>
    <w:p w14:paraId="3657837B" w14:textId="5B9E5888" w:rsidR="00495759" w:rsidRPr="00D430F7" w:rsidRDefault="003A5811" w:rsidP="00F340F5">
      <w:pPr>
        <w:pStyle w:val="Lgende"/>
        <w:keepNext/>
        <w:jc w:val="both"/>
        <w:rPr>
          <w:rFonts w:ascii="Arial" w:hAnsi="Arial" w:cs="Arial"/>
          <w:b w:val="0"/>
          <w:bCs w:val="0"/>
          <w:color w:val="auto"/>
          <w:sz w:val="22"/>
          <w:szCs w:val="22"/>
        </w:rPr>
      </w:pPr>
      <w:r w:rsidRPr="00D430F7">
        <w:rPr>
          <w:rFonts w:ascii="Arial" w:hAnsi="Arial" w:cs="Arial"/>
          <w:b w:val="0"/>
          <w:bCs w:val="0"/>
          <w:color w:val="auto"/>
          <w:sz w:val="22"/>
          <w:szCs w:val="22"/>
        </w:rPr>
        <w:t>Les seuils suivants ont été utilisés pour déterminer la prévalence de la malnutrition aiguë, du retard de croissance et de l'insuffisance pondérale (z-scores) en utilisant les références de croissance de l'OMS 2006.</w:t>
      </w:r>
    </w:p>
    <w:p w14:paraId="08665ACB" w14:textId="77777777" w:rsidR="003A5811" w:rsidRPr="00D430F7" w:rsidRDefault="003A5811" w:rsidP="003A5811"/>
    <w:p w14:paraId="679242FE" w14:textId="1CEC812F" w:rsidR="000563E9" w:rsidRPr="00D430F7" w:rsidRDefault="00D328A0" w:rsidP="00F340F5">
      <w:pPr>
        <w:pStyle w:val="Lgende"/>
        <w:keepNext/>
        <w:jc w:val="both"/>
        <w:rPr>
          <w:rFonts w:ascii="Arial" w:hAnsi="Arial" w:cs="Arial"/>
          <w:color w:val="auto"/>
          <w:sz w:val="20"/>
          <w:szCs w:val="22"/>
        </w:rPr>
      </w:pPr>
      <w:r w:rsidRPr="00D430F7">
        <w:rPr>
          <w:rFonts w:ascii="Arial" w:hAnsi="Arial" w:cs="Arial"/>
          <w:color w:val="auto"/>
          <w:sz w:val="20"/>
          <w:szCs w:val="22"/>
        </w:rPr>
        <w:lastRenderedPageBreak/>
        <w:t>Table</w:t>
      </w:r>
      <w:r w:rsidR="002251B1" w:rsidRPr="00D430F7">
        <w:rPr>
          <w:rFonts w:ascii="Arial" w:hAnsi="Arial" w:cs="Arial"/>
          <w:color w:val="auto"/>
          <w:sz w:val="20"/>
          <w:szCs w:val="22"/>
        </w:rPr>
        <w:t xml:space="preserve">au </w:t>
      </w:r>
      <w:r w:rsidR="00764AA9">
        <w:rPr>
          <w:rFonts w:ascii="Arial" w:hAnsi="Arial" w:cs="Arial"/>
          <w:color w:val="auto"/>
          <w:sz w:val="20"/>
          <w:szCs w:val="22"/>
        </w:rPr>
        <w:t>8</w:t>
      </w:r>
      <w:r w:rsidR="002251B1" w:rsidRPr="00D430F7">
        <w:rPr>
          <w:rFonts w:ascii="Arial" w:hAnsi="Arial" w:cs="Arial"/>
          <w:color w:val="auto"/>
          <w:sz w:val="20"/>
          <w:szCs w:val="22"/>
        </w:rPr>
        <w:t xml:space="preserve"> </w:t>
      </w:r>
      <w:r w:rsidR="000563E9" w:rsidRPr="00D430F7">
        <w:rPr>
          <w:rFonts w:ascii="Arial" w:hAnsi="Arial" w:cs="Arial"/>
          <w:color w:val="auto"/>
          <w:sz w:val="20"/>
          <w:szCs w:val="22"/>
        </w:rPr>
        <w:t xml:space="preserve">: </w:t>
      </w:r>
      <w:r w:rsidR="003A5811" w:rsidRPr="00D430F7">
        <w:rPr>
          <w:rFonts w:ascii="Arial" w:hAnsi="Arial" w:cs="Arial"/>
          <w:color w:val="auto"/>
          <w:sz w:val="20"/>
          <w:szCs w:val="22"/>
        </w:rPr>
        <w:t>Seuils utilis</w:t>
      </w:r>
      <w:r w:rsidR="006024C5" w:rsidRPr="00D430F7">
        <w:rPr>
          <w:rFonts w:ascii="Arial" w:hAnsi="Arial" w:cs="Arial"/>
          <w:color w:val="auto"/>
          <w:sz w:val="20"/>
          <w:szCs w:val="22"/>
        </w:rPr>
        <w:t>é</w:t>
      </w:r>
      <w:r w:rsidR="003A5811" w:rsidRPr="00D430F7">
        <w:rPr>
          <w:rFonts w:ascii="Arial" w:hAnsi="Arial" w:cs="Arial"/>
          <w:color w:val="auto"/>
          <w:sz w:val="20"/>
          <w:szCs w:val="22"/>
        </w:rPr>
        <w:t>s pour la d</w:t>
      </w:r>
      <w:r w:rsidR="006024C5" w:rsidRPr="00D430F7">
        <w:rPr>
          <w:rFonts w:ascii="Arial" w:hAnsi="Arial" w:cs="Arial"/>
          <w:color w:val="auto"/>
          <w:sz w:val="20"/>
          <w:szCs w:val="22"/>
        </w:rPr>
        <w:t>é</w:t>
      </w:r>
      <w:r w:rsidR="003A5811" w:rsidRPr="00D430F7">
        <w:rPr>
          <w:rFonts w:ascii="Arial" w:hAnsi="Arial" w:cs="Arial"/>
          <w:color w:val="auto"/>
          <w:sz w:val="20"/>
          <w:szCs w:val="22"/>
        </w:rPr>
        <w:t xml:space="preserve">finition de la </w:t>
      </w:r>
      <w:r w:rsidR="008B55CA" w:rsidRPr="00D430F7">
        <w:rPr>
          <w:rFonts w:ascii="Arial" w:hAnsi="Arial" w:cs="Arial"/>
          <w:color w:val="auto"/>
          <w:sz w:val="20"/>
          <w:szCs w:val="22"/>
        </w:rPr>
        <w:t>malnutrition</w:t>
      </w:r>
      <w:r w:rsidR="003A5811" w:rsidRPr="00D430F7">
        <w:rPr>
          <w:rFonts w:ascii="Arial" w:hAnsi="Arial" w:cs="Arial"/>
          <w:color w:val="auto"/>
          <w:sz w:val="20"/>
          <w:szCs w:val="22"/>
        </w:rPr>
        <w:t xml:space="preserve"> aigu</w:t>
      </w:r>
      <w:r w:rsidR="006024C5" w:rsidRPr="00D430F7">
        <w:rPr>
          <w:rFonts w:ascii="Arial" w:hAnsi="Arial" w:cs="Arial"/>
          <w:color w:val="auto"/>
          <w:sz w:val="20"/>
          <w:szCs w:val="22"/>
        </w:rPr>
        <w:t>ë</w:t>
      </w:r>
      <w:r w:rsidR="000563E9" w:rsidRPr="00D430F7">
        <w:rPr>
          <w:rFonts w:ascii="Arial" w:hAnsi="Arial" w:cs="Arial"/>
          <w:color w:val="auto"/>
          <w:sz w:val="20"/>
          <w:szCs w:val="22"/>
        </w:rPr>
        <w:t>,</w:t>
      </w:r>
      <w:r w:rsidR="003A5811" w:rsidRPr="00D430F7">
        <w:rPr>
          <w:rFonts w:ascii="Arial" w:hAnsi="Arial" w:cs="Arial"/>
          <w:color w:val="auto"/>
          <w:sz w:val="20"/>
          <w:szCs w:val="22"/>
        </w:rPr>
        <w:t xml:space="preserve"> chronique et de l’insuffisance pond</w:t>
      </w:r>
      <w:r w:rsidR="006024C5" w:rsidRPr="00D430F7">
        <w:rPr>
          <w:rFonts w:ascii="Arial" w:hAnsi="Arial" w:cs="Arial"/>
          <w:color w:val="auto"/>
          <w:sz w:val="20"/>
          <w:szCs w:val="22"/>
        </w:rPr>
        <w:t>é</w:t>
      </w:r>
      <w:r w:rsidR="003A5811" w:rsidRPr="00D430F7">
        <w:rPr>
          <w:rFonts w:ascii="Arial" w:hAnsi="Arial" w:cs="Arial"/>
          <w:color w:val="auto"/>
          <w:sz w:val="20"/>
          <w:szCs w:val="22"/>
        </w:rPr>
        <w:t>rale</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152"/>
        <w:gridCol w:w="2806"/>
        <w:gridCol w:w="2980"/>
      </w:tblGrid>
      <w:tr w:rsidR="000563E9" w:rsidRPr="00D430F7" w14:paraId="3BEAA4BC" w14:textId="77777777" w:rsidTr="008354D3">
        <w:tc>
          <w:tcPr>
            <w:tcW w:w="1668" w:type="dxa"/>
            <w:tcBorders>
              <w:top w:val="single" w:sz="12" w:space="0" w:color="auto"/>
              <w:bottom w:val="single" w:sz="12" w:space="0" w:color="auto"/>
              <w:right w:val="single" w:sz="4" w:space="0" w:color="auto"/>
            </w:tcBorders>
            <w:shd w:val="clear" w:color="auto" w:fill="8DB3E2" w:themeFill="text2" w:themeFillTint="66"/>
            <w:vAlign w:val="center"/>
          </w:tcPr>
          <w:p w14:paraId="7120FF02" w14:textId="77777777" w:rsidR="000563E9" w:rsidRPr="00D430F7" w:rsidRDefault="000563E9" w:rsidP="00F340F5">
            <w:pPr>
              <w:jc w:val="both"/>
              <w:rPr>
                <w:rFonts w:ascii="Arial" w:hAnsi="Arial" w:cs="Arial"/>
                <w:b/>
                <w:sz w:val="20"/>
              </w:rPr>
            </w:pPr>
            <w:r w:rsidRPr="00D430F7">
              <w:rPr>
                <w:rFonts w:ascii="Arial" w:hAnsi="Arial" w:cs="Arial"/>
                <w:b/>
                <w:sz w:val="20"/>
              </w:rPr>
              <w:t>Classification</w:t>
            </w:r>
          </w:p>
        </w:tc>
        <w:tc>
          <w:tcPr>
            <w:tcW w:w="315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19E3EFC8" w14:textId="374E4DFC" w:rsidR="000563E9" w:rsidRPr="00D430F7" w:rsidRDefault="000563E9" w:rsidP="00F340F5">
            <w:pPr>
              <w:jc w:val="center"/>
              <w:rPr>
                <w:rFonts w:ascii="Arial" w:hAnsi="Arial" w:cs="Arial"/>
                <w:b/>
                <w:sz w:val="20"/>
              </w:rPr>
            </w:pPr>
            <w:r w:rsidRPr="00D430F7">
              <w:rPr>
                <w:rFonts w:ascii="Arial" w:hAnsi="Arial" w:cs="Arial"/>
                <w:b/>
                <w:sz w:val="20"/>
              </w:rPr>
              <w:t xml:space="preserve">Malnutrition </w:t>
            </w:r>
            <w:r w:rsidR="008354D3" w:rsidRPr="00D430F7">
              <w:rPr>
                <w:rFonts w:ascii="Arial" w:hAnsi="Arial" w:cs="Arial"/>
                <w:b/>
                <w:sz w:val="20"/>
              </w:rPr>
              <w:t>Aiguë ou</w:t>
            </w:r>
            <w:r w:rsidRPr="00D430F7">
              <w:rPr>
                <w:rFonts w:ascii="Arial" w:hAnsi="Arial" w:cs="Arial"/>
                <w:b/>
                <w:sz w:val="20"/>
              </w:rPr>
              <w:t xml:space="preserve"> </w:t>
            </w:r>
            <w:r w:rsidR="008354D3" w:rsidRPr="00D430F7">
              <w:rPr>
                <w:rFonts w:ascii="Arial" w:hAnsi="Arial" w:cs="Arial"/>
                <w:b/>
                <w:sz w:val="20"/>
              </w:rPr>
              <w:t>Emaciation (PT</w:t>
            </w:r>
            <w:r w:rsidRPr="00D430F7">
              <w:rPr>
                <w:rFonts w:ascii="Arial" w:hAnsi="Arial" w:cs="Arial"/>
                <w:b/>
                <w:sz w:val="20"/>
              </w:rPr>
              <w:t>Z)</w:t>
            </w:r>
          </w:p>
        </w:tc>
        <w:tc>
          <w:tcPr>
            <w:tcW w:w="2806"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58728F77" w14:textId="6CB5CF91" w:rsidR="000563E9" w:rsidRPr="00D430F7" w:rsidRDefault="000563E9" w:rsidP="00F340F5">
            <w:pPr>
              <w:jc w:val="center"/>
              <w:rPr>
                <w:rFonts w:ascii="Arial" w:hAnsi="Arial" w:cs="Arial"/>
                <w:b/>
                <w:sz w:val="20"/>
              </w:rPr>
            </w:pPr>
            <w:r w:rsidRPr="00D430F7">
              <w:rPr>
                <w:rFonts w:ascii="Arial" w:hAnsi="Arial" w:cs="Arial"/>
                <w:b/>
                <w:sz w:val="20"/>
              </w:rPr>
              <w:t xml:space="preserve">Malnutrition </w:t>
            </w:r>
            <w:r w:rsidR="002251B1" w:rsidRPr="00D430F7">
              <w:rPr>
                <w:rFonts w:ascii="Arial" w:hAnsi="Arial" w:cs="Arial"/>
                <w:b/>
                <w:sz w:val="20"/>
              </w:rPr>
              <w:t>Chronique ou Retard de croissance (T</w:t>
            </w:r>
            <w:r w:rsidRPr="00D430F7">
              <w:rPr>
                <w:rFonts w:ascii="Arial" w:hAnsi="Arial" w:cs="Arial"/>
                <w:b/>
                <w:sz w:val="20"/>
              </w:rPr>
              <w:t>AZ)</w:t>
            </w:r>
          </w:p>
        </w:tc>
        <w:tc>
          <w:tcPr>
            <w:tcW w:w="2980" w:type="dxa"/>
            <w:tcBorders>
              <w:top w:val="single" w:sz="12" w:space="0" w:color="auto"/>
              <w:left w:val="single" w:sz="4" w:space="0" w:color="auto"/>
              <w:bottom w:val="single" w:sz="12" w:space="0" w:color="auto"/>
            </w:tcBorders>
            <w:shd w:val="clear" w:color="auto" w:fill="8DB3E2" w:themeFill="text2" w:themeFillTint="66"/>
            <w:vAlign w:val="center"/>
          </w:tcPr>
          <w:p w14:paraId="3DF6B0D5" w14:textId="406C228C" w:rsidR="000563E9" w:rsidRPr="00D430F7" w:rsidRDefault="002251B1" w:rsidP="00F340F5">
            <w:pPr>
              <w:jc w:val="center"/>
              <w:rPr>
                <w:rFonts w:ascii="Arial" w:hAnsi="Arial" w:cs="Arial"/>
                <w:b/>
                <w:sz w:val="20"/>
              </w:rPr>
            </w:pPr>
            <w:r w:rsidRPr="00D430F7">
              <w:rPr>
                <w:rFonts w:ascii="Arial" w:hAnsi="Arial" w:cs="Arial"/>
                <w:b/>
                <w:sz w:val="20"/>
              </w:rPr>
              <w:t>Insuffisance Pondérale (P</w:t>
            </w:r>
            <w:r w:rsidR="000563E9" w:rsidRPr="00D430F7">
              <w:rPr>
                <w:rFonts w:ascii="Arial" w:hAnsi="Arial" w:cs="Arial"/>
                <w:b/>
                <w:sz w:val="20"/>
              </w:rPr>
              <w:t>AZ)</w:t>
            </w:r>
          </w:p>
        </w:tc>
      </w:tr>
      <w:tr w:rsidR="000563E9" w:rsidRPr="00D430F7" w14:paraId="5EE95A6E" w14:textId="77777777" w:rsidTr="002371C3">
        <w:trPr>
          <w:trHeight w:val="340"/>
        </w:trPr>
        <w:tc>
          <w:tcPr>
            <w:tcW w:w="1668" w:type="dxa"/>
            <w:tcBorders>
              <w:top w:val="single" w:sz="12" w:space="0" w:color="auto"/>
              <w:bottom w:val="single" w:sz="2" w:space="0" w:color="auto"/>
              <w:right w:val="single" w:sz="2" w:space="0" w:color="auto"/>
            </w:tcBorders>
            <w:vAlign w:val="center"/>
          </w:tcPr>
          <w:p w14:paraId="33BE9378" w14:textId="0873B5DE" w:rsidR="000563E9" w:rsidRPr="00D430F7" w:rsidRDefault="000563E9" w:rsidP="00F340F5">
            <w:pPr>
              <w:jc w:val="both"/>
              <w:rPr>
                <w:rFonts w:ascii="Arial" w:hAnsi="Arial" w:cs="Arial"/>
                <w:sz w:val="20"/>
              </w:rPr>
            </w:pPr>
            <w:r w:rsidRPr="00D430F7">
              <w:rPr>
                <w:rFonts w:ascii="Arial" w:hAnsi="Arial" w:cs="Arial"/>
                <w:sz w:val="20"/>
              </w:rPr>
              <w:t>Global</w:t>
            </w:r>
            <w:r w:rsidR="008354D3" w:rsidRPr="00D430F7">
              <w:rPr>
                <w:rFonts w:ascii="Arial" w:hAnsi="Arial" w:cs="Arial"/>
                <w:sz w:val="20"/>
              </w:rPr>
              <w:t>e</w:t>
            </w:r>
          </w:p>
        </w:tc>
        <w:tc>
          <w:tcPr>
            <w:tcW w:w="3152" w:type="dxa"/>
            <w:tcBorders>
              <w:top w:val="single" w:sz="12" w:space="0" w:color="auto"/>
              <w:left w:val="single" w:sz="2" w:space="0" w:color="auto"/>
              <w:bottom w:val="single" w:sz="2" w:space="0" w:color="auto"/>
              <w:right w:val="single" w:sz="2" w:space="0" w:color="auto"/>
            </w:tcBorders>
            <w:vAlign w:val="center"/>
          </w:tcPr>
          <w:p w14:paraId="312C2DE6" w14:textId="667323B5" w:rsidR="000563E9" w:rsidRPr="00D430F7" w:rsidRDefault="000563E9" w:rsidP="00F340F5">
            <w:pPr>
              <w:jc w:val="center"/>
              <w:rPr>
                <w:rFonts w:ascii="Arial" w:hAnsi="Arial" w:cs="Arial"/>
                <w:sz w:val="20"/>
              </w:rPr>
            </w:pPr>
            <w:r w:rsidRPr="00D430F7">
              <w:rPr>
                <w:rFonts w:ascii="Arial" w:hAnsi="Arial" w:cs="Arial"/>
                <w:sz w:val="20"/>
              </w:rPr>
              <w:t>&lt;-2SD &amp;/o</w:t>
            </w:r>
            <w:r w:rsidR="008354D3" w:rsidRPr="00D430F7">
              <w:rPr>
                <w:rFonts w:ascii="Arial" w:hAnsi="Arial" w:cs="Arial"/>
                <w:sz w:val="20"/>
              </w:rPr>
              <w:t>u</w:t>
            </w:r>
            <w:r w:rsidRPr="00D430F7">
              <w:rPr>
                <w:rFonts w:ascii="Arial" w:hAnsi="Arial" w:cs="Arial"/>
                <w:sz w:val="20"/>
              </w:rPr>
              <w:t xml:space="preserve"> </w:t>
            </w:r>
            <w:r w:rsidR="008354D3" w:rsidRPr="00D430F7">
              <w:rPr>
                <w:rFonts w:ascii="Arial" w:hAnsi="Arial" w:cs="Arial"/>
                <w:sz w:val="20"/>
              </w:rPr>
              <w:t>œdèmes bilatéraux</w:t>
            </w:r>
          </w:p>
        </w:tc>
        <w:tc>
          <w:tcPr>
            <w:tcW w:w="2806" w:type="dxa"/>
            <w:tcBorders>
              <w:top w:val="single" w:sz="12" w:space="0" w:color="auto"/>
              <w:left w:val="single" w:sz="2" w:space="0" w:color="auto"/>
              <w:bottom w:val="single" w:sz="2" w:space="0" w:color="auto"/>
              <w:right w:val="single" w:sz="2" w:space="0" w:color="auto"/>
            </w:tcBorders>
            <w:vAlign w:val="center"/>
          </w:tcPr>
          <w:p w14:paraId="06E99917" w14:textId="77777777" w:rsidR="000563E9" w:rsidRPr="00D430F7" w:rsidRDefault="000563E9" w:rsidP="00F340F5">
            <w:pPr>
              <w:jc w:val="center"/>
              <w:rPr>
                <w:rFonts w:ascii="Arial" w:hAnsi="Arial" w:cs="Arial"/>
                <w:sz w:val="20"/>
              </w:rPr>
            </w:pPr>
            <w:r w:rsidRPr="00D430F7">
              <w:rPr>
                <w:rFonts w:ascii="Arial" w:hAnsi="Arial" w:cs="Arial"/>
                <w:sz w:val="20"/>
              </w:rPr>
              <w:t>&lt;-2 SD</w:t>
            </w:r>
          </w:p>
        </w:tc>
        <w:tc>
          <w:tcPr>
            <w:tcW w:w="2980" w:type="dxa"/>
            <w:tcBorders>
              <w:top w:val="single" w:sz="12" w:space="0" w:color="auto"/>
              <w:left w:val="single" w:sz="2" w:space="0" w:color="auto"/>
              <w:bottom w:val="single" w:sz="2" w:space="0" w:color="auto"/>
            </w:tcBorders>
            <w:vAlign w:val="center"/>
          </w:tcPr>
          <w:p w14:paraId="4AA2B43D" w14:textId="77777777" w:rsidR="000563E9" w:rsidRPr="00D430F7" w:rsidRDefault="000563E9" w:rsidP="00F340F5">
            <w:pPr>
              <w:jc w:val="center"/>
              <w:rPr>
                <w:rFonts w:ascii="Arial" w:hAnsi="Arial" w:cs="Arial"/>
                <w:sz w:val="20"/>
              </w:rPr>
            </w:pPr>
            <w:r w:rsidRPr="00D430F7">
              <w:rPr>
                <w:rFonts w:ascii="Arial" w:hAnsi="Arial" w:cs="Arial"/>
                <w:sz w:val="20"/>
              </w:rPr>
              <w:t>&lt;-2 SD</w:t>
            </w:r>
          </w:p>
        </w:tc>
      </w:tr>
      <w:tr w:rsidR="007218B2" w:rsidRPr="00D430F7" w14:paraId="2B0B499B" w14:textId="77777777" w:rsidTr="002371C3">
        <w:trPr>
          <w:trHeight w:val="340"/>
        </w:trPr>
        <w:tc>
          <w:tcPr>
            <w:tcW w:w="1668" w:type="dxa"/>
            <w:tcBorders>
              <w:top w:val="single" w:sz="2" w:space="0" w:color="auto"/>
              <w:bottom w:val="single" w:sz="2" w:space="0" w:color="auto"/>
              <w:right w:val="single" w:sz="2" w:space="0" w:color="auto"/>
            </w:tcBorders>
            <w:vAlign w:val="center"/>
          </w:tcPr>
          <w:p w14:paraId="393F18BC" w14:textId="679E538C" w:rsidR="007218B2" w:rsidRPr="00D430F7" w:rsidRDefault="008354D3" w:rsidP="007218B2">
            <w:pPr>
              <w:jc w:val="both"/>
              <w:rPr>
                <w:rFonts w:ascii="Arial" w:hAnsi="Arial" w:cs="Arial"/>
                <w:sz w:val="20"/>
              </w:rPr>
            </w:pPr>
            <w:r w:rsidRPr="00D430F7">
              <w:rPr>
                <w:rFonts w:ascii="Arial" w:hAnsi="Arial" w:cs="Arial"/>
                <w:sz w:val="20"/>
              </w:rPr>
              <w:t>Modérée</w:t>
            </w:r>
          </w:p>
        </w:tc>
        <w:tc>
          <w:tcPr>
            <w:tcW w:w="3152" w:type="dxa"/>
            <w:tcBorders>
              <w:top w:val="single" w:sz="2" w:space="0" w:color="auto"/>
              <w:left w:val="single" w:sz="2" w:space="0" w:color="auto"/>
              <w:bottom w:val="single" w:sz="2" w:space="0" w:color="auto"/>
              <w:right w:val="single" w:sz="2" w:space="0" w:color="auto"/>
            </w:tcBorders>
            <w:vAlign w:val="center"/>
          </w:tcPr>
          <w:p w14:paraId="44A4B7EB" w14:textId="77777777" w:rsidR="007218B2" w:rsidRPr="00D430F7" w:rsidRDefault="007218B2" w:rsidP="007218B2">
            <w:pPr>
              <w:jc w:val="center"/>
              <w:rPr>
                <w:rFonts w:ascii="Arial" w:hAnsi="Arial" w:cs="Arial"/>
                <w:sz w:val="20"/>
              </w:rPr>
            </w:pPr>
            <w:r w:rsidRPr="00D430F7">
              <w:rPr>
                <w:rFonts w:ascii="Arial" w:hAnsi="Arial" w:cs="Arial"/>
                <w:sz w:val="20"/>
              </w:rPr>
              <w:t>≥-3 SD &amp; &lt;-2 SD</w:t>
            </w:r>
          </w:p>
        </w:tc>
        <w:tc>
          <w:tcPr>
            <w:tcW w:w="2806" w:type="dxa"/>
            <w:tcBorders>
              <w:top w:val="single" w:sz="2" w:space="0" w:color="auto"/>
              <w:left w:val="single" w:sz="2" w:space="0" w:color="auto"/>
              <w:bottom w:val="single" w:sz="2" w:space="0" w:color="auto"/>
              <w:right w:val="single" w:sz="2" w:space="0" w:color="auto"/>
            </w:tcBorders>
            <w:vAlign w:val="center"/>
          </w:tcPr>
          <w:p w14:paraId="7E30811E" w14:textId="77777777" w:rsidR="007218B2" w:rsidRPr="00D430F7" w:rsidRDefault="007218B2" w:rsidP="007218B2">
            <w:pPr>
              <w:jc w:val="center"/>
              <w:rPr>
                <w:rFonts w:ascii="Arial" w:hAnsi="Arial" w:cs="Arial"/>
                <w:sz w:val="20"/>
              </w:rPr>
            </w:pPr>
            <w:r w:rsidRPr="00D430F7">
              <w:rPr>
                <w:rFonts w:ascii="Arial" w:hAnsi="Arial" w:cs="Arial"/>
                <w:sz w:val="20"/>
              </w:rPr>
              <w:t>≥-3 SD &amp; &lt;-2 SD</w:t>
            </w:r>
          </w:p>
        </w:tc>
        <w:tc>
          <w:tcPr>
            <w:tcW w:w="2980" w:type="dxa"/>
            <w:tcBorders>
              <w:top w:val="single" w:sz="2" w:space="0" w:color="auto"/>
              <w:left w:val="single" w:sz="2" w:space="0" w:color="auto"/>
              <w:bottom w:val="single" w:sz="2" w:space="0" w:color="auto"/>
            </w:tcBorders>
            <w:vAlign w:val="center"/>
          </w:tcPr>
          <w:p w14:paraId="25D6586E" w14:textId="77777777" w:rsidR="007218B2" w:rsidRPr="00D430F7" w:rsidRDefault="007218B2" w:rsidP="007218B2">
            <w:pPr>
              <w:jc w:val="center"/>
              <w:rPr>
                <w:rFonts w:ascii="Arial" w:hAnsi="Arial" w:cs="Arial"/>
                <w:sz w:val="20"/>
              </w:rPr>
            </w:pPr>
            <w:r w:rsidRPr="00D430F7">
              <w:rPr>
                <w:rFonts w:ascii="Arial" w:hAnsi="Arial" w:cs="Arial"/>
                <w:sz w:val="20"/>
              </w:rPr>
              <w:t>≥-3 SD &amp; &lt;-2 SD</w:t>
            </w:r>
          </w:p>
        </w:tc>
      </w:tr>
      <w:tr w:rsidR="000563E9" w:rsidRPr="00D430F7" w14:paraId="0A334EEC" w14:textId="77777777" w:rsidTr="002371C3">
        <w:trPr>
          <w:trHeight w:val="340"/>
        </w:trPr>
        <w:tc>
          <w:tcPr>
            <w:tcW w:w="1668" w:type="dxa"/>
            <w:tcBorders>
              <w:top w:val="single" w:sz="2" w:space="0" w:color="auto"/>
              <w:bottom w:val="single" w:sz="12" w:space="0" w:color="auto"/>
              <w:right w:val="single" w:sz="2" w:space="0" w:color="auto"/>
            </w:tcBorders>
            <w:vAlign w:val="center"/>
          </w:tcPr>
          <w:p w14:paraId="6B138A62" w14:textId="072E141A" w:rsidR="000563E9" w:rsidRPr="00D430F7" w:rsidRDefault="008354D3" w:rsidP="00F340F5">
            <w:pPr>
              <w:jc w:val="both"/>
              <w:rPr>
                <w:rFonts w:ascii="Arial" w:hAnsi="Arial" w:cs="Arial"/>
                <w:sz w:val="20"/>
              </w:rPr>
            </w:pPr>
            <w:r w:rsidRPr="00D430F7">
              <w:rPr>
                <w:rFonts w:ascii="Arial" w:hAnsi="Arial" w:cs="Arial"/>
                <w:sz w:val="20"/>
              </w:rPr>
              <w:t>Sévère</w:t>
            </w:r>
          </w:p>
        </w:tc>
        <w:tc>
          <w:tcPr>
            <w:tcW w:w="3152" w:type="dxa"/>
            <w:tcBorders>
              <w:top w:val="single" w:sz="2" w:space="0" w:color="auto"/>
              <w:left w:val="single" w:sz="2" w:space="0" w:color="auto"/>
              <w:bottom w:val="single" w:sz="12" w:space="0" w:color="auto"/>
              <w:right w:val="single" w:sz="2" w:space="0" w:color="auto"/>
            </w:tcBorders>
            <w:vAlign w:val="center"/>
          </w:tcPr>
          <w:p w14:paraId="67B0D1F4" w14:textId="5A001B71" w:rsidR="000563E9" w:rsidRPr="00D430F7" w:rsidRDefault="000563E9" w:rsidP="00F340F5">
            <w:pPr>
              <w:jc w:val="center"/>
              <w:rPr>
                <w:rFonts w:ascii="Arial" w:hAnsi="Arial" w:cs="Arial"/>
                <w:sz w:val="20"/>
              </w:rPr>
            </w:pPr>
            <w:r w:rsidRPr="00D430F7">
              <w:rPr>
                <w:rFonts w:ascii="Arial" w:hAnsi="Arial" w:cs="Arial"/>
                <w:sz w:val="20"/>
              </w:rPr>
              <w:t xml:space="preserve">&lt;-3 SD </w:t>
            </w:r>
            <w:r w:rsidR="002251B1" w:rsidRPr="00D430F7">
              <w:rPr>
                <w:rFonts w:ascii="Arial" w:hAnsi="Arial" w:cs="Arial"/>
                <w:sz w:val="20"/>
              </w:rPr>
              <w:t>&amp;/ou œdèmes bilatéraux</w:t>
            </w:r>
          </w:p>
        </w:tc>
        <w:tc>
          <w:tcPr>
            <w:tcW w:w="2806" w:type="dxa"/>
            <w:tcBorders>
              <w:top w:val="single" w:sz="2" w:space="0" w:color="auto"/>
              <w:left w:val="single" w:sz="2" w:space="0" w:color="auto"/>
              <w:bottom w:val="single" w:sz="12" w:space="0" w:color="auto"/>
              <w:right w:val="single" w:sz="2" w:space="0" w:color="auto"/>
            </w:tcBorders>
            <w:vAlign w:val="center"/>
          </w:tcPr>
          <w:p w14:paraId="05735D54" w14:textId="77777777" w:rsidR="000563E9" w:rsidRPr="00D430F7" w:rsidRDefault="000563E9" w:rsidP="00F340F5">
            <w:pPr>
              <w:jc w:val="center"/>
              <w:rPr>
                <w:rFonts w:ascii="Arial" w:hAnsi="Arial" w:cs="Arial"/>
                <w:sz w:val="20"/>
              </w:rPr>
            </w:pPr>
            <w:r w:rsidRPr="00D430F7">
              <w:rPr>
                <w:rFonts w:ascii="Arial" w:hAnsi="Arial" w:cs="Arial"/>
                <w:sz w:val="20"/>
              </w:rPr>
              <w:t>&lt;-3 SD</w:t>
            </w:r>
          </w:p>
        </w:tc>
        <w:tc>
          <w:tcPr>
            <w:tcW w:w="2980" w:type="dxa"/>
            <w:tcBorders>
              <w:top w:val="single" w:sz="2" w:space="0" w:color="auto"/>
              <w:left w:val="single" w:sz="2" w:space="0" w:color="auto"/>
              <w:bottom w:val="single" w:sz="12" w:space="0" w:color="auto"/>
            </w:tcBorders>
            <w:vAlign w:val="center"/>
          </w:tcPr>
          <w:p w14:paraId="35D01145" w14:textId="77777777" w:rsidR="000563E9" w:rsidRPr="00D430F7" w:rsidRDefault="000563E9" w:rsidP="00F340F5">
            <w:pPr>
              <w:jc w:val="center"/>
              <w:rPr>
                <w:rFonts w:ascii="Arial" w:hAnsi="Arial" w:cs="Arial"/>
                <w:sz w:val="20"/>
              </w:rPr>
            </w:pPr>
            <w:r w:rsidRPr="00D430F7">
              <w:rPr>
                <w:rFonts w:ascii="Arial" w:hAnsi="Arial" w:cs="Arial"/>
                <w:sz w:val="20"/>
              </w:rPr>
              <w:t>&lt;-3 SD</w:t>
            </w:r>
          </w:p>
        </w:tc>
      </w:tr>
    </w:tbl>
    <w:p w14:paraId="2FC5F012" w14:textId="067A0732" w:rsidR="00BF7E88" w:rsidRDefault="00BF7E88" w:rsidP="006867EF">
      <w:pPr>
        <w:pStyle w:val="Lgende"/>
        <w:keepNext/>
        <w:jc w:val="both"/>
        <w:rPr>
          <w:rFonts w:ascii="Arial" w:hAnsi="Arial" w:cs="Arial"/>
          <w:color w:val="auto"/>
          <w:sz w:val="20"/>
          <w:szCs w:val="22"/>
        </w:rPr>
      </w:pPr>
    </w:p>
    <w:p w14:paraId="3592D5E6" w14:textId="787CE8B7" w:rsidR="006867EF" w:rsidRPr="00D430F7" w:rsidRDefault="002C1AB9" w:rsidP="006867EF">
      <w:pPr>
        <w:pStyle w:val="Lgende"/>
        <w:keepNext/>
        <w:jc w:val="both"/>
        <w:rPr>
          <w:rFonts w:ascii="Arial" w:hAnsi="Arial" w:cs="Arial"/>
          <w:color w:val="auto"/>
          <w:sz w:val="20"/>
          <w:szCs w:val="22"/>
        </w:rPr>
      </w:pPr>
      <w:r w:rsidRPr="00D430F7">
        <w:rPr>
          <w:rFonts w:ascii="Arial" w:hAnsi="Arial" w:cs="Arial"/>
          <w:color w:val="auto"/>
          <w:sz w:val="20"/>
          <w:szCs w:val="22"/>
        </w:rPr>
        <w:t>Table</w:t>
      </w:r>
      <w:r w:rsidR="002251B1" w:rsidRPr="00D430F7">
        <w:rPr>
          <w:rFonts w:ascii="Arial" w:hAnsi="Arial" w:cs="Arial"/>
          <w:color w:val="auto"/>
          <w:sz w:val="20"/>
          <w:szCs w:val="22"/>
        </w:rPr>
        <w:t>au</w:t>
      </w:r>
      <w:r w:rsidRPr="00D430F7">
        <w:rPr>
          <w:rFonts w:ascii="Arial" w:hAnsi="Arial" w:cs="Arial"/>
          <w:color w:val="auto"/>
          <w:sz w:val="20"/>
          <w:szCs w:val="22"/>
        </w:rPr>
        <w:t xml:space="preserve"> </w:t>
      </w:r>
      <w:r w:rsidR="00764AA9">
        <w:rPr>
          <w:rFonts w:ascii="Arial" w:hAnsi="Arial" w:cs="Arial"/>
          <w:color w:val="auto"/>
          <w:sz w:val="20"/>
          <w:szCs w:val="22"/>
        </w:rPr>
        <w:t>9</w:t>
      </w:r>
      <w:r w:rsidR="002251B1" w:rsidRPr="00D430F7">
        <w:rPr>
          <w:rFonts w:ascii="Arial" w:hAnsi="Arial" w:cs="Arial"/>
          <w:color w:val="auto"/>
          <w:sz w:val="20"/>
          <w:szCs w:val="22"/>
        </w:rPr>
        <w:t xml:space="preserve"> </w:t>
      </w:r>
      <w:r w:rsidR="006867EF" w:rsidRPr="00D430F7">
        <w:rPr>
          <w:rFonts w:ascii="Arial" w:hAnsi="Arial" w:cs="Arial"/>
          <w:color w:val="auto"/>
          <w:sz w:val="20"/>
          <w:szCs w:val="22"/>
        </w:rPr>
        <w:t xml:space="preserve">: </w:t>
      </w:r>
      <w:r w:rsidR="003A5811" w:rsidRPr="00D430F7">
        <w:rPr>
          <w:rFonts w:ascii="Arial" w:hAnsi="Arial" w:cs="Arial"/>
          <w:color w:val="auto"/>
          <w:sz w:val="20"/>
          <w:szCs w:val="22"/>
        </w:rPr>
        <w:t>S</w:t>
      </w:r>
      <w:r w:rsidR="006024C5" w:rsidRPr="00D430F7">
        <w:rPr>
          <w:rFonts w:ascii="Arial" w:hAnsi="Arial" w:cs="Arial"/>
          <w:color w:val="auto"/>
          <w:sz w:val="20"/>
          <w:szCs w:val="22"/>
        </w:rPr>
        <w:t>euils utilisé</w:t>
      </w:r>
      <w:r w:rsidR="003A5811" w:rsidRPr="00D430F7">
        <w:rPr>
          <w:rFonts w:ascii="Arial" w:hAnsi="Arial" w:cs="Arial"/>
          <w:color w:val="auto"/>
          <w:sz w:val="20"/>
          <w:szCs w:val="22"/>
        </w:rPr>
        <w:t>s pour la d</w:t>
      </w:r>
      <w:r w:rsidR="006024C5" w:rsidRPr="00D430F7">
        <w:rPr>
          <w:rFonts w:ascii="Arial" w:hAnsi="Arial" w:cs="Arial"/>
          <w:color w:val="auto"/>
          <w:sz w:val="20"/>
          <w:szCs w:val="22"/>
        </w:rPr>
        <w:t>é</w:t>
      </w:r>
      <w:r w:rsidR="003A5811" w:rsidRPr="00D430F7">
        <w:rPr>
          <w:rFonts w:ascii="Arial" w:hAnsi="Arial" w:cs="Arial"/>
          <w:color w:val="auto"/>
          <w:sz w:val="20"/>
          <w:szCs w:val="22"/>
        </w:rPr>
        <w:t>finition de la malnutrition aigu</w:t>
      </w:r>
      <w:r w:rsidR="006024C5" w:rsidRPr="00D430F7">
        <w:rPr>
          <w:rFonts w:ascii="Arial" w:hAnsi="Arial" w:cs="Arial"/>
          <w:color w:val="auto"/>
          <w:sz w:val="20"/>
          <w:szCs w:val="22"/>
        </w:rPr>
        <w:t>ë selon</w:t>
      </w:r>
      <w:r w:rsidR="003A5811" w:rsidRPr="00D430F7">
        <w:rPr>
          <w:rFonts w:ascii="Arial" w:hAnsi="Arial" w:cs="Arial"/>
          <w:color w:val="auto"/>
          <w:sz w:val="20"/>
          <w:szCs w:val="22"/>
        </w:rPr>
        <w:t xml:space="preserve"> le</w:t>
      </w:r>
      <w:r w:rsidR="006024C5" w:rsidRPr="00D430F7">
        <w:rPr>
          <w:rFonts w:ascii="Arial" w:hAnsi="Arial" w:cs="Arial"/>
          <w:color w:val="auto"/>
          <w:sz w:val="20"/>
          <w:szCs w:val="22"/>
        </w:rPr>
        <w:t xml:space="preserve"> périmètre brachial (</w:t>
      </w:r>
      <w:r w:rsidR="003A5811" w:rsidRPr="00D430F7">
        <w:rPr>
          <w:rFonts w:ascii="Arial" w:hAnsi="Arial" w:cs="Arial"/>
          <w:color w:val="auto"/>
          <w:sz w:val="20"/>
          <w:szCs w:val="22"/>
        </w:rPr>
        <w:t>PB</w:t>
      </w:r>
      <w:r w:rsidR="006024C5" w:rsidRPr="00D430F7">
        <w:rPr>
          <w:rFonts w:ascii="Arial" w:hAnsi="Arial" w:cs="Arial"/>
          <w:color w:val="auto"/>
          <w:sz w:val="20"/>
          <w:szCs w:val="22"/>
        </w:rPr>
        <w:t>)</w:t>
      </w:r>
      <w:r w:rsidR="00C01176" w:rsidRPr="00D430F7">
        <w:rPr>
          <w:rStyle w:val="Appelnotedebasdep"/>
          <w:rFonts w:ascii="Arial" w:hAnsi="Arial" w:cs="Arial"/>
          <w:color w:val="auto"/>
          <w:sz w:val="20"/>
          <w:szCs w:val="22"/>
        </w:rPr>
        <w:footnoteReference w:id="10"/>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3972"/>
        <w:gridCol w:w="3974"/>
      </w:tblGrid>
      <w:tr w:rsidR="00C01176" w:rsidRPr="00D430F7" w14:paraId="6BC1E536" w14:textId="77777777" w:rsidTr="002251B1">
        <w:tc>
          <w:tcPr>
            <w:tcW w:w="1321" w:type="pct"/>
            <w:tcBorders>
              <w:top w:val="single" w:sz="12" w:space="0" w:color="auto"/>
              <w:bottom w:val="single" w:sz="12" w:space="0" w:color="auto"/>
              <w:right w:val="single" w:sz="4" w:space="0" w:color="auto"/>
            </w:tcBorders>
            <w:shd w:val="clear" w:color="auto" w:fill="8DB3E2" w:themeFill="text2" w:themeFillTint="66"/>
          </w:tcPr>
          <w:p w14:paraId="5D24A8A7" w14:textId="682D1C90" w:rsidR="00C01176" w:rsidRPr="00D430F7" w:rsidRDefault="00C01176" w:rsidP="00AB5545">
            <w:pPr>
              <w:jc w:val="center"/>
              <w:rPr>
                <w:rFonts w:ascii="Arial" w:hAnsi="Arial" w:cs="Arial"/>
                <w:b/>
                <w:sz w:val="20"/>
              </w:rPr>
            </w:pPr>
          </w:p>
        </w:tc>
        <w:tc>
          <w:tcPr>
            <w:tcW w:w="1839" w:type="pct"/>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266EF2D" w14:textId="77777777" w:rsidR="00C01176" w:rsidRPr="00D430F7" w:rsidRDefault="00C01176" w:rsidP="00AB5545">
            <w:pPr>
              <w:jc w:val="center"/>
              <w:rPr>
                <w:rFonts w:ascii="Arial" w:hAnsi="Arial" w:cs="Arial"/>
                <w:b/>
                <w:sz w:val="20"/>
              </w:rPr>
            </w:pPr>
            <w:r w:rsidRPr="00D430F7">
              <w:rPr>
                <w:rFonts w:ascii="Arial" w:hAnsi="Arial" w:cs="Arial"/>
                <w:b/>
                <w:sz w:val="20"/>
              </w:rPr>
              <w:t>Classification</w:t>
            </w:r>
          </w:p>
        </w:tc>
        <w:tc>
          <w:tcPr>
            <w:tcW w:w="1840" w:type="pct"/>
            <w:tcBorders>
              <w:top w:val="single" w:sz="12" w:space="0" w:color="auto"/>
              <w:left w:val="single" w:sz="4" w:space="0" w:color="auto"/>
              <w:bottom w:val="single" w:sz="12" w:space="0" w:color="auto"/>
            </w:tcBorders>
            <w:shd w:val="clear" w:color="auto" w:fill="8DB3E2" w:themeFill="text2" w:themeFillTint="66"/>
            <w:vAlign w:val="center"/>
          </w:tcPr>
          <w:p w14:paraId="21F26964" w14:textId="721F3B98" w:rsidR="00C01176" w:rsidRPr="00D430F7" w:rsidRDefault="002251B1" w:rsidP="00AB5545">
            <w:pPr>
              <w:jc w:val="center"/>
              <w:rPr>
                <w:rFonts w:ascii="Arial" w:hAnsi="Arial" w:cs="Arial"/>
                <w:b/>
                <w:sz w:val="20"/>
              </w:rPr>
            </w:pPr>
            <w:r w:rsidRPr="00D430F7">
              <w:rPr>
                <w:rFonts w:ascii="Arial" w:hAnsi="Arial" w:cs="Arial"/>
                <w:b/>
                <w:sz w:val="20"/>
              </w:rPr>
              <w:t>Seuils PB</w:t>
            </w:r>
          </w:p>
        </w:tc>
      </w:tr>
      <w:tr w:rsidR="003B5C8C" w:rsidRPr="00D430F7" w14:paraId="00D09495" w14:textId="77777777" w:rsidTr="003B5C8C">
        <w:trPr>
          <w:trHeight w:val="340"/>
        </w:trPr>
        <w:tc>
          <w:tcPr>
            <w:tcW w:w="1321" w:type="pct"/>
            <w:vMerge w:val="restart"/>
            <w:tcBorders>
              <w:top w:val="single" w:sz="12" w:space="0" w:color="auto"/>
              <w:right w:val="single" w:sz="2" w:space="0" w:color="auto"/>
            </w:tcBorders>
            <w:vAlign w:val="center"/>
          </w:tcPr>
          <w:p w14:paraId="08833830" w14:textId="58E0F6FA" w:rsidR="003B5C8C" w:rsidRPr="00D430F7" w:rsidRDefault="003B5C8C" w:rsidP="00972A83">
            <w:pPr>
              <w:rPr>
                <w:rFonts w:ascii="Arial" w:hAnsi="Arial" w:cs="Arial"/>
                <w:sz w:val="20"/>
              </w:rPr>
            </w:pPr>
            <w:r w:rsidRPr="00D430F7">
              <w:rPr>
                <w:rFonts w:ascii="Arial" w:hAnsi="Arial" w:cs="Arial"/>
                <w:sz w:val="20"/>
              </w:rPr>
              <w:t>Enfants 6-59 mois</w:t>
            </w:r>
          </w:p>
        </w:tc>
        <w:tc>
          <w:tcPr>
            <w:tcW w:w="1839" w:type="pct"/>
            <w:tcBorders>
              <w:top w:val="single" w:sz="12" w:space="0" w:color="auto"/>
              <w:left w:val="single" w:sz="2" w:space="0" w:color="auto"/>
              <w:bottom w:val="single" w:sz="2" w:space="0" w:color="auto"/>
              <w:right w:val="single" w:sz="2" w:space="0" w:color="auto"/>
            </w:tcBorders>
            <w:vAlign w:val="center"/>
          </w:tcPr>
          <w:p w14:paraId="2D0F4EBF" w14:textId="77777777" w:rsidR="003B5C8C" w:rsidRPr="00D430F7" w:rsidRDefault="003B5C8C" w:rsidP="00AB5545">
            <w:pPr>
              <w:jc w:val="center"/>
              <w:rPr>
                <w:rFonts w:ascii="Arial" w:hAnsi="Arial" w:cs="Arial"/>
                <w:sz w:val="20"/>
              </w:rPr>
            </w:pPr>
            <w:r w:rsidRPr="00D430F7">
              <w:rPr>
                <w:rFonts w:ascii="Arial" w:hAnsi="Arial" w:cs="Arial"/>
                <w:sz w:val="20"/>
              </w:rPr>
              <w:t>MAM</w:t>
            </w:r>
          </w:p>
        </w:tc>
        <w:tc>
          <w:tcPr>
            <w:tcW w:w="1840" w:type="pct"/>
            <w:tcBorders>
              <w:top w:val="single" w:sz="12" w:space="0" w:color="auto"/>
              <w:left w:val="single" w:sz="2" w:space="0" w:color="auto"/>
              <w:bottom w:val="single" w:sz="2" w:space="0" w:color="auto"/>
            </w:tcBorders>
            <w:vAlign w:val="center"/>
          </w:tcPr>
          <w:p w14:paraId="3F4CCFE7" w14:textId="7045B0BF" w:rsidR="003B5C8C" w:rsidRPr="00D430F7" w:rsidRDefault="003B5C8C" w:rsidP="00D328A0">
            <w:pPr>
              <w:jc w:val="center"/>
              <w:rPr>
                <w:rFonts w:ascii="Arial" w:hAnsi="Arial" w:cs="Arial"/>
                <w:sz w:val="20"/>
              </w:rPr>
            </w:pPr>
            <w:r w:rsidRPr="00D430F7">
              <w:rPr>
                <w:rFonts w:ascii="Arial" w:hAnsi="Arial" w:cs="Arial"/>
                <w:sz w:val="20"/>
              </w:rPr>
              <w:t>≥ 115 mm et &lt;125 mm</w:t>
            </w:r>
          </w:p>
        </w:tc>
      </w:tr>
      <w:tr w:rsidR="003B5C8C" w:rsidRPr="00D430F7" w14:paraId="00628C13" w14:textId="77777777" w:rsidTr="003B5C8C">
        <w:trPr>
          <w:trHeight w:val="340"/>
        </w:trPr>
        <w:tc>
          <w:tcPr>
            <w:tcW w:w="1321" w:type="pct"/>
            <w:vMerge/>
            <w:tcBorders>
              <w:bottom w:val="single" w:sz="12" w:space="0" w:color="auto"/>
              <w:right w:val="single" w:sz="2" w:space="0" w:color="auto"/>
            </w:tcBorders>
          </w:tcPr>
          <w:p w14:paraId="5CE0CC6D" w14:textId="77777777" w:rsidR="003B5C8C" w:rsidRPr="00D430F7" w:rsidRDefault="003B5C8C" w:rsidP="00FD15AE">
            <w:pPr>
              <w:jc w:val="both"/>
              <w:rPr>
                <w:rFonts w:ascii="Arial" w:hAnsi="Arial" w:cs="Arial"/>
                <w:sz w:val="20"/>
              </w:rPr>
            </w:pPr>
          </w:p>
        </w:tc>
        <w:tc>
          <w:tcPr>
            <w:tcW w:w="1839" w:type="pct"/>
            <w:tcBorders>
              <w:top w:val="single" w:sz="2" w:space="0" w:color="auto"/>
              <w:left w:val="single" w:sz="2" w:space="0" w:color="auto"/>
              <w:bottom w:val="single" w:sz="12" w:space="0" w:color="auto"/>
              <w:right w:val="single" w:sz="2" w:space="0" w:color="auto"/>
            </w:tcBorders>
            <w:vAlign w:val="center"/>
          </w:tcPr>
          <w:p w14:paraId="370F698F" w14:textId="5F7EFF35" w:rsidR="003B5C8C" w:rsidRPr="00D430F7" w:rsidRDefault="003B5C8C" w:rsidP="00AB5545">
            <w:pPr>
              <w:jc w:val="center"/>
              <w:rPr>
                <w:rFonts w:ascii="Arial" w:hAnsi="Arial" w:cs="Arial"/>
                <w:sz w:val="20"/>
              </w:rPr>
            </w:pPr>
            <w:r w:rsidRPr="00D430F7">
              <w:rPr>
                <w:rFonts w:ascii="Arial" w:hAnsi="Arial" w:cs="Arial"/>
                <w:sz w:val="20"/>
              </w:rPr>
              <w:t>MAS</w:t>
            </w:r>
          </w:p>
        </w:tc>
        <w:tc>
          <w:tcPr>
            <w:tcW w:w="1840" w:type="pct"/>
            <w:tcBorders>
              <w:top w:val="single" w:sz="2" w:space="0" w:color="auto"/>
              <w:left w:val="single" w:sz="2" w:space="0" w:color="auto"/>
              <w:bottom w:val="single" w:sz="12" w:space="0" w:color="auto"/>
            </w:tcBorders>
            <w:vAlign w:val="center"/>
          </w:tcPr>
          <w:p w14:paraId="655170D5" w14:textId="1A738A9D" w:rsidR="003B5C8C" w:rsidRPr="00D430F7" w:rsidRDefault="003B5C8C" w:rsidP="00AB5545">
            <w:pPr>
              <w:jc w:val="center"/>
              <w:rPr>
                <w:rFonts w:ascii="Arial" w:hAnsi="Arial" w:cs="Arial"/>
                <w:sz w:val="20"/>
              </w:rPr>
            </w:pPr>
            <w:r w:rsidRPr="00D430F7">
              <w:rPr>
                <w:rFonts w:ascii="Arial" w:hAnsi="Arial" w:cs="Arial"/>
                <w:sz w:val="20"/>
              </w:rPr>
              <w:t>&lt;115 mm &amp;/ou œdèmes bilatéraux</w:t>
            </w:r>
          </w:p>
        </w:tc>
      </w:tr>
    </w:tbl>
    <w:p w14:paraId="5096CDEE" w14:textId="77777777" w:rsidR="002371C3" w:rsidRDefault="002371C3" w:rsidP="008D412B">
      <w:pPr>
        <w:pStyle w:val="Lgende"/>
        <w:keepNext/>
        <w:jc w:val="both"/>
        <w:rPr>
          <w:rFonts w:ascii="Arial" w:hAnsi="Arial" w:cs="Arial"/>
          <w:color w:val="auto"/>
          <w:sz w:val="20"/>
          <w:szCs w:val="22"/>
        </w:rPr>
      </w:pPr>
      <w:bookmarkStart w:id="48" w:name="_Toc333777470"/>
    </w:p>
    <w:p w14:paraId="358DD857" w14:textId="0FC9ED07" w:rsidR="008D412B" w:rsidRPr="00D430F7" w:rsidRDefault="00764AA9" w:rsidP="008D412B">
      <w:pPr>
        <w:pStyle w:val="Lgende"/>
        <w:keepNext/>
        <w:jc w:val="both"/>
        <w:rPr>
          <w:rFonts w:ascii="Arial" w:hAnsi="Arial" w:cs="Arial"/>
          <w:color w:val="auto"/>
          <w:sz w:val="20"/>
          <w:szCs w:val="22"/>
        </w:rPr>
      </w:pPr>
      <w:r>
        <w:rPr>
          <w:rFonts w:ascii="Arial" w:hAnsi="Arial" w:cs="Arial"/>
          <w:color w:val="auto"/>
          <w:sz w:val="20"/>
          <w:szCs w:val="22"/>
        </w:rPr>
        <w:t>Tableau 10</w:t>
      </w:r>
      <w:r w:rsidR="008D412B" w:rsidRPr="00D430F7">
        <w:rPr>
          <w:rFonts w:ascii="Arial" w:hAnsi="Arial" w:cs="Arial"/>
          <w:color w:val="auto"/>
          <w:sz w:val="20"/>
          <w:szCs w:val="22"/>
        </w:rPr>
        <w:t xml:space="preserve"> : Classification de la situation nutritionnelle en termes de santé publique (OMS 2000)</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26"/>
        <w:gridCol w:w="2826"/>
        <w:gridCol w:w="2827"/>
      </w:tblGrid>
      <w:tr w:rsidR="008D412B" w:rsidRPr="00D430F7" w14:paraId="62A0FC2A" w14:textId="77777777" w:rsidTr="008D412B">
        <w:tc>
          <w:tcPr>
            <w:tcW w:w="2127" w:type="dxa"/>
            <w:tcBorders>
              <w:top w:val="single" w:sz="12" w:space="0" w:color="auto"/>
              <w:bottom w:val="single" w:sz="12" w:space="0" w:color="auto"/>
              <w:right w:val="single" w:sz="4" w:space="0" w:color="auto"/>
            </w:tcBorders>
            <w:shd w:val="clear" w:color="auto" w:fill="8DB3E2" w:themeFill="text2" w:themeFillTint="66"/>
            <w:vAlign w:val="center"/>
          </w:tcPr>
          <w:p w14:paraId="1DB143C5" w14:textId="77777777" w:rsidR="008D412B" w:rsidRPr="00D430F7" w:rsidRDefault="008D412B" w:rsidP="00722B87">
            <w:pPr>
              <w:jc w:val="both"/>
              <w:rPr>
                <w:rFonts w:ascii="Arial" w:hAnsi="Arial" w:cs="Arial"/>
                <w:b/>
                <w:sz w:val="20"/>
              </w:rPr>
            </w:pPr>
            <w:r w:rsidRPr="00D430F7">
              <w:rPr>
                <w:rFonts w:ascii="Arial" w:hAnsi="Arial" w:cs="Arial"/>
                <w:b/>
                <w:sz w:val="20"/>
              </w:rPr>
              <w:t>Classification</w:t>
            </w:r>
          </w:p>
        </w:tc>
        <w:tc>
          <w:tcPr>
            <w:tcW w:w="2826"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4819EF4" w14:textId="211EFEE9" w:rsidR="008D412B" w:rsidRPr="00D430F7" w:rsidRDefault="008D412B" w:rsidP="00722B87">
            <w:pPr>
              <w:jc w:val="center"/>
              <w:rPr>
                <w:rFonts w:ascii="Arial" w:hAnsi="Arial" w:cs="Arial"/>
                <w:b/>
                <w:sz w:val="20"/>
              </w:rPr>
            </w:pPr>
            <w:r w:rsidRPr="00D430F7">
              <w:rPr>
                <w:rFonts w:ascii="Arial" w:hAnsi="Arial" w:cs="Arial"/>
                <w:b/>
                <w:sz w:val="20"/>
              </w:rPr>
              <w:t>Prévalence de la Malnutrition Aigüe Globale (MAG)</w:t>
            </w:r>
          </w:p>
        </w:tc>
        <w:tc>
          <w:tcPr>
            <w:tcW w:w="2826"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43CB60B0" w14:textId="77777777" w:rsidR="008D412B" w:rsidRPr="00D430F7" w:rsidRDefault="008D412B" w:rsidP="008D412B">
            <w:pPr>
              <w:jc w:val="center"/>
              <w:rPr>
                <w:rFonts w:ascii="Arial" w:hAnsi="Arial" w:cs="Arial"/>
                <w:b/>
                <w:sz w:val="20"/>
              </w:rPr>
            </w:pPr>
            <w:r w:rsidRPr="00D430F7">
              <w:rPr>
                <w:rFonts w:ascii="Arial" w:hAnsi="Arial" w:cs="Arial"/>
                <w:b/>
                <w:sz w:val="20"/>
              </w:rPr>
              <w:t>Prévalence de la Malnutrition Chronique</w:t>
            </w:r>
          </w:p>
          <w:p w14:paraId="6BBBCDEE" w14:textId="6C49228A" w:rsidR="008D412B" w:rsidRPr="00D430F7" w:rsidRDefault="008D412B" w:rsidP="008D412B">
            <w:pPr>
              <w:jc w:val="center"/>
              <w:rPr>
                <w:rFonts w:ascii="Arial" w:hAnsi="Arial" w:cs="Arial"/>
                <w:b/>
                <w:sz w:val="20"/>
              </w:rPr>
            </w:pPr>
            <w:r w:rsidRPr="00D430F7">
              <w:rPr>
                <w:rFonts w:ascii="Arial" w:hAnsi="Arial" w:cs="Arial"/>
                <w:b/>
                <w:sz w:val="20"/>
              </w:rPr>
              <w:t>(MC)</w:t>
            </w:r>
          </w:p>
        </w:tc>
        <w:tc>
          <w:tcPr>
            <w:tcW w:w="2827" w:type="dxa"/>
            <w:tcBorders>
              <w:top w:val="single" w:sz="12" w:space="0" w:color="auto"/>
              <w:left w:val="single" w:sz="4" w:space="0" w:color="auto"/>
              <w:bottom w:val="single" w:sz="12" w:space="0" w:color="auto"/>
            </w:tcBorders>
            <w:shd w:val="clear" w:color="auto" w:fill="8DB3E2" w:themeFill="text2" w:themeFillTint="66"/>
            <w:vAlign w:val="center"/>
          </w:tcPr>
          <w:p w14:paraId="4E6551A9" w14:textId="77777777" w:rsidR="008D412B" w:rsidRPr="00D430F7" w:rsidRDefault="008D412B" w:rsidP="008D412B">
            <w:pPr>
              <w:jc w:val="center"/>
              <w:rPr>
                <w:rFonts w:ascii="Arial" w:hAnsi="Arial" w:cs="Arial"/>
                <w:b/>
                <w:sz w:val="20"/>
              </w:rPr>
            </w:pPr>
            <w:r w:rsidRPr="00D430F7">
              <w:rPr>
                <w:rFonts w:ascii="Arial" w:hAnsi="Arial" w:cs="Arial"/>
                <w:b/>
                <w:sz w:val="20"/>
              </w:rPr>
              <w:t>Prévalence de l’Insuffisance Pondérale</w:t>
            </w:r>
          </w:p>
          <w:p w14:paraId="1ED814C1" w14:textId="1FFAA76C" w:rsidR="008D412B" w:rsidRPr="00D430F7" w:rsidRDefault="008D412B" w:rsidP="008D412B">
            <w:pPr>
              <w:jc w:val="center"/>
              <w:rPr>
                <w:rFonts w:ascii="Arial" w:hAnsi="Arial" w:cs="Arial"/>
                <w:b/>
                <w:sz w:val="20"/>
              </w:rPr>
            </w:pPr>
            <w:r w:rsidRPr="00D430F7">
              <w:rPr>
                <w:rFonts w:ascii="Arial" w:hAnsi="Arial" w:cs="Arial"/>
                <w:b/>
                <w:sz w:val="20"/>
              </w:rPr>
              <w:t>(IP)</w:t>
            </w:r>
          </w:p>
        </w:tc>
      </w:tr>
      <w:tr w:rsidR="008D412B" w:rsidRPr="00D430F7" w14:paraId="1E19451D" w14:textId="77777777" w:rsidTr="002371C3">
        <w:trPr>
          <w:trHeight w:val="340"/>
        </w:trPr>
        <w:tc>
          <w:tcPr>
            <w:tcW w:w="2127" w:type="dxa"/>
            <w:tcBorders>
              <w:top w:val="single" w:sz="12" w:space="0" w:color="auto"/>
              <w:bottom w:val="single" w:sz="2" w:space="0" w:color="auto"/>
              <w:right w:val="single" w:sz="2" w:space="0" w:color="auto"/>
            </w:tcBorders>
            <w:shd w:val="clear" w:color="auto" w:fill="FF0000"/>
            <w:vAlign w:val="center"/>
          </w:tcPr>
          <w:p w14:paraId="54F6BF1C" w14:textId="2AF954F1" w:rsidR="008D412B" w:rsidRPr="00D430F7" w:rsidRDefault="008D412B" w:rsidP="008D412B">
            <w:pPr>
              <w:rPr>
                <w:rFonts w:ascii="Arial" w:hAnsi="Arial" w:cs="Arial"/>
                <w:sz w:val="20"/>
              </w:rPr>
            </w:pPr>
            <w:r w:rsidRPr="00D430F7">
              <w:rPr>
                <w:rFonts w:ascii="Arial" w:hAnsi="Arial" w:cs="Arial"/>
                <w:sz w:val="20"/>
              </w:rPr>
              <w:t>Situation critique</w:t>
            </w:r>
          </w:p>
        </w:tc>
        <w:tc>
          <w:tcPr>
            <w:tcW w:w="2826" w:type="dxa"/>
            <w:tcBorders>
              <w:top w:val="single" w:sz="12" w:space="0" w:color="auto"/>
              <w:left w:val="single" w:sz="2" w:space="0" w:color="auto"/>
              <w:bottom w:val="single" w:sz="2" w:space="0" w:color="auto"/>
              <w:right w:val="single" w:sz="2" w:space="0" w:color="auto"/>
            </w:tcBorders>
            <w:shd w:val="clear" w:color="auto" w:fill="FF0000"/>
            <w:vAlign w:val="center"/>
          </w:tcPr>
          <w:p w14:paraId="190E6593" w14:textId="3A9EDC4C" w:rsidR="008D412B" w:rsidRPr="00D430F7" w:rsidRDefault="008D412B" w:rsidP="008D412B">
            <w:pPr>
              <w:jc w:val="center"/>
              <w:rPr>
                <w:rFonts w:ascii="Arial" w:hAnsi="Arial" w:cs="Arial"/>
                <w:sz w:val="20"/>
              </w:rPr>
            </w:pPr>
            <w:r w:rsidRPr="00D430F7">
              <w:rPr>
                <w:rFonts w:ascii="Arial" w:hAnsi="Arial" w:cs="Arial"/>
                <w:sz w:val="20"/>
              </w:rPr>
              <w:t>MAG ≥ 15%</w:t>
            </w:r>
          </w:p>
        </w:tc>
        <w:tc>
          <w:tcPr>
            <w:tcW w:w="2826" w:type="dxa"/>
            <w:tcBorders>
              <w:top w:val="single" w:sz="12" w:space="0" w:color="auto"/>
              <w:left w:val="single" w:sz="2" w:space="0" w:color="auto"/>
              <w:bottom w:val="single" w:sz="2" w:space="0" w:color="auto"/>
              <w:right w:val="single" w:sz="2" w:space="0" w:color="auto"/>
            </w:tcBorders>
            <w:shd w:val="clear" w:color="auto" w:fill="FF0000"/>
            <w:vAlign w:val="center"/>
          </w:tcPr>
          <w:p w14:paraId="585B680E" w14:textId="7F09F37B" w:rsidR="008D412B" w:rsidRPr="00D430F7" w:rsidRDefault="008D412B" w:rsidP="008D412B">
            <w:pPr>
              <w:jc w:val="center"/>
              <w:rPr>
                <w:rFonts w:ascii="Arial" w:hAnsi="Arial" w:cs="Arial"/>
                <w:sz w:val="20"/>
              </w:rPr>
            </w:pPr>
            <w:r w:rsidRPr="00D430F7">
              <w:rPr>
                <w:rFonts w:ascii="Arial" w:hAnsi="Arial" w:cs="Arial"/>
                <w:sz w:val="20"/>
              </w:rPr>
              <w:t>MC ≥ 40%</w:t>
            </w:r>
          </w:p>
        </w:tc>
        <w:tc>
          <w:tcPr>
            <w:tcW w:w="2827" w:type="dxa"/>
            <w:tcBorders>
              <w:top w:val="single" w:sz="12" w:space="0" w:color="auto"/>
              <w:left w:val="single" w:sz="2" w:space="0" w:color="auto"/>
              <w:bottom w:val="single" w:sz="2" w:space="0" w:color="auto"/>
            </w:tcBorders>
            <w:shd w:val="clear" w:color="auto" w:fill="FF0000"/>
            <w:vAlign w:val="center"/>
          </w:tcPr>
          <w:p w14:paraId="45B3CF01" w14:textId="034A210B" w:rsidR="008D412B" w:rsidRPr="00D430F7" w:rsidRDefault="008D412B" w:rsidP="008D412B">
            <w:pPr>
              <w:jc w:val="center"/>
              <w:rPr>
                <w:rFonts w:ascii="Arial" w:hAnsi="Arial" w:cs="Arial"/>
                <w:sz w:val="20"/>
              </w:rPr>
            </w:pPr>
            <w:r w:rsidRPr="00D430F7">
              <w:rPr>
                <w:rFonts w:ascii="Arial" w:hAnsi="Arial" w:cs="Arial"/>
                <w:sz w:val="20"/>
              </w:rPr>
              <w:t>IP ≥ 30%</w:t>
            </w:r>
          </w:p>
        </w:tc>
      </w:tr>
      <w:tr w:rsidR="008D412B" w:rsidRPr="00D430F7" w14:paraId="551B02C9" w14:textId="77777777" w:rsidTr="002371C3">
        <w:trPr>
          <w:trHeight w:val="340"/>
        </w:trPr>
        <w:tc>
          <w:tcPr>
            <w:tcW w:w="2127" w:type="dxa"/>
            <w:tcBorders>
              <w:top w:val="single" w:sz="2" w:space="0" w:color="auto"/>
              <w:bottom w:val="single" w:sz="2" w:space="0" w:color="auto"/>
              <w:right w:val="single" w:sz="2" w:space="0" w:color="auto"/>
            </w:tcBorders>
            <w:shd w:val="clear" w:color="auto" w:fill="FFC000"/>
            <w:vAlign w:val="center"/>
          </w:tcPr>
          <w:p w14:paraId="4A7D24A7" w14:textId="0107BB85" w:rsidR="008D412B" w:rsidRPr="00D430F7" w:rsidRDefault="008D412B" w:rsidP="008D412B">
            <w:pPr>
              <w:rPr>
                <w:rFonts w:ascii="Arial" w:hAnsi="Arial" w:cs="Arial"/>
                <w:sz w:val="20"/>
              </w:rPr>
            </w:pPr>
            <w:r w:rsidRPr="00D430F7">
              <w:rPr>
                <w:rFonts w:ascii="Arial" w:hAnsi="Arial" w:cs="Arial"/>
                <w:sz w:val="20"/>
              </w:rPr>
              <w:t>Situation sérieuse</w:t>
            </w:r>
          </w:p>
        </w:tc>
        <w:tc>
          <w:tcPr>
            <w:tcW w:w="2826" w:type="dxa"/>
            <w:tcBorders>
              <w:top w:val="single" w:sz="2" w:space="0" w:color="auto"/>
              <w:left w:val="single" w:sz="2" w:space="0" w:color="auto"/>
              <w:bottom w:val="single" w:sz="2" w:space="0" w:color="auto"/>
              <w:right w:val="single" w:sz="2" w:space="0" w:color="auto"/>
            </w:tcBorders>
            <w:shd w:val="clear" w:color="auto" w:fill="FFC000"/>
            <w:vAlign w:val="center"/>
          </w:tcPr>
          <w:p w14:paraId="3DF40092" w14:textId="584E7EEF" w:rsidR="008D412B" w:rsidRPr="00D430F7" w:rsidRDefault="008D412B" w:rsidP="008D412B">
            <w:pPr>
              <w:jc w:val="center"/>
              <w:rPr>
                <w:rFonts w:ascii="Arial" w:hAnsi="Arial" w:cs="Arial"/>
                <w:sz w:val="20"/>
              </w:rPr>
            </w:pPr>
            <w:r w:rsidRPr="00D430F7">
              <w:rPr>
                <w:rFonts w:ascii="Arial" w:hAnsi="Arial" w:cs="Arial"/>
                <w:sz w:val="20"/>
              </w:rPr>
              <w:t>10% ≤ MAG &lt;15%</w:t>
            </w:r>
          </w:p>
        </w:tc>
        <w:tc>
          <w:tcPr>
            <w:tcW w:w="2826" w:type="dxa"/>
            <w:tcBorders>
              <w:top w:val="single" w:sz="2" w:space="0" w:color="auto"/>
              <w:left w:val="single" w:sz="2" w:space="0" w:color="auto"/>
              <w:bottom w:val="single" w:sz="2" w:space="0" w:color="auto"/>
              <w:right w:val="single" w:sz="2" w:space="0" w:color="auto"/>
            </w:tcBorders>
            <w:shd w:val="clear" w:color="auto" w:fill="FFC000"/>
            <w:vAlign w:val="center"/>
          </w:tcPr>
          <w:p w14:paraId="54C6BC13" w14:textId="0130FA77" w:rsidR="008D412B" w:rsidRPr="00D430F7" w:rsidRDefault="008D412B" w:rsidP="008D412B">
            <w:pPr>
              <w:jc w:val="center"/>
              <w:rPr>
                <w:rFonts w:ascii="Arial" w:hAnsi="Arial" w:cs="Arial"/>
                <w:sz w:val="20"/>
              </w:rPr>
            </w:pPr>
            <w:r w:rsidRPr="00D430F7">
              <w:rPr>
                <w:rFonts w:ascii="Arial" w:hAnsi="Arial" w:cs="Arial"/>
                <w:sz w:val="20"/>
              </w:rPr>
              <w:t>30% ≤ MC &lt;40%</w:t>
            </w:r>
          </w:p>
        </w:tc>
        <w:tc>
          <w:tcPr>
            <w:tcW w:w="2827" w:type="dxa"/>
            <w:tcBorders>
              <w:top w:val="single" w:sz="2" w:space="0" w:color="auto"/>
              <w:left w:val="single" w:sz="2" w:space="0" w:color="auto"/>
              <w:bottom w:val="single" w:sz="2" w:space="0" w:color="auto"/>
            </w:tcBorders>
            <w:shd w:val="clear" w:color="auto" w:fill="FFC000"/>
            <w:vAlign w:val="center"/>
          </w:tcPr>
          <w:p w14:paraId="672A1957" w14:textId="1B30A689" w:rsidR="008D412B" w:rsidRPr="00D430F7" w:rsidRDefault="008D412B" w:rsidP="008D412B">
            <w:pPr>
              <w:jc w:val="center"/>
              <w:rPr>
                <w:rFonts w:ascii="Arial" w:hAnsi="Arial" w:cs="Arial"/>
                <w:sz w:val="20"/>
              </w:rPr>
            </w:pPr>
            <w:r w:rsidRPr="00D430F7">
              <w:rPr>
                <w:rFonts w:ascii="Arial" w:hAnsi="Arial" w:cs="Arial"/>
                <w:sz w:val="20"/>
              </w:rPr>
              <w:t>20% ≤ IP &lt;30%</w:t>
            </w:r>
          </w:p>
        </w:tc>
      </w:tr>
      <w:tr w:rsidR="008D412B" w:rsidRPr="00D430F7" w14:paraId="691AFC17" w14:textId="77777777" w:rsidTr="002371C3">
        <w:trPr>
          <w:trHeight w:val="340"/>
        </w:trPr>
        <w:tc>
          <w:tcPr>
            <w:tcW w:w="2127" w:type="dxa"/>
            <w:tcBorders>
              <w:top w:val="single" w:sz="2" w:space="0" w:color="auto"/>
              <w:bottom w:val="single" w:sz="2" w:space="0" w:color="auto"/>
              <w:right w:val="single" w:sz="2" w:space="0" w:color="auto"/>
            </w:tcBorders>
            <w:shd w:val="clear" w:color="auto" w:fill="FFFF00"/>
            <w:vAlign w:val="center"/>
          </w:tcPr>
          <w:p w14:paraId="1401C953" w14:textId="34718414" w:rsidR="008D412B" w:rsidRPr="00D430F7" w:rsidRDefault="008D412B" w:rsidP="008D412B">
            <w:pPr>
              <w:rPr>
                <w:rFonts w:ascii="Arial" w:hAnsi="Arial" w:cs="Arial"/>
                <w:sz w:val="20"/>
              </w:rPr>
            </w:pPr>
            <w:r w:rsidRPr="00D430F7">
              <w:rPr>
                <w:rFonts w:ascii="Arial" w:hAnsi="Arial" w:cs="Arial"/>
                <w:sz w:val="20"/>
              </w:rPr>
              <w:t>Situation précaire</w:t>
            </w:r>
          </w:p>
        </w:tc>
        <w:tc>
          <w:tcPr>
            <w:tcW w:w="2826" w:type="dxa"/>
            <w:tcBorders>
              <w:top w:val="single" w:sz="2" w:space="0" w:color="auto"/>
              <w:left w:val="single" w:sz="2" w:space="0" w:color="auto"/>
              <w:bottom w:val="single" w:sz="2" w:space="0" w:color="auto"/>
              <w:right w:val="single" w:sz="2" w:space="0" w:color="auto"/>
            </w:tcBorders>
            <w:shd w:val="clear" w:color="auto" w:fill="FFFF00"/>
            <w:vAlign w:val="center"/>
          </w:tcPr>
          <w:p w14:paraId="239521BD" w14:textId="01E4B07C" w:rsidR="008D412B" w:rsidRPr="00D430F7" w:rsidRDefault="008D412B" w:rsidP="008D412B">
            <w:pPr>
              <w:jc w:val="center"/>
              <w:rPr>
                <w:rFonts w:ascii="Arial" w:hAnsi="Arial" w:cs="Arial"/>
                <w:sz w:val="20"/>
              </w:rPr>
            </w:pPr>
            <w:r w:rsidRPr="00D430F7">
              <w:rPr>
                <w:rFonts w:ascii="Arial" w:hAnsi="Arial" w:cs="Arial"/>
                <w:sz w:val="20"/>
              </w:rPr>
              <w:t>5% ≤ MAG &lt;10%</w:t>
            </w:r>
          </w:p>
        </w:tc>
        <w:tc>
          <w:tcPr>
            <w:tcW w:w="2826" w:type="dxa"/>
            <w:tcBorders>
              <w:top w:val="single" w:sz="2" w:space="0" w:color="auto"/>
              <w:left w:val="single" w:sz="2" w:space="0" w:color="auto"/>
              <w:bottom w:val="single" w:sz="2" w:space="0" w:color="auto"/>
              <w:right w:val="single" w:sz="2" w:space="0" w:color="auto"/>
            </w:tcBorders>
            <w:shd w:val="clear" w:color="auto" w:fill="FFFF00"/>
            <w:vAlign w:val="center"/>
          </w:tcPr>
          <w:p w14:paraId="2B3C060F" w14:textId="3D5347E2" w:rsidR="008D412B" w:rsidRPr="00D430F7" w:rsidRDefault="008D412B" w:rsidP="008D412B">
            <w:pPr>
              <w:jc w:val="center"/>
              <w:rPr>
                <w:rFonts w:ascii="Arial" w:hAnsi="Arial" w:cs="Arial"/>
                <w:sz w:val="20"/>
              </w:rPr>
            </w:pPr>
            <w:r w:rsidRPr="00D430F7">
              <w:rPr>
                <w:rFonts w:ascii="Arial" w:hAnsi="Arial" w:cs="Arial"/>
                <w:sz w:val="20"/>
              </w:rPr>
              <w:t>20% ≤ MC &lt;30%</w:t>
            </w:r>
          </w:p>
        </w:tc>
        <w:tc>
          <w:tcPr>
            <w:tcW w:w="2827" w:type="dxa"/>
            <w:tcBorders>
              <w:top w:val="single" w:sz="2" w:space="0" w:color="auto"/>
              <w:left w:val="single" w:sz="2" w:space="0" w:color="auto"/>
              <w:bottom w:val="single" w:sz="2" w:space="0" w:color="auto"/>
            </w:tcBorders>
            <w:shd w:val="clear" w:color="auto" w:fill="FFFF00"/>
            <w:vAlign w:val="center"/>
          </w:tcPr>
          <w:p w14:paraId="38C14258" w14:textId="3EF983D8" w:rsidR="008D412B" w:rsidRPr="00D430F7" w:rsidRDefault="008D412B" w:rsidP="008D412B">
            <w:pPr>
              <w:jc w:val="center"/>
              <w:rPr>
                <w:rFonts w:ascii="Arial" w:hAnsi="Arial" w:cs="Arial"/>
                <w:sz w:val="20"/>
              </w:rPr>
            </w:pPr>
            <w:r w:rsidRPr="00D430F7">
              <w:rPr>
                <w:rFonts w:ascii="Arial" w:hAnsi="Arial" w:cs="Arial"/>
                <w:sz w:val="20"/>
              </w:rPr>
              <w:t>10 ≤ IP &lt;20%</w:t>
            </w:r>
          </w:p>
        </w:tc>
      </w:tr>
      <w:tr w:rsidR="008D412B" w:rsidRPr="00D430F7" w14:paraId="4C63BFB5" w14:textId="77777777" w:rsidTr="002371C3">
        <w:trPr>
          <w:trHeight w:val="340"/>
        </w:trPr>
        <w:tc>
          <w:tcPr>
            <w:tcW w:w="2127" w:type="dxa"/>
            <w:tcBorders>
              <w:top w:val="single" w:sz="2" w:space="0" w:color="auto"/>
              <w:bottom w:val="single" w:sz="12" w:space="0" w:color="auto"/>
              <w:right w:val="single" w:sz="2" w:space="0" w:color="auto"/>
            </w:tcBorders>
            <w:shd w:val="clear" w:color="auto" w:fill="92D050"/>
            <w:vAlign w:val="center"/>
          </w:tcPr>
          <w:p w14:paraId="0846AD3E" w14:textId="12F6B816" w:rsidR="008D412B" w:rsidRPr="00D430F7" w:rsidRDefault="008D412B" w:rsidP="008D412B">
            <w:pPr>
              <w:rPr>
                <w:rFonts w:ascii="Arial" w:hAnsi="Arial" w:cs="Arial"/>
                <w:sz w:val="20"/>
              </w:rPr>
            </w:pPr>
            <w:r w:rsidRPr="00D430F7">
              <w:rPr>
                <w:rFonts w:ascii="Arial" w:hAnsi="Arial" w:cs="Arial"/>
                <w:sz w:val="20"/>
              </w:rPr>
              <w:t>Situation acceptable</w:t>
            </w:r>
          </w:p>
        </w:tc>
        <w:tc>
          <w:tcPr>
            <w:tcW w:w="2826" w:type="dxa"/>
            <w:tcBorders>
              <w:top w:val="single" w:sz="2" w:space="0" w:color="auto"/>
              <w:left w:val="single" w:sz="2" w:space="0" w:color="auto"/>
              <w:bottom w:val="single" w:sz="12" w:space="0" w:color="auto"/>
              <w:right w:val="single" w:sz="2" w:space="0" w:color="auto"/>
            </w:tcBorders>
            <w:shd w:val="clear" w:color="auto" w:fill="92D050"/>
            <w:vAlign w:val="center"/>
          </w:tcPr>
          <w:p w14:paraId="1A70DD4C" w14:textId="20657322" w:rsidR="008D412B" w:rsidRPr="00D430F7" w:rsidRDefault="008D412B" w:rsidP="008D412B">
            <w:pPr>
              <w:jc w:val="center"/>
              <w:rPr>
                <w:rFonts w:ascii="Arial" w:hAnsi="Arial" w:cs="Arial"/>
                <w:sz w:val="20"/>
              </w:rPr>
            </w:pPr>
            <w:r w:rsidRPr="00D430F7">
              <w:rPr>
                <w:rFonts w:ascii="Arial" w:hAnsi="Arial" w:cs="Arial"/>
                <w:sz w:val="20"/>
              </w:rPr>
              <w:t>MAG &lt; 5%</w:t>
            </w:r>
          </w:p>
        </w:tc>
        <w:tc>
          <w:tcPr>
            <w:tcW w:w="2826" w:type="dxa"/>
            <w:tcBorders>
              <w:top w:val="single" w:sz="2" w:space="0" w:color="auto"/>
              <w:left w:val="single" w:sz="2" w:space="0" w:color="auto"/>
              <w:bottom w:val="single" w:sz="12" w:space="0" w:color="auto"/>
              <w:right w:val="single" w:sz="2" w:space="0" w:color="auto"/>
            </w:tcBorders>
            <w:shd w:val="clear" w:color="auto" w:fill="92D050"/>
            <w:vAlign w:val="center"/>
          </w:tcPr>
          <w:p w14:paraId="76E661CE" w14:textId="3764DFEA" w:rsidR="008D412B" w:rsidRPr="00D430F7" w:rsidRDefault="008D412B" w:rsidP="008D412B">
            <w:pPr>
              <w:jc w:val="center"/>
              <w:rPr>
                <w:rFonts w:ascii="Arial" w:hAnsi="Arial" w:cs="Arial"/>
                <w:sz w:val="20"/>
              </w:rPr>
            </w:pPr>
            <w:r w:rsidRPr="00D430F7">
              <w:rPr>
                <w:rFonts w:ascii="Arial" w:hAnsi="Arial" w:cs="Arial"/>
                <w:sz w:val="20"/>
              </w:rPr>
              <w:t>MC &lt; 20%</w:t>
            </w:r>
          </w:p>
        </w:tc>
        <w:tc>
          <w:tcPr>
            <w:tcW w:w="2827" w:type="dxa"/>
            <w:tcBorders>
              <w:top w:val="single" w:sz="2" w:space="0" w:color="auto"/>
              <w:left w:val="single" w:sz="2" w:space="0" w:color="auto"/>
              <w:bottom w:val="single" w:sz="12" w:space="0" w:color="auto"/>
            </w:tcBorders>
            <w:shd w:val="clear" w:color="auto" w:fill="92D050"/>
            <w:vAlign w:val="center"/>
          </w:tcPr>
          <w:p w14:paraId="7F431AB0" w14:textId="6C619AF4" w:rsidR="008D412B" w:rsidRPr="00D430F7" w:rsidRDefault="008D412B" w:rsidP="008D412B">
            <w:pPr>
              <w:jc w:val="center"/>
              <w:rPr>
                <w:rFonts w:ascii="Arial" w:hAnsi="Arial" w:cs="Arial"/>
                <w:sz w:val="20"/>
              </w:rPr>
            </w:pPr>
            <w:r w:rsidRPr="00D430F7">
              <w:rPr>
                <w:rFonts w:ascii="Arial" w:hAnsi="Arial" w:cs="Arial"/>
                <w:sz w:val="20"/>
              </w:rPr>
              <w:t>IP &lt; 10%</w:t>
            </w:r>
          </w:p>
        </w:tc>
      </w:tr>
    </w:tbl>
    <w:p w14:paraId="29BE60A4" w14:textId="65934691" w:rsidR="008D412B" w:rsidRPr="00D430F7" w:rsidRDefault="008D412B" w:rsidP="008D412B">
      <w:pPr>
        <w:pStyle w:val="Lgende"/>
        <w:keepNext/>
        <w:jc w:val="both"/>
        <w:rPr>
          <w:rFonts w:ascii="Arial" w:hAnsi="Arial" w:cs="Arial"/>
          <w:color w:val="auto"/>
          <w:sz w:val="20"/>
          <w:szCs w:val="22"/>
        </w:rPr>
      </w:pPr>
    </w:p>
    <w:p w14:paraId="5E07202F" w14:textId="69A72467" w:rsidR="0078403E" w:rsidRPr="00D430F7" w:rsidRDefault="0078403E" w:rsidP="0078403E">
      <w:pPr>
        <w:rPr>
          <w:rFonts w:ascii="Arial" w:hAnsi="Arial" w:cs="Arial"/>
          <w:b/>
        </w:rPr>
      </w:pPr>
      <w:r w:rsidRPr="00D430F7">
        <w:rPr>
          <w:rFonts w:ascii="Arial" w:hAnsi="Arial" w:cs="Arial"/>
          <w:b/>
        </w:rPr>
        <w:t>Programmes d’alimentation sélective</w:t>
      </w:r>
    </w:p>
    <w:p w14:paraId="67ABBA96" w14:textId="59305631" w:rsidR="0078403E" w:rsidRPr="00541D49" w:rsidRDefault="00234D43" w:rsidP="0078403E">
      <w:pPr>
        <w:rPr>
          <w:rFonts w:ascii="Arial" w:hAnsi="Arial" w:cs="Arial"/>
          <w:i/>
          <w:u w:val="single"/>
        </w:rPr>
      </w:pPr>
      <w:r>
        <w:rPr>
          <w:rFonts w:ascii="Arial" w:hAnsi="Arial" w:cs="Arial"/>
          <w:i/>
          <w:u w:val="single"/>
        </w:rPr>
        <w:t>Niveau d’enrôlement</w:t>
      </w:r>
      <w:r w:rsidR="0078403E" w:rsidRPr="00541D49">
        <w:rPr>
          <w:rFonts w:ascii="Arial" w:hAnsi="Arial" w:cs="Arial"/>
          <w:i/>
          <w:u w:val="single"/>
        </w:rPr>
        <w:t xml:space="preserve"> Service de Supplémentation Nutritionnelle (SNN) (%)</w:t>
      </w:r>
    </w:p>
    <w:p w14:paraId="395FF336" w14:textId="51B9ABF5" w:rsidR="00BD1292" w:rsidRPr="00D430F7" w:rsidRDefault="00BD1292" w:rsidP="0078403E">
      <w:pPr>
        <w:rPr>
          <w:rFonts w:ascii="Arial" w:hAnsi="Arial" w:cs="Arial"/>
          <w:b/>
        </w:rPr>
      </w:pPr>
    </w:p>
    <w:p w14:paraId="7737D046" w14:textId="414F3F13" w:rsidR="00BD1292" w:rsidRPr="00234D43" w:rsidRDefault="00234D43" w:rsidP="00BD1292">
      <w:pPr>
        <w:jc w:val="center"/>
        <w:rPr>
          <w:rFonts w:ascii="Arial" w:hAnsi="Arial" w:cs="Arial"/>
          <w:sz w:val="18"/>
        </w:rPr>
      </w:pPr>
      <w:r w:rsidRPr="00234D43">
        <w:rPr>
          <w:rFonts w:ascii="Arial" w:hAnsi="Arial" w:cs="Arial"/>
          <w:sz w:val="18"/>
        </w:rPr>
        <w:t>Niveau d’enrôlement</w:t>
      </w:r>
      <w:r w:rsidR="00BD1292" w:rsidRPr="00234D43">
        <w:rPr>
          <w:rFonts w:ascii="Arial" w:hAnsi="Arial" w:cs="Arial"/>
          <w:sz w:val="18"/>
        </w:rPr>
        <w:t xml:space="preserve"> SSN = </w:t>
      </w:r>
      <w:r w:rsidR="00BD1292" w:rsidRPr="00234D43">
        <w:rPr>
          <w:rFonts w:ascii="Arial" w:hAnsi="Arial" w:cs="Arial"/>
          <w:sz w:val="18"/>
          <w:u w:val="single"/>
        </w:rPr>
        <w:t xml:space="preserve">100 x Nb d’enfants MAM </w:t>
      </w:r>
      <w:r w:rsidRPr="00234D43">
        <w:rPr>
          <w:rFonts w:ascii="Arial" w:hAnsi="Arial" w:cs="Arial"/>
          <w:sz w:val="18"/>
          <w:u w:val="single"/>
        </w:rPr>
        <w:t>enquêtés</w:t>
      </w:r>
      <w:r w:rsidR="00BD1292" w:rsidRPr="00234D43">
        <w:rPr>
          <w:rFonts w:ascii="Arial" w:hAnsi="Arial" w:cs="Arial"/>
          <w:sz w:val="18"/>
          <w:u w:val="single"/>
        </w:rPr>
        <w:t xml:space="preserve"> selon critères du SSN ET enregistrés dans un SSN</w:t>
      </w:r>
    </w:p>
    <w:p w14:paraId="5B06BE3A" w14:textId="01A18BFC" w:rsidR="00BD1292" w:rsidRPr="00D430F7" w:rsidRDefault="00BD1292" w:rsidP="00BD1292">
      <w:pPr>
        <w:ind w:left="708" w:firstLine="708"/>
        <w:jc w:val="center"/>
        <w:rPr>
          <w:rFonts w:ascii="Arial" w:hAnsi="Arial" w:cs="Arial"/>
          <w:sz w:val="20"/>
        </w:rPr>
      </w:pPr>
      <w:r w:rsidRPr="00234D43">
        <w:rPr>
          <w:rFonts w:ascii="Arial" w:hAnsi="Arial" w:cs="Arial"/>
          <w:sz w:val="18"/>
        </w:rPr>
        <w:t xml:space="preserve">Nb d’enfants MAM </w:t>
      </w:r>
      <w:r w:rsidR="00234D43" w:rsidRPr="00234D43">
        <w:rPr>
          <w:rFonts w:ascii="Arial" w:hAnsi="Arial" w:cs="Arial"/>
          <w:sz w:val="18"/>
        </w:rPr>
        <w:t>enquêtés</w:t>
      </w:r>
      <w:r w:rsidRPr="00234D43">
        <w:rPr>
          <w:rFonts w:ascii="Arial" w:hAnsi="Arial" w:cs="Arial"/>
          <w:sz w:val="18"/>
        </w:rPr>
        <w:t xml:space="preserve"> d’après les critères du SSN</w:t>
      </w:r>
    </w:p>
    <w:p w14:paraId="4C921649" w14:textId="6B225977" w:rsidR="0078403E" w:rsidRPr="00D430F7" w:rsidRDefault="0078403E" w:rsidP="0078403E">
      <w:pPr>
        <w:rPr>
          <w:rFonts w:ascii="Arial" w:hAnsi="Arial" w:cs="Arial"/>
          <w:b/>
        </w:rPr>
      </w:pPr>
    </w:p>
    <w:p w14:paraId="5CDF8731" w14:textId="1569AE99" w:rsidR="00BD1292" w:rsidRPr="00541D49" w:rsidRDefault="00234D43" w:rsidP="00BD1292">
      <w:pPr>
        <w:rPr>
          <w:rFonts w:ascii="Arial" w:hAnsi="Arial" w:cs="Arial"/>
          <w:i/>
          <w:u w:val="single"/>
        </w:rPr>
      </w:pPr>
      <w:r>
        <w:rPr>
          <w:rFonts w:ascii="Arial" w:hAnsi="Arial" w:cs="Arial"/>
          <w:i/>
          <w:u w:val="single"/>
        </w:rPr>
        <w:t>Niveau d’enrôlement</w:t>
      </w:r>
      <w:r w:rsidRPr="00541D49">
        <w:rPr>
          <w:rFonts w:ascii="Arial" w:hAnsi="Arial" w:cs="Arial"/>
          <w:i/>
          <w:u w:val="single"/>
        </w:rPr>
        <w:t xml:space="preserve"> </w:t>
      </w:r>
      <w:r w:rsidR="00BD1292" w:rsidRPr="00541D49">
        <w:rPr>
          <w:rFonts w:ascii="Arial" w:hAnsi="Arial" w:cs="Arial"/>
          <w:i/>
          <w:u w:val="single"/>
        </w:rPr>
        <w:t>Service de Stabilisation (SST) et Service de Traitement en Ambulatoire (STA) (%)</w:t>
      </w:r>
    </w:p>
    <w:p w14:paraId="1FCF0F29" w14:textId="38A9090D" w:rsidR="00BD1292" w:rsidRPr="00D430F7" w:rsidRDefault="00BD1292" w:rsidP="0078403E">
      <w:pPr>
        <w:rPr>
          <w:rFonts w:ascii="Arial" w:hAnsi="Arial" w:cs="Arial"/>
          <w:b/>
        </w:rPr>
      </w:pPr>
    </w:p>
    <w:p w14:paraId="3DAFC957" w14:textId="40A2998A" w:rsidR="00BD1292" w:rsidRPr="00234D43" w:rsidRDefault="00234D43" w:rsidP="00BD1292">
      <w:pPr>
        <w:jc w:val="center"/>
        <w:rPr>
          <w:rFonts w:ascii="Arial" w:hAnsi="Arial" w:cs="Arial"/>
          <w:sz w:val="18"/>
        </w:rPr>
      </w:pPr>
      <w:r w:rsidRPr="00234D43">
        <w:rPr>
          <w:rFonts w:ascii="Arial" w:hAnsi="Arial" w:cs="Arial"/>
          <w:sz w:val="18"/>
        </w:rPr>
        <w:t>Niveau d’enrôlement</w:t>
      </w:r>
      <w:r w:rsidR="00BD1292" w:rsidRPr="00234D43">
        <w:rPr>
          <w:rFonts w:ascii="Arial" w:hAnsi="Arial" w:cs="Arial"/>
          <w:sz w:val="18"/>
        </w:rPr>
        <w:t xml:space="preserve"> SST/STA = </w:t>
      </w:r>
      <w:r w:rsidR="00BD1292" w:rsidRPr="00234D43">
        <w:rPr>
          <w:rFonts w:ascii="Arial" w:hAnsi="Arial" w:cs="Arial"/>
          <w:sz w:val="18"/>
          <w:u w:val="single"/>
        </w:rPr>
        <w:t xml:space="preserve">100 x Nb d’enfants MAS </w:t>
      </w:r>
      <w:r w:rsidRPr="00234D43">
        <w:rPr>
          <w:rFonts w:ascii="Arial" w:hAnsi="Arial" w:cs="Arial"/>
          <w:sz w:val="18"/>
          <w:u w:val="single"/>
        </w:rPr>
        <w:t>enquêtés</w:t>
      </w:r>
      <w:r w:rsidR="00BD1292" w:rsidRPr="00234D43">
        <w:rPr>
          <w:rFonts w:ascii="Arial" w:hAnsi="Arial" w:cs="Arial"/>
          <w:sz w:val="18"/>
          <w:u w:val="single"/>
        </w:rPr>
        <w:t xml:space="preserve"> selon critères du SST/STA ET enregistrés dans un SST/STA</w:t>
      </w:r>
    </w:p>
    <w:p w14:paraId="1BCBD471" w14:textId="3CC64D57" w:rsidR="00BD1292" w:rsidRPr="00234D43" w:rsidRDefault="00BD1292" w:rsidP="00BD1292">
      <w:pPr>
        <w:ind w:left="708" w:firstLine="708"/>
        <w:jc w:val="center"/>
        <w:rPr>
          <w:rFonts w:ascii="Arial" w:hAnsi="Arial" w:cs="Arial"/>
          <w:sz w:val="18"/>
        </w:rPr>
      </w:pPr>
      <w:r w:rsidRPr="00234D43">
        <w:rPr>
          <w:rFonts w:ascii="Arial" w:hAnsi="Arial" w:cs="Arial"/>
          <w:sz w:val="18"/>
        </w:rPr>
        <w:t xml:space="preserve">Nb d’enfants MAS </w:t>
      </w:r>
      <w:r w:rsidR="00234D43" w:rsidRPr="00234D43">
        <w:rPr>
          <w:rFonts w:ascii="Arial" w:hAnsi="Arial" w:cs="Arial"/>
          <w:sz w:val="18"/>
        </w:rPr>
        <w:t>enquêtés</w:t>
      </w:r>
      <w:r w:rsidRPr="00234D43">
        <w:rPr>
          <w:rFonts w:ascii="Arial" w:hAnsi="Arial" w:cs="Arial"/>
          <w:sz w:val="18"/>
        </w:rPr>
        <w:t xml:space="preserve"> d’après les critères du SST/STA</w:t>
      </w:r>
    </w:p>
    <w:p w14:paraId="47CD10E3" w14:textId="701BBBE6" w:rsidR="00BD1292" w:rsidRPr="00D430F7" w:rsidRDefault="00BD1292" w:rsidP="0078403E">
      <w:pPr>
        <w:rPr>
          <w:rFonts w:ascii="Arial" w:hAnsi="Arial" w:cs="Arial"/>
          <w:b/>
        </w:rPr>
      </w:pPr>
    </w:p>
    <w:p w14:paraId="19D56A80" w14:textId="10BC84EB" w:rsidR="00833DC0" w:rsidRPr="00D430F7" w:rsidRDefault="00764AA9" w:rsidP="00833DC0">
      <w:pPr>
        <w:pStyle w:val="Lgende"/>
        <w:keepNext/>
        <w:jc w:val="both"/>
        <w:rPr>
          <w:rFonts w:ascii="Arial" w:hAnsi="Arial" w:cs="Arial"/>
          <w:color w:val="auto"/>
          <w:sz w:val="20"/>
          <w:szCs w:val="22"/>
        </w:rPr>
      </w:pPr>
      <w:bookmarkStart w:id="49" w:name="_Hlk485377769"/>
      <w:r>
        <w:rPr>
          <w:rFonts w:ascii="Arial" w:hAnsi="Arial" w:cs="Arial"/>
          <w:color w:val="auto"/>
          <w:sz w:val="20"/>
          <w:szCs w:val="22"/>
        </w:rPr>
        <w:t>Tableau 11</w:t>
      </w:r>
      <w:r w:rsidR="00833DC0" w:rsidRPr="00D430F7">
        <w:rPr>
          <w:rFonts w:ascii="Arial" w:hAnsi="Arial" w:cs="Arial"/>
          <w:color w:val="auto"/>
          <w:sz w:val="20"/>
          <w:szCs w:val="22"/>
        </w:rPr>
        <w:t xml:space="preserve"> : Indicateurs de performance pour les programmes d’alimentation sélective (Standards SPHERE)</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1863"/>
        <w:gridCol w:w="1863"/>
        <w:gridCol w:w="1863"/>
        <w:gridCol w:w="1864"/>
      </w:tblGrid>
      <w:tr w:rsidR="00833DC0" w:rsidRPr="00D430F7" w14:paraId="0D906895" w14:textId="77777777" w:rsidTr="00722B87">
        <w:trPr>
          <w:trHeight w:val="345"/>
        </w:trPr>
        <w:tc>
          <w:tcPr>
            <w:tcW w:w="3347" w:type="dxa"/>
            <w:vMerge w:val="restart"/>
            <w:tcBorders>
              <w:top w:val="single" w:sz="12" w:space="0" w:color="auto"/>
              <w:right w:val="single" w:sz="4" w:space="0" w:color="auto"/>
            </w:tcBorders>
            <w:shd w:val="clear" w:color="auto" w:fill="8DB3E2" w:themeFill="text2" w:themeFillTint="66"/>
            <w:vAlign w:val="center"/>
          </w:tcPr>
          <w:p w14:paraId="2B637583" w14:textId="33166879" w:rsidR="00833DC0" w:rsidRPr="00D430F7" w:rsidRDefault="00E6360A" w:rsidP="00722B87">
            <w:pPr>
              <w:jc w:val="both"/>
              <w:rPr>
                <w:rFonts w:ascii="Arial" w:hAnsi="Arial" w:cs="Arial"/>
                <w:b/>
                <w:sz w:val="20"/>
              </w:rPr>
            </w:pPr>
            <w:r w:rsidRPr="00D430F7">
              <w:rPr>
                <w:rFonts w:ascii="Arial" w:hAnsi="Arial" w:cs="Arial"/>
                <w:b/>
                <w:sz w:val="20"/>
              </w:rPr>
              <w:t>Programmes</w:t>
            </w:r>
          </w:p>
        </w:tc>
        <w:tc>
          <w:tcPr>
            <w:tcW w:w="7453" w:type="dxa"/>
            <w:gridSpan w:val="4"/>
            <w:tcBorders>
              <w:top w:val="single" w:sz="12" w:space="0" w:color="auto"/>
              <w:left w:val="single" w:sz="4" w:space="0" w:color="auto"/>
              <w:bottom w:val="single" w:sz="2" w:space="0" w:color="auto"/>
            </w:tcBorders>
            <w:shd w:val="clear" w:color="auto" w:fill="8DB3E2" w:themeFill="text2" w:themeFillTint="66"/>
            <w:vAlign w:val="center"/>
          </w:tcPr>
          <w:p w14:paraId="219FE13B" w14:textId="6BD63E6A" w:rsidR="00833DC0" w:rsidRPr="00D430F7" w:rsidRDefault="00084B17" w:rsidP="00722B87">
            <w:pPr>
              <w:jc w:val="center"/>
              <w:rPr>
                <w:rFonts w:ascii="Arial" w:hAnsi="Arial" w:cs="Arial"/>
                <w:b/>
                <w:sz w:val="20"/>
              </w:rPr>
            </w:pPr>
            <w:r w:rsidRPr="00D430F7">
              <w:rPr>
                <w:rFonts w:ascii="Arial" w:hAnsi="Arial" w:cs="Arial"/>
                <w:b/>
                <w:sz w:val="20"/>
              </w:rPr>
              <w:t>Indicateurs de performance</w:t>
            </w:r>
          </w:p>
        </w:tc>
      </w:tr>
      <w:tr w:rsidR="00833DC0" w:rsidRPr="00D430F7" w14:paraId="6407F18B" w14:textId="77777777" w:rsidTr="00722B87">
        <w:trPr>
          <w:trHeight w:val="345"/>
        </w:trPr>
        <w:tc>
          <w:tcPr>
            <w:tcW w:w="3347" w:type="dxa"/>
            <w:vMerge/>
            <w:tcBorders>
              <w:bottom w:val="single" w:sz="12" w:space="0" w:color="auto"/>
              <w:right w:val="single" w:sz="4" w:space="0" w:color="auto"/>
            </w:tcBorders>
            <w:shd w:val="clear" w:color="auto" w:fill="8DB3E2" w:themeFill="text2" w:themeFillTint="66"/>
            <w:vAlign w:val="center"/>
          </w:tcPr>
          <w:p w14:paraId="7808CEED" w14:textId="77777777" w:rsidR="00833DC0" w:rsidRPr="00D430F7" w:rsidRDefault="00833DC0" w:rsidP="00722B87">
            <w:pPr>
              <w:jc w:val="both"/>
              <w:rPr>
                <w:rFonts w:ascii="Arial" w:hAnsi="Arial" w:cs="Arial"/>
                <w:b/>
                <w:sz w:val="20"/>
              </w:rPr>
            </w:pP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04F76026" w14:textId="55C316D5" w:rsidR="00833DC0" w:rsidRPr="00D430F7" w:rsidRDefault="00234D43" w:rsidP="00722B87">
            <w:pPr>
              <w:jc w:val="center"/>
              <w:rPr>
                <w:rFonts w:ascii="Arial" w:hAnsi="Arial" w:cs="Arial"/>
                <w:b/>
                <w:sz w:val="20"/>
              </w:rPr>
            </w:pPr>
            <w:r w:rsidRPr="00D430F7">
              <w:rPr>
                <w:rFonts w:ascii="Arial" w:hAnsi="Arial" w:cs="Arial"/>
                <w:b/>
                <w:sz w:val="20"/>
              </w:rPr>
              <w:t>Récupération</w:t>
            </w: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213043A2" w14:textId="5E4A170F" w:rsidR="00833DC0" w:rsidRPr="00D430F7" w:rsidRDefault="00084B17" w:rsidP="00722B87">
            <w:pPr>
              <w:jc w:val="center"/>
              <w:rPr>
                <w:rFonts w:ascii="Arial" w:hAnsi="Arial" w:cs="Arial"/>
                <w:b/>
                <w:sz w:val="20"/>
              </w:rPr>
            </w:pPr>
            <w:r w:rsidRPr="00D430F7">
              <w:rPr>
                <w:rFonts w:ascii="Arial" w:hAnsi="Arial" w:cs="Arial"/>
                <w:b/>
                <w:sz w:val="20"/>
              </w:rPr>
              <w:t>Cas de décès</w:t>
            </w: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539F6FAC" w14:textId="1262CEF9" w:rsidR="00833DC0" w:rsidRPr="00D430F7" w:rsidRDefault="00084B17" w:rsidP="00722B87">
            <w:pPr>
              <w:jc w:val="center"/>
              <w:rPr>
                <w:rFonts w:ascii="Arial" w:hAnsi="Arial" w:cs="Arial"/>
                <w:b/>
                <w:sz w:val="20"/>
              </w:rPr>
            </w:pPr>
            <w:r w:rsidRPr="00D430F7">
              <w:rPr>
                <w:rFonts w:ascii="Arial" w:hAnsi="Arial" w:cs="Arial"/>
                <w:b/>
                <w:sz w:val="20"/>
              </w:rPr>
              <w:t>Taux d’abandons</w:t>
            </w:r>
          </w:p>
        </w:tc>
        <w:tc>
          <w:tcPr>
            <w:tcW w:w="1864" w:type="dxa"/>
            <w:tcBorders>
              <w:top w:val="single" w:sz="2" w:space="0" w:color="auto"/>
              <w:left w:val="single" w:sz="4" w:space="0" w:color="auto"/>
              <w:bottom w:val="single" w:sz="12" w:space="0" w:color="auto"/>
            </w:tcBorders>
            <w:shd w:val="clear" w:color="auto" w:fill="8DB3E2" w:themeFill="text2" w:themeFillTint="66"/>
            <w:vAlign w:val="center"/>
          </w:tcPr>
          <w:p w14:paraId="268C00D0" w14:textId="527EAC0C" w:rsidR="00833DC0" w:rsidRPr="00D430F7" w:rsidRDefault="00084B17" w:rsidP="00722B87">
            <w:pPr>
              <w:jc w:val="center"/>
              <w:rPr>
                <w:rFonts w:ascii="Arial" w:hAnsi="Arial" w:cs="Arial"/>
                <w:b/>
                <w:sz w:val="20"/>
              </w:rPr>
            </w:pPr>
            <w:r w:rsidRPr="00D430F7">
              <w:rPr>
                <w:rFonts w:ascii="Arial" w:hAnsi="Arial" w:cs="Arial"/>
                <w:b/>
                <w:sz w:val="20"/>
              </w:rPr>
              <w:t>Couverture</w:t>
            </w:r>
          </w:p>
        </w:tc>
      </w:tr>
      <w:tr w:rsidR="00833DC0" w:rsidRPr="00D430F7" w14:paraId="6F0D161D" w14:textId="77777777" w:rsidTr="002371C3">
        <w:trPr>
          <w:trHeight w:val="340"/>
        </w:trPr>
        <w:tc>
          <w:tcPr>
            <w:tcW w:w="3347" w:type="dxa"/>
            <w:tcBorders>
              <w:top w:val="single" w:sz="12" w:space="0" w:color="auto"/>
              <w:bottom w:val="single" w:sz="2" w:space="0" w:color="auto"/>
              <w:right w:val="single" w:sz="2" w:space="0" w:color="auto"/>
            </w:tcBorders>
            <w:vAlign w:val="center"/>
          </w:tcPr>
          <w:p w14:paraId="1FCA545D" w14:textId="3161A7A7" w:rsidR="00833DC0" w:rsidRPr="00D430F7" w:rsidRDefault="00E6360A" w:rsidP="00722B87">
            <w:pPr>
              <w:jc w:val="both"/>
              <w:rPr>
                <w:rFonts w:ascii="Arial" w:hAnsi="Arial" w:cs="Arial"/>
                <w:sz w:val="20"/>
              </w:rPr>
            </w:pPr>
            <w:r w:rsidRPr="00D430F7">
              <w:rPr>
                <w:rFonts w:ascii="Arial" w:hAnsi="Arial" w:cs="Arial"/>
                <w:sz w:val="20"/>
              </w:rPr>
              <w:t>SSN</w:t>
            </w:r>
          </w:p>
        </w:tc>
        <w:tc>
          <w:tcPr>
            <w:tcW w:w="1863" w:type="dxa"/>
            <w:tcBorders>
              <w:top w:val="single" w:sz="12" w:space="0" w:color="auto"/>
              <w:left w:val="single" w:sz="2" w:space="0" w:color="auto"/>
              <w:bottom w:val="single" w:sz="2" w:space="0" w:color="auto"/>
              <w:right w:val="single" w:sz="2" w:space="0" w:color="auto"/>
            </w:tcBorders>
            <w:vAlign w:val="center"/>
          </w:tcPr>
          <w:p w14:paraId="301338B8" w14:textId="48BD0A2E" w:rsidR="00833DC0" w:rsidRPr="00D430F7" w:rsidRDefault="00084B17" w:rsidP="00084B17">
            <w:pPr>
              <w:jc w:val="center"/>
              <w:rPr>
                <w:rFonts w:ascii="Arial" w:hAnsi="Arial" w:cs="Arial"/>
                <w:sz w:val="20"/>
              </w:rPr>
            </w:pPr>
            <w:r w:rsidRPr="00D430F7">
              <w:rPr>
                <w:rFonts w:ascii="Arial" w:hAnsi="Arial" w:cs="Arial"/>
                <w:sz w:val="20"/>
              </w:rPr>
              <w:t>&gt; 75%</w:t>
            </w:r>
          </w:p>
        </w:tc>
        <w:tc>
          <w:tcPr>
            <w:tcW w:w="1863" w:type="dxa"/>
            <w:tcBorders>
              <w:top w:val="single" w:sz="12" w:space="0" w:color="auto"/>
              <w:left w:val="single" w:sz="2" w:space="0" w:color="auto"/>
              <w:bottom w:val="single" w:sz="2" w:space="0" w:color="auto"/>
              <w:right w:val="single" w:sz="2" w:space="0" w:color="auto"/>
            </w:tcBorders>
            <w:vAlign w:val="center"/>
          </w:tcPr>
          <w:p w14:paraId="6C73C8E0" w14:textId="26D7482D" w:rsidR="00833DC0" w:rsidRPr="00D430F7" w:rsidRDefault="00084B17" w:rsidP="00084B17">
            <w:pPr>
              <w:jc w:val="center"/>
              <w:rPr>
                <w:rFonts w:ascii="Arial" w:hAnsi="Arial" w:cs="Arial"/>
                <w:sz w:val="20"/>
              </w:rPr>
            </w:pPr>
            <w:r w:rsidRPr="00D430F7">
              <w:rPr>
                <w:rFonts w:ascii="Arial" w:hAnsi="Arial" w:cs="Arial"/>
                <w:sz w:val="20"/>
              </w:rPr>
              <w:t>&lt; 3%</w:t>
            </w:r>
          </w:p>
        </w:tc>
        <w:tc>
          <w:tcPr>
            <w:tcW w:w="1863" w:type="dxa"/>
            <w:tcBorders>
              <w:top w:val="single" w:sz="12" w:space="0" w:color="auto"/>
              <w:left w:val="single" w:sz="2" w:space="0" w:color="auto"/>
              <w:bottom w:val="single" w:sz="2" w:space="0" w:color="auto"/>
              <w:right w:val="single" w:sz="2" w:space="0" w:color="auto"/>
            </w:tcBorders>
            <w:vAlign w:val="center"/>
          </w:tcPr>
          <w:p w14:paraId="30EE3801" w14:textId="7B582C03" w:rsidR="00833DC0" w:rsidRPr="00D430F7" w:rsidRDefault="00084B17" w:rsidP="00084B17">
            <w:pPr>
              <w:jc w:val="center"/>
              <w:rPr>
                <w:rFonts w:ascii="Arial" w:hAnsi="Arial" w:cs="Arial"/>
                <w:sz w:val="20"/>
              </w:rPr>
            </w:pPr>
            <w:r w:rsidRPr="00D430F7">
              <w:rPr>
                <w:rFonts w:ascii="Arial" w:hAnsi="Arial" w:cs="Arial"/>
                <w:sz w:val="20"/>
              </w:rPr>
              <w:t>&lt; 15%</w:t>
            </w:r>
          </w:p>
        </w:tc>
        <w:tc>
          <w:tcPr>
            <w:tcW w:w="1864" w:type="dxa"/>
            <w:tcBorders>
              <w:top w:val="single" w:sz="12" w:space="0" w:color="auto"/>
              <w:left w:val="single" w:sz="2" w:space="0" w:color="auto"/>
              <w:bottom w:val="single" w:sz="2" w:space="0" w:color="auto"/>
            </w:tcBorders>
            <w:vAlign w:val="center"/>
          </w:tcPr>
          <w:p w14:paraId="3DE7574E" w14:textId="78AE7D2F" w:rsidR="00833DC0" w:rsidRPr="00D430F7" w:rsidRDefault="00084B17" w:rsidP="00084B17">
            <w:pPr>
              <w:jc w:val="center"/>
              <w:rPr>
                <w:rFonts w:ascii="Arial" w:hAnsi="Arial" w:cs="Arial"/>
                <w:sz w:val="20"/>
              </w:rPr>
            </w:pPr>
            <w:r w:rsidRPr="00D430F7">
              <w:rPr>
                <w:rFonts w:ascii="Arial" w:hAnsi="Arial" w:cs="Arial"/>
                <w:sz w:val="20"/>
              </w:rPr>
              <w:t>&gt; 90%</w:t>
            </w:r>
          </w:p>
        </w:tc>
      </w:tr>
      <w:tr w:rsidR="00084B17" w:rsidRPr="00D430F7" w14:paraId="420A11D6" w14:textId="77777777" w:rsidTr="002371C3">
        <w:trPr>
          <w:trHeight w:val="340"/>
        </w:trPr>
        <w:tc>
          <w:tcPr>
            <w:tcW w:w="3347" w:type="dxa"/>
            <w:tcBorders>
              <w:top w:val="single" w:sz="2" w:space="0" w:color="auto"/>
              <w:bottom w:val="single" w:sz="12" w:space="0" w:color="auto"/>
              <w:right w:val="single" w:sz="2" w:space="0" w:color="auto"/>
            </w:tcBorders>
            <w:vAlign w:val="center"/>
          </w:tcPr>
          <w:p w14:paraId="64163B03" w14:textId="74A77249" w:rsidR="00084B17" w:rsidRPr="00D430F7" w:rsidRDefault="00084B17" w:rsidP="00084B17">
            <w:pPr>
              <w:jc w:val="both"/>
              <w:rPr>
                <w:rFonts w:ascii="Arial" w:hAnsi="Arial" w:cs="Arial"/>
                <w:sz w:val="20"/>
              </w:rPr>
            </w:pPr>
            <w:r w:rsidRPr="00D430F7">
              <w:rPr>
                <w:rFonts w:ascii="Arial" w:hAnsi="Arial" w:cs="Arial"/>
                <w:sz w:val="20"/>
              </w:rPr>
              <w:t>SST/STA</w:t>
            </w:r>
          </w:p>
        </w:tc>
        <w:tc>
          <w:tcPr>
            <w:tcW w:w="1863" w:type="dxa"/>
            <w:tcBorders>
              <w:top w:val="single" w:sz="2" w:space="0" w:color="auto"/>
              <w:left w:val="single" w:sz="2" w:space="0" w:color="auto"/>
              <w:bottom w:val="single" w:sz="12" w:space="0" w:color="auto"/>
              <w:right w:val="single" w:sz="2" w:space="0" w:color="auto"/>
            </w:tcBorders>
            <w:vAlign w:val="center"/>
          </w:tcPr>
          <w:p w14:paraId="43E2D242" w14:textId="411556A5" w:rsidR="00084B17" w:rsidRPr="00D430F7" w:rsidRDefault="00084B17" w:rsidP="00084B17">
            <w:pPr>
              <w:jc w:val="center"/>
              <w:rPr>
                <w:rFonts w:ascii="Arial" w:hAnsi="Arial" w:cs="Arial"/>
                <w:sz w:val="20"/>
              </w:rPr>
            </w:pPr>
            <w:r w:rsidRPr="00D430F7">
              <w:rPr>
                <w:rFonts w:ascii="Arial" w:hAnsi="Arial" w:cs="Arial"/>
                <w:sz w:val="20"/>
              </w:rPr>
              <w:t>&gt; 75%</w:t>
            </w:r>
          </w:p>
        </w:tc>
        <w:tc>
          <w:tcPr>
            <w:tcW w:w="1863" w:type="dxa"/>
            <w:tcBorders>
              <w:top w:val="single" w:sz="2" w:space="0" w:color="auto"/>
              <w:left w:val="single" w:sz="2" w:space="0" w:color="auto"/>
              <w:bottom w:val="single" w:sz="12" w:space="0" w:color="auto"/>
              <w:right w:val="single" w:sz="2" w:space="0" w:color="auto"/>
            </w:tcBorders>
            <w:vAlign w:val="center"/>
          </w:tcPr>
          <w:p w14:paraId="6FA90497" w14:textId="1C0CA26E" w:rsidR="00084B17" w:rsidRPr="00D430F7" w:rsidRDefault="00084B17" w:rsidP="00084B17">
            <w:pPr>
              <w:jc w:val="center"/>
              <w:rPr>
                <w:rFonts w:ascii="Arial" w:hAnsi="Arial" w:cs="Arial"/>
                <w:sz w:val="20"/>
              </w:rPr>
            </w:pPr>
            <w:r w:rsidRPr="00D430F7">
              <w:rPr>
                <w:rFonts w:ascii="Arial" w:hAnsi="Arial" w:cs="Arial"/>
                <w:sz w:val="20"/>
              </w:rPr>
              <w:t>&lt; 10%</w:t>
            </w:r>
          </w:p>
        </w:tc>
        <w:tc>
          <w:tcPr>
            <w:tcW w:w="1863" w:type="dxa"/>
            <w:tcBorders>
              <w:top w:val="single" w:sz="2" w:space="0" w:color="auto"/>
              <w:left w:val="single" w:sz="2" w:space="0" w:color="auto"/>
              <w:bottom w:val="single" w:sz="12" w:space="0" w:color="auto"/>
              <w:right w:val="single" w:sz="2" w:space="0" w:color="auto"/>
            </w:tcBorders>
            <w:vAlign w:val="center"/>
          </w:tcPr>
          <w:p w14:paraId="42221429" w14:textId="1A6CFF7F" w:rsidR="00084B17" w:rsidRPr="00D430F7" w:rsidRDefault="00084B17" w:rsidP="00084B17">
            <w:pPr>
              <w:jc w:val="center"/>
              <w:rPr>
                <w:rFonts w:ascii="Arial" w:hAnsi="Arial" w:cs="Arial"/>
                <w:sz w:val="20"/>
              </w:rPr>
            </w:pPr>
            <w:r w:rsidRPr="00D430F7">
              <w:rPr>
                <w:rFonts w:ascii="Arial" w:hAnsi="Arial" w:cs="Arial"/>
                <w:sz w:val="20"/>
              </w:rPr>
              <w:t>&lt; 15%</w:t>
            </w:r>
          </w:p>
        </w:tc>
        <w:tc>
          <w:tcPr>
            <w:tcW w:w="1864" w:type="dxa"/>
            <w:tcBorders>
              <w:top w:val="single" w:sz="2" w:space="0" w:color="auto"/>
              <w:left w:val="single" w:sz="2" w:space="0" w:color="auto"/>
              <w:bottom w:val="single" w:sz="12" w:space="0" w:color="auto"/>
            </w:tcBorders>
            <w:vAlign w:val="center"/>
          </w:tcPr>
          <w:p w14:paraId="306C33C0" w14:textId="25417354" w:rsidR="00084B17" w:rsidRPr="00D430F7" w:rsidRDefault="00084B17" w:rsidP="00084B17">
            <w:pPr>
              <w:jc w:val="center"/>
              <w:rPr>
                <w:rFonts w:ascii="Arial" w:hAnsi="Arial" w:cs="Arial"/>
                <w:sz w:val="20"/>
              </w:rPr>
            </w:pPr>
            <w:r w:rsidRPr="00D430F7">
              <w:rPr>
                <w:rFonts w:ascii="Arial" w:hAnsi="Arial" w:cs="Arial"/>
                <w:sz w:val="20"/>
              </w:rPr>
              <w:t>&gt; 90%</w:t>
            </w:r>
          </w:p>
        </w:tc>
      </w:tr>
    </w:tbl>
    <w:p w14:paraId="70114ED3" w14:textId="77777777" w:rsidR="003C3F19" w:rsidRPr="003C3F19" w:rsidRDefault="003C3F19" w:rsidP="003C3F19"/>
    <w:bookmarkEnd w:id="48"/>
    <w:bookmarkEnd w:id="49"/>
    <w:p w14:paraId="3CE5BF40" w14:textId="3B65B2BD" w:rsidR="009E7834" w:rsidRDefault="009E7834" w:rsidP="009E7834">
      <w:pPr>
        <w:jc w:val="both"/>
        <w:rPr>
          <w:rFonts w:ascii="Arial" w:hAnsi="Arial" w:cs="Arial"/>
          <w:b/>
        </w:rPr>
      </w:pPr>
      <w:r>
        <w:rPr>
          <w:rFonts w:ascii="Arial" w:hAnsi="Arial" w:cs="Arial"/>
          <w:b/>
        </w:rPr>
        <w:t>Couverture vaccinale anti-rougeole et Couverture de la supplémentation en vitamine A</w:t>
      </w:r>
      <w:r w:rsidR="0085747A">
        <w:rPr>
          <w:rFonts w:ascii="Arial" w:hAnsi="Arial" w:cs="Arial"/>
          <w:b/>
        </w:rPr>
        <w:t xml:space="preserve"> au cours des 6 derniers mois</w:t>
      </w:r>
    </w:p>
    <w:p w14:paraId="0E08B35F" w14:textId="35D6E5AE" w:rsidR="009E7834" w:rsidRDefault="009E7834" w:rsidP="00F340F5">
      <w:pPr>
        <w:jc w:val="both"/>
        <w:rPr>
          <w:rFonts w:ascii="Arial" w:hAnsi="Arial" w:cs="Arial"/>
          <w:b/>
        </w:rPr>
      </w:pPr>
    </w:p>
    <w:p w14:paraId="3F9DDB84" w14:textId="34D035AD" w:rsidR="009E7834" w:rsidRPr="00D430F7" w:rsidRDefault="00764AA9" w:rsidP="009E7834">
      <w:pPr>
        <w:pStyle w:val="Lgende"/>
        <w:keepNext/>
        <w:jc w:val="both"/>
        <w:rPr>
          <w:rFonts w:ascii="Arial" w:hAnsi="Arial" w:cs="Arial"/>
          <w:color w:val="auto"/>
          <w:sz w:val="20"/>
          <w:szCs w:val="22"/>
        </w:rPr>
      </w:pPr>
      <w:r>
        <w:rPr>
          <w:rFonts w:ascii="Arial" w:hAnsi="Arial" w:cs="Arial"/>
          <w:color w:val="auto"/>
          <w:sz w:val="20"/>
          <w:szCs w:val="22"/>
        </w:rPr>
        <w:t>Tableau 12</w:t>
      </w:r>
      <w:r w:rsidR="009E7834" w:rsidRPr="00D430F7">
        <w:rPr>
          <w:rFonts w:ascii="Arial" w:hAnsi="Arial" w:cs="Arial"/>
          <w:color w:val="auto"/>
          <w:sz w:val="20"/>
          <w:szCs w:val="22"/>
        </w:rPr>
        <w:t xml:space="preserve"> : </w:t>
      </w:r>
      <w:r w:rsidR="009B7BCD">
        <w:rPr>
          <w:rFonts w:ascii="Arial" w:hAnsi="Arial" w:cs="Arial"/>
          <w:color w:val="auto"/>
          <w:sz w:val="20"/>
          <w:szCs w:val="22"/>
        </w:rPr>
        <w:t xml:space="preserve">Taux de couverture </w:t>
      </w:r>
      <w:r w:rsidR="009E7834">
        <w:rPr>
          <w:rFonts w:ascii="Arial" w:hAnsi="Arial" w:cs="Arial"/>
          <w:color w:val="auto"/>
          <w:sz w:val="20"/>
          <w:szCs w:val="22"/>
        </w:rPr>
        <w:t>recommandé</w:t>
      </w:r>
      <w:r w:rsidR="009E7834" w:rsidRPr="009E7834">
        <w:rPr>
          <w:rFonts w:ascii="Arial" w:hAnsi="Arial" w:cs="Arial"/>
          <w:color w:val="auto"/>
          <w:sz w:val="20"/>
          <w:szCs w:val="22"/>
        </w:rPr>
        <w:t xml:space="preserve"> </w:t>
      </w:r>
      <w:r w:rsidR="009B7BCD">
        <w:rPr>
          <w:rFonts w:ascii="Arial" w:hAnsi="Arial" w:cs="Arial"/>
          <w:color w:val="auto"/>
          <w:sz w:val="20"/>
          <w:szCs w:val="22"/>
        </w:rPr>
        <w:t xml:space="preserve">pour la </w:t>
      </w:r>
      <w:r w:rsidR="009E7834" w:rsidRPr="009E7834">
        <w:rPr>
          <w:rFonts w:ascii="Arial" w:hAnsi="Arial" w:cs="Arial"/>
          <w:color w:val="auto"/>
          <w:sz w:val="20"/>
          <w:szCs w:val="22"/>
        </w:rPr>
        <w:t>vaccination</w:t>
      </w:r>
      <w:r w:rsidR="009B7BCD">
        <w:rPr>
          <w:rFonts w:ascii="Arial" w:hAnsi="Arial" w:cs="Arial"/>
          <w:color w:val="auto"/>
          <w:sz w:val="20"/>
          <w:szCs w:val="22"/>
        </w:rPr>
        <w:t xml:space="preserve"> contre la rougeole et la </w:t>
      </w:r>
      <w:r w:rsidR="009E7834" w:rsidRPr="009E7834">
        <w:rPr>
          <w:rFonts w:ascii="Arial" w:hAnsi="Arial" w:cs="Arial"/>
          <w:color w:val="auto"/>
          <w:sz w:val="20"/>
          <w:szCs w:val="22"/>
        </w:rPr>
        <w:t>suppl</w:t>
      </w:r>
      <w:r w:rsidR="009B7BCD">
        <w:rPr>
          <w:rFonts w:ascii="Arial" w:hAnsi="Arial" w:cs="Arial"/>
          <w:color w:val="auto"/>
          <w:sz w:val="20"/>
          <w:szCs w:val="22"/>
        </w:rPr>
        <w:t>é</w:t>
      </w:r>
      <w:r w:rsidR="009E7834" w:rsidRPr="009E7834">
        <w:rPr>
          <w:rFonts w:ascii="Arial" w:hAnsi="Arial" w:cs="Arial"/>
          <w:color w:val="auto"/>
          <w:sz w:val="20"/>
          <w:szCs w:val="22"/>
        </w:rPr>
        <w:t xml:space="preserve">mentation </w:t>
      </w:r>
      <w:r w:rsidR="009B7BCD">
        <w:rPr>
          <w:rFonts w:ascii="Arial" w:hAnsi="Arial" w:cs="Arial"/>
          <w:color w:val="auto"/>
          <w:sz w:val="20"/>
          <w:szCs w:val="22"/>
        </w:rPr>
        <w:t xml:space="preserve">en vitamine A au cours des </w:t>
      </w:r>
      <w:r w:rsidR="009E7834" w:rsidRPr="009E7834">
        <w:rPr>
          <w:rFonts w:ascii="Arial" w:hAnsi="Arial" w:cs="Arial"/>
          <w:color w:val="auto"/>
          <w:sz w:val="20"/>
          <w:szCs w:val="22"/>
        </w:rPr>
        <w:t>6</w:t>
      </w:r>
      <w:r w:rsidR="009B7BCD">
        <w:rPr>
          <w:rFonts w:ascii="Arial" w:hAnsi="Arial" w:cs="Arial"/>
          <w:color w:val="auto"/>
          <w:sz w:val="20"/>
          <w:szCs w:val="22"/>
        </w:rPr>
        <w:t xml:space="preserve"> derniers mois</w:t>
      </w:r>
      <w:r w:rsidR="009E7834" w:rsidRPr="009E7834">
        <w:rPr>
          <w:rFonts w:ascii="Arial" w:hAnsi="Arial" w:cs="Arial"/>
          <w:color w:val="auto"/>
          <w:sz w:val="20"/>
          <w:szCs w:val="22"/>
        </w:rPr>
        <w:t xml:space="preserve"> (</w:t>
      </w:r>
      <w:r w:rsidR="009B7BCD">
        <w:rPr>
          <w:rFonts w:ascii="Arial" w:hAnsi="Arial" w:cs="Arial"/>
          <w:color w:val="auto"/>
          <w:sz w:val="20"/>
          <w:szCs w:val="22"/>
        </w:rPr>
        <w:t>Directives HCR-</w:t>
      </w:r>
      <w:r w:rsidR="009E7834" w:rsidRPr="009E7834">
        <w:rPr>
          <w:rFonts w:ascii="Arial" w:hAnsi="Arial" w:cs="Arial"/>
          <w:color w:val="auto"/>
          <w:sz w:val="20"/>
          <w:szCs w:val="22"/>
        </w:rPr>
        <w:t>SENS)</w:t>
      </w:r>
      <w:r w:rsidR="009B7BCD">
        <w:rPr>
          <w:rFonts w:ascii="Arial" w:hAnsi="Arial" w:cs="Arial"/>
          <w:color w:val="auto"/>
          <w:sz w:val="20"/>
          <w:szCs w:val="22"/>
        </w:rPr>
        <w:t xml:space="preserve"> </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3864"/>
      </w:tblGrid>
      <w:tr w:rsidR="009B7BCD" w:rsidRPr="00D430F7" w14:paraId="17473B4A" w14:textId="77777777" w:rsidTr="009B7BCD">
        <w:trPr>
          <w:trHeight w:val="720"/>
        </w:trPr>
        <w:tc>
          <w:tcPr>
            <w:tcW w:w="3211" w:type="pct"/>
            <w:tcBorders>
              <w:top w:val="single" w:sz="12" w:space="0" w:color="auto"/>
              <w:right w:val="single" w:sz="4" w:space="0" w:color="auto"/>
            </w:tcBorders>
            <w:shd w:val="clear" w:color="auto" w:fill="8DB3E2" w:themeFill="text2" w:themeFillTint="66"/>
            <w:vAlign w:val="center"/>
          </w:tcPr>
          <w:p w14:paraId="25FB288D" w14:textId="77777777" w:rsidR="009B7BCD" w:rsidRPr="00D430F7" w:rsidRDefault="009B7BCD" w:rsidP="004227CA">
            <w:pPr>
              <w:jc w:val="both"/>
              <w:rPr>
                <w:rFonts w:ascii="Arial" w:hAnsi="Arial" w:cs="Arial"/>
                <w:b/>
                <w:sz w:val="20"/>
              </w:rPr>
            </w:pPr>
            <w:r w:rsidRPr="00D430F7">
              <w:rPr>
                <w:rFonts w:ascii="Arial" w:hAnsi="Arial" w:cs="Arial"/>
                <w:b/>
                <w:sz w:val="20"/>
              </w:rPr>
              <w:t>Programmes</w:t>
            </w:r>
          </w:p>
        </w:tc>
        <w:tc>
          <w:tcPr>
            <w:tcW w:w="1789" w:type="pct"/>
            <w:tcBorders>
              <w:top w:val="single" w:sz="12" w:space="0" w:color="auto"/>
              <w:left w:val="single" w:sz="4" w:space="0" w:color="auto"/>
            </w:tcBorders>
            <w:shd w:val="clear" w:color="auto" w:fill="8DB3E2" w:themeFill="text2" w:themeFillTint="66"/>
            <w:vAlign w:val="center"/>
          </w:tcPr>
          <w:p w14:paraId="2F4F7BA5" w14:textId="3A091E2E" w:rsidR="009B7BCD" w:rsidRPr="00D430F7" w:rsidRDefault="009B7BCD" w:rsidP="004227CA">
            <w:pPr>
              <w:jc w:val="center"/>
              <w:rPr>
                <w:rFonts w:ascii="Arial" w:hAnsi="Arial" w:cs="Arial"/>
                <w:b/>
                <w:sz w:val="20"/>
              </w:rPr>
            </w:pPr>
            <w:r w:rsidRPr="00D430F7">
              <w:rPr>
                <w:rFonts w:ascii="Arial" w:hAnsi="Arial" w:cs="Arial"/>
                <w:b/>
                <w:sz w:val="20"/>
              </w:rPr>
              <w:t>Couverture</w:t>
            </w:r>
          </w:p>
        </w:tc>
      </w:tr>
      <w:tr w:rsidR="009B7BCD" w:rsidRPr="00D430F7" w14:paraId="752145DA" w14:textId="77777777" w:rsidTr="002371C3">
        <w:trPr>
          <w:trHeight w:val="340"/>
        </w:trPr>
        <w:tc>
          <w:tcPr>
            <w:tcW w:w="3211" w:type="pct"/>
            <w:tcBorders>
              <w:top w:val="single" w:sz="12" w:space="0" w:color="auto"/>
              <w:bottom w:val="single" w:sz="2" w:space="0" w:color="auto"/>
              <w:right w:val="single" w:sz="2" w:space="0" w:color="auto"/>
            </w:tcBorders>
            <w:vAlign w:val="center"/>
          </w:tcPr>
          <w:p w14:paraId="5A44D380" w14:textId="7AB2CAC1" w:rsidR="009B7BCD" w:rsidRPr="00D430F7" w:rsidRDefault="009B7BCD" w:rsidP="004227CA">
            <w:pPr>
              <w:jc w:val="both"/>
              <w:rPr>
                <w:rFonts w:ascii="Arial" w:hAnsi="Arial" w:cs="Arial"/>
                <w:sz w:val="20"/>
              </w:rPr>
            </w:pPr>
            <w:r>
              <w:rPr>
                <w:rFonts w:ascii="Arial" w:hAnsi="Arial" w:cs="Arial"/>
                <w:sz w:val="20"/>
              </w:rPr>
              <w:t>V</w:t>
            </w:r>
            <w:r w:rsidRPr="009B7BCD">
              <w:rPr>
                <w:rFonts w:ascii="Arial" w:hAnsi="Arial" w:cs="Arial"/>
                <w:sz w:val="20"/>
              </w:rPr>
              <w:t>accina</w:t>
            </w:r>
            <w:r>
              <w:rPr>
                <w:rFonts w:ascii="Arial" w:hAnsi="Arial" w:cs="Arial"/>
                <w:sz w:val="20"/>
              </w:rPr>
              <w:t>tion</w:t>
            </w:r>
            <w:r w:rsidRPr="009B7BCD">
              <w:rPr>
                <w:rFonts w:ascii="Arial" w:hAnsi="Arial" w:cs="Arial"/>
                <w:sz w:val="20"/>
              </w:rPr>
              <w:t xml:space="preserve"> anti-rougeole</w:t>
            </w:r>
            <w:r>
              <w:rPr>
                <w:rFonts w:ascii="Arial" w:hAnsi="Arial" w:cs="Arial"/>
                <w:sz w:val="20"/>
              </w:rPr>
              <w:t xml:space="preserve"> (9-59 mois)</w:t>
            </w:r>
          </w:p>
        </w:tc>
        <w:tc>
          <w:tcPr>
            <w:tcW w:w="1789" w:type="pct"/>
            <w:tcBorders>
              <w:top w:val="single" w:sz="12" w:space="0" w:color="auto"/>
              <w:left w:val="single" w:sz="2" w:space="0" w:color="auto"/>
              <w:bottom w:val="single" w:sz="2" w:space="0" w:color="auto"/>
            </w:tcBorders>
            <w:vAlign w:val="center"/>
          </w:tcPr>
          <w:p w14:paraId="0B130E89" w14:textId="20E6A5C0" w:rsidR="009B7BCD" w:rsidRPr="00D430F7" w:rsidRDefault="00DE5DBD" w:rsidP="004227CA">
            <w:pPr>
              <w:jc w:val="center"/>
              <w:rPr>
                <w:rFonts w:ascii="Arial" w:hAnsi="Arial" w:cs="Arial"/>
                <w:sz w:val="20"/>
              </w:rPr>
            </w:pPr>
            <w:r>
              <w:rPr>
                <w:rFonts w:ascii="Arial" w:hAnsi="Arial" w:cs="Arial"/>
                <w:sz w:val="20"/>
              </w:rPr>
              <w:t>&gt; 95</w:t>
            </w:r>
            <w:r w:rsidR="009B7BCD" w:rsidRPr="00D430F7">
              <w:rPr>
                <w:rFonts w:ascii="Arial" w:hAnsi="Arial" w:cs="Arial"/>
                <w:sz w:val="20"/>
              </w:rPr>
              <w:t>%</w:t>
            </w:r>
            <w:r>
              <w:rPr>
                <w:rFonts w:ascii="Arial" w:hAnsi="Arial" w:cs="Arial"/>
                <w:sz w:val="20"/>
              </w:rPr>
              <w:t xml:space="preserve"> (idem aux s</w:t>
            </w:r>
            <w:r w:rsidRPr="00DE5DBD">
              <w:rPr>
                <w:rFonts w:ascii="Arial" w:hAnsi="Arial" w:cs="Arial"/>
                <w:sz w:val="20"/>
              </w:rPr>
              <w:t>tandards SPHERE)</w:t>
            </w:r>
          </w:p>
        </w:tc>
      </w:tr>
      <w:tr w:rsidR="009B7BCD" w:rsidRPr="00D430F7" w14:paraId="10C1BEA9" w14:textId="77777777" w:rsidTr="002371C3">
        <w:trPr>
          <w:trHeight w:val="340"/>
        </w:trPr>
        <w:tc>
          <w:tcPr>
            <w:tcW w:w="3211" w:type="pct"/>
            <w:tcBorders>
              <w:top w:val="single" w:sz="2" w:space="0" w:color="auto"/>
              <w:bottom w:val="single" w:sz="12" w:space="0" w:color="auto"/>
              <w:right w:val="single" w:sz="2" w:space="0" w:color="auto"/>
            </w:tcBorders>
            <w:vAlign w:val="center"/>
          </w:tcPr>
          <w:p w14:paraId="1881C338" w14:textId="69C0EC90" w:rsidR="009B7BCD" w:rsidRPr="00D430F7" w:rsidRDefault="009B7BCD" w:rsidP="004227CA">
            <w:pPr>
              <w:jc w:val="both"/>
              <w:rPr>
                <w:rFonts w:ascii="Arial" w:hAnsi="Arial" w:cs="Arial"/>
                <w:sz w:val="20"/>
              </w:rPr>
            </w:pPr>
            <w:r>
              <w:rPr>
                <w:rFonts w:ascii="Arial" w:hAnsi="Arial" w:cs="Arial"/>
                <w:sz w:val="20"/>
              </w:rPr>
              <w:t>S</w:t>
            </w:r>
            <w:r w:rsidRPr="009B7BCD">
              <w:rPr>
                <w:rFonts w:ascii="Arial" w:hAnsi="Arial" w:cs="Arial"/>
                <w:sz w:val="20"/>
              </w:rPr>
              <w:t>upplémentation en vitamine A</w:t>
            </w:r>
            <w:r w:rsidR="0085747A">
              <w:rPr>
                <w:rFonts w:ascii="Arial" w:hAnsi="Arial" w:cs="Arial"/>
                <w:sz w:val="20"/>
              </w:rPr>
              <w:t xml:space="preserve"> au cours des 6 derniers mois</w:t>
            </w:r>
          </w:p>
        </w:tc>
        <w:tc>
          <w:tcPr>
            <w:tcW w:w="1789" w:type="pct"/>
            <w:tcBorders>
              <w:top w:val="single" w:sz="2" w:space="0" w:color="auto"/>
              <w:left w:val="single" w:sz="2" w:space="0" w:color="auto"/>
              <w:bottom w:val="single" w:sz="12" w:space="0" w:color="auto"/>
            </w:tcBorders>
            <w:vAlign w:val="center"/>
          </w:tcPr>
          <w:p w14:paraId="069156F6" w14:textId="77777777" w:rsidR="009B7BCD" w:rsidRPr="00D430F7" w:rsidRDefault="009B7BCD" w:rsidP="004227CA">
            <w:pPr>
              <w:jc w:val="center"/>
              <w:rPr>
                <w:rFonts w:ascii="Arial" w:hAnsi="Arial" w:cs="Arial"/>
                <w:sz w:val="20"/>
              </w:rPr>
            </w:pPr>
            <w:r w:rsidRPr="00D430F7">
              <w:rPr>
                <w:rFonts w:ascii="Arial" w:hAnsi="Arial" w:cs="Arial"/>
                <w:sz w:val="20"/>
              </w:rPr>
              <w:t>&gt; 90%</w:t>
            </w:r>
          </w:p>
        </w:tc>
      </w:tr>
    </w:tbl>
    <w:p w14:paraId="7B59D960" w14:textId="77777777" w:rsidR="002371C3" w:rsidRDefault="002371C3" w:rsidP="00F340F5">
      <w:pPr>
        <w:jc w:val="both"/>
        <w:rPr>
          <w:rFonts w:ascii="Arial" w:hAnsi="Arial" w:cs="Arial"/>
          <w:b/>
        </w:rPr>
      </w:pPr>
    </w:p>
    <w:p w14:paraId="57E35C38" w14:textId="75D8BE11" w:rsidR="001916D7" w:rsidRDefault="00A5245C" w:rsidP="00F340F5">
      <w:pPr>
        <w:jc w:val="both"/>
        <w:rPr>
          <w:rFonts w:ascii="Arial" w:hAnsi="Arial" w:cs="Arial"/>
          <w:b/>
        </w:rPr>
      </w:pPr>
      <w:r w:rsidRPr="00D430F7">
        <w:rPr>
          <w:rFonts w:ascii="Arial" w:hAnsi="Arial" w:cs="Arial"/>
          <w:b/>
        </w:rPr>
        <w:lastRenderedPageBreak/>
        <w:t>Indicateurs ANJE</w:t>
      </w:r>
    </w:p>
    <w:p w14:paraId="17008472" w14:textId="77777777" w:rsidR="003C3F19" w:rsidRPr="00D430F7" w:rsidRDefault="003C3F19" w:rsidP="00F340F5">
      <w:pPr>
        <w:jc w:val="both"/>
        <w:rPr>
          <w:rFonts w:ascii="Arial" w:hAnsi="Arial" w:cs="Arial"/>
          <w:b/>
        </w:rPr>
      </w:pPr>
    </w:p>
    <w:p w14:paraId="730697AD" w14:textId="49997060" w:rsidR="00815D4D" w:rsidRPr="00D430F7" w:rsidRDefault="00815D4D" w:rsidP="00815D4D">
      <w:pPr>
        <w:jc w:val="both"/>
        <w:rPr>
          <w:rFonts w:ascii="Arial" w:hAnsi="Arial" w:cs="Arial"/>
        </w:rPr>
      </w:pPr>
      <w:r w:rsidRPr="00541D49">
        <w:rPr>
          <w:rFonts w:ascii="Arial" w:hAnsi="Arial" w:cs="Arial"/>
          <w:i/>
          <w:u w:val="single"/>
        </w:rPr>
        <w:t>Initiation précoce de l’allaitement au sein :</w:t>
      </w:r>
      <w:r w:rsidRPr="00D430F7">
        <w:rPr>
          <w:rFonts w:ascii="Arial" w:hAnsi="Arial" w:cs="Arial"/>
        </w:rPr>
        <w:t xml:space="preserve"> proportion d’enfants nés les derniers 24 mois qui ont été mis au sein dans l’heure qui a suivi leur naissance.</w:t>
      </w:r>
    </w:p>
    <w:p w14:paraId="1602ACBB" w14:textId="4238343D" w:rsidR="00815D4D" w:rsidRPr="00D430F7" w:rsidRDefault="00815D4D" w:rsidP="00815D4D">
      <w:pPr>
        <w:jc w:val="center"/>
        <w:rPr>
          <w:rFonts w:ascii="Arial" w:hAnsi="Arial" w:cs="Arial"/>
          <w:sz w:val="20"/>
          <w:u w:val="single"/>
        </w:rPr>
      </w:pPr>
      <w:r w:rsidRPr="00D430F7">
        <w:rPr>
          <w:rFonts w:ascii="Arial" w:hAnsi="Arial" w:cs="Arial"/>
          <w:sz w:val="20"/>
          <w:u w:val="single"/>
        </w:rPr>
        <w:t>Enfants nés les 24 derniers mois qui ont été mis au sein dans l’heure qui a suivi leur naissance</w:t>
      </w:r>
    </w:p>
    <w:p w14:paraId="5B9B2D6E" w14:textId="32172070" w:rsidR="00A5245C" w:rsidRPr="00D430F7" w:rsidRDefault="00815D4D" w:rsidP="00815D4D">
      <w:pPr>
        <w:jc w:val="center"/>
        <w:rPr>
          <w:rFonts w:ascii="Arial" w:hAnsi="Arial" w:cs="Arial"/>
          <w:sz w:val="20"/>
        </w:rPr>
      </w:pPr>
      <w:r w:rsidRPr="00D430F7">
        <w:rPr>
          <w:rFonts w:ascii="Arial" w:hAnsi="Arial" w:cs="Arial"/>
          <w:sz w:val="20"/>
        </w:rPr>
        <w:t>Enfants nés les 24 derniers mois</w:t>
      </w:r>
    </w:p>
    <w:p w14:paraId="7936498B" w14:textId="70AE2BC0" w:rsidR="00815D4D" w:rsidRPr="00D430F7" w:rsidRDefault="00815D4D" w:rsidP="00815D4D">
      <w:pPr>
        <w:jc w:val="both"/>
        <w:rPr>
          <w:rFonts w:ascii="Arial" w:hAnsi="Arial" w:cs="Arial"/>
        </w:rPr>
      </w:pPr>
    </w:p>
    <w:p w14:paraId="75935FA9" w14:textId="12C85387" w:rsidR="00815D4D" w:rsidRPr="00D430F7" w:rsidRDefault="00815D4D" w:rsidP="00815D4D">
      <w:pPr>
        <w:jc w:val="both"/>
        <w:rPr>
          <w:rFonts w:ascii="Arial" w:hAnsi="Arial" w:cs="Arial"/>
        </w:rPr>
      </w:pPr>
      <w:r w:rsidRPr="00541D49">
        <w:rPr>
          <w:rFonts w:ascii="Arial" w:hAnsi="Arial" w:cs="Arial"/>
          <w:i/>
          <w:u w:val="single"/>
        </w:rPr>
        <w:t>Allaitement exclusif au sein avant l’âge de 6 mois :</w:t>
      </w:r>
      <w:r w:rsidRPr="00D430F7">
        <w:rPr>
          <w:rFonts w:ascii="Arial" w:hAnsi="Arial" w:cs="Arial"/>
        </w:rPr>
        <w:t xml:space="preserve"> Proportion d’enfants de 0 à 5 mois qui sont alimentés exclusivement avec du lait maternel.</w:t>
      </w:r>
    </w:p>
    <w:p w14:paraId="2A3914FF" w14:textId="77777777" w:rsidR="00815D4D" w:rsidRPr="00D430F7" w:rsidRDefault="00815D4D" w:rsidP="00815D4D">
      <w:pPr>
        <w:jc w:val="both"/>
        <w:rPr>
          <w:rFonts w:ascii="Arial" w:hAnsi="Arial" w:cs="Arial"/>
        </w:rPr>
      </w:pPr>
    </w:p>
    <w:p w14:paraId="23B3E5F0" w14:textId="7CCE6A19" w:rsidR="00815D4D" w:rsidRPr="00D430F7" w:rsidRDefault="00815D4D" w:rsidP="00815D4D">
      <w:pPr>
        <w:jc w:val="center"/>
        <w:rPr>
          <w:rFonts w:ascii="Arial" w:hAnsi="Arial" w:cs="Arial"/>
          <w:sz w:val="20"/>
          <w:u w:val="single"/>
        </w:rPr>
      </w:pPr>
      <w:r w:rsidRPr="00D430F7">
        <w:rPr>
          <w:rFonts w:ascii="Arial" w:hAnsi="Arial" w:cs="Arial"/>
          <w:sz w:val="20"/>
          <w:u w:val="single"/>
        </w:rPr>
        <w:t>Enfants de 0 à 5 mois qui ont reçu exclusivement du lait maternel le jour précédent</w:t>
      </w:r>
    </w:p>
    <w:p w14:paraId="64D15152" w14:textId="12E5E0C9" w:rsidR="00815D4D" w:rsidRPr="00D430F7" w:rsidRDefault="00815D4D" w:rsidP="00815D4D">
      <w:pPr>
        <w:jc w:val="center"/>
        <w:rPr>
          <w:rFonts w:ascii="Arial" w:hAnsi="Arial" w:cs="Arial"/>
          <w:sz w:val="20"/>
        </w:rPr>
      </w:pPr>
      <w:r w:rsidRPr="00D430F7">
        <w:rPr>
          <w:rFonts w:ascii="Arial" w:hAnsi="Arial" w:cs="Arial"/>
          <w:sz w:val="20"/>
        </w:rPr>
        <w:t>Enfants de 0 à 5 mois</w:t>
      </w:r>
    </w:p>
    <w:p w14:paraId="467F7819" w14:textId="17F00F26" w:rsidR="00815D4D" w:rsidRPr="00D430F7" w:rsidRDefault="00815D4D" w:rsidP="00815D4D">
      <w:pPr>
        <w:jc w:val="both"/>
        <w:rPr>
          <w:rFonts w:ascii="Arial" w:hAnsi="Arial" w:cs="Arial"/>
        </w:rPr>
      </w:pPr>
    </w:p>
    <w:p w14:paraId="73AB0265" w14:textId="78BD1906" w:rsidR="00815D4D" w:rsidRPr="00D430F7" w:rsidRDefault="00815D4D" w:rsidP="00815D4D">
      <w:pPr>
        <w:jc w:val="both"/>
        <w:rPr>
          <w:rFonts w:ascii="Arial" w:hAnsi="Arial" w:cs="Arial"/>
        </w:rPr>
      </w:pPr>
      <w:r w:rsidRPr="00541D49">
        <w:rPr>
          <w:rFonts w:ascii="Arial" w:hAnsi="Arial" w:cs="Arial"/>
          <w:i/>
          <w:u w:val="single"/>
        </w:rPr>
        <w:t>Poursuite de l’allaitement au sein à l’âge d’un an :</w:t>
      </w:r>
      <w:r w:rsidRPr="00D430F7">
        <w:rPr>
          <w:rFonts w:ascii="Arial" w:hAnsi="Arial" w:cs="Arial"/>
        </w:rPr>
        <w:t xml:space="preserve"> Proportion d’enfants âgés de 12 à 15 mois qui sont nourris au lait maternel</w:t>
      </w:r>
      <w:r w:rsidR="00D232F7" w:rsidRPr="00D430F7">
        <w:rPr>
          <w:rFonts w:ascii="Arial" w:hAnsi="Arial" w:cs="Arial"/>
        </w:rPr>
        <w:t>.</w:t>
      </w:r>
    </w:p>
    <w:p w14:paraId="0975EFD9" w14:textId="77777777" w:rsidR="00D232F7" w:rsidRPr="00D430F7" w:rsidRDefault="00D232F7" w:rsidP="00815D4D">
      <w:pPr>
        <w:jc w:val="both"/>
        <w:rPr>
          <w:rFonts w:ascii="Arial" w:hAnsi="Arial" w:cs="Arial"/>
        </w:rPr>
      </w:pPr>
    </w:p>
    <w:p w14:paraId="31998A49" w14:textId="0BAA7B30" w:rsidR="00815D4D" w:rsidRPr="00D430F7" w:rsidRDefault="00815D4D" w:rsidP="00D232F7">
      <w:pPr>
        <w:jc w:val="center"/>
        <w:rPr>
          <w:rFonts w:ascii="Arial" w:hAnsi="Arial" w:cs="Arial"/>
          <w:sz w:val="20"/>
          <w:u w:val="single"/>
        </w:rPr>
      </w:pPr>
      <w:r w:rsidRPr="00D430F7">
        <w:rPr>
          <w:rFonts w:ascii="Arial" w:hAnsi="Arial" w:cs="Arial"/>
          <w:sz w:val="20"/>
          <w:u w:val="single"/>
        </w:rPr>
        <w:t>Enfants âgés de 12 à 15 mois qui ont eu du lait maternel le jour précédent</w:t>
      </w:r>
    </w:p>
    <w:p w14:paraId="6F81F1FA" w14:textId="606C8CD2" w:rsidR="00815D4D" w:rsidRPr="00D430F7" w:rsidRDefault="00815D4D" w:rsidP="00D232F7">
      <w:pPr>
        <w:jc w:val="center"/>
        <w:rPr>
          <w:rFonts w:ascii="Arial" w:hAnsi="Arial" w:cs="Arial"/>
          <w:sz w:val="20"/>
        </w:rPr>
      </w:pPr>
      <w:r w:rsidRPr="00D430F7">
        <w:rPr>
          <w:rFonts w:ascii="Arial" w:hAnsi="Arial" w:cs="Arial"/>
          <w:sz w:val="20"/>
        </w:rPr>
        <w:t>Enfants âgés de 12 à 15 mois</w:t>
      </w:r>
    </w:p>
    <w:p w14:paraId="65279F83" w14:textId="125C335E" w:rsidR="00815D4D" w:rsidRPr="00D430F7" w:rsidRDefault="00815D4D" w:rsidP="00815D4D">
      <w:pPr>
        <w:jc w:val="both"/>
        <w:rPr>
          <w:rFonts w:ascii="Arial" w:hAnsi="Arial" w:cs="Arial"/>
        </w:rPr>
      </w:pPr>
    </w:p>
    <w:p w14:paraId="00504A5D" w14:textId="43EC5F54" w:rsidR="00815D4D" w:rsidRPr="00D430F7" w:rsidRDefault="00815D4D" w:rsidP="00815D4D">
      <w:pPr>
        <w:jc w:val="both"/>
        <w:rPr>
          <w:rFonts w:ascii="Arial" w:hAnsi="Arial" w:cs="Arial"/>
        </w:rPr>
      </w:pPr>
      <w:r w:rsidRPr="00541D49">
        <w:rPr>
          <w:rFonts w:ascii="Arial" w:hAnsi="Arial" w:cs="Arial"/>
          <w:i/>
          <w:u w:val="single"/>
        </w:rPr>
        <w:t>Poursuite de l’allaitement au sein jusqu’à 2 ans :</w:t>
      </w:r>
      <w:r w:rsidRPr="00D430F7">
        <w:rPr>
          <w:rFonts w:ascii="Arial" w:hAnsi="Arial" w:cs="Arial"/>
        </w:rPr>
        <w:t xml:space="preserve"> Proportion d’enfants âgés de 20 à 23 mois qui prennent du lait maternel</w:t>
      </w:r>
      <w:r w:rsidR="00D232F7" w:rsidRPr="00D430F7">
        <w:rPr>
          <w:rFonts w:ascii="Arial" w:hAnsi="Arial" w:cs="Arial"/>
        </w:rPr>
        <w:t>.</w:t>
      </w:r>
    </w:p>
    <w:p w14:paraId="20C52DFE" w14:textId="0544E450" w:rsidR="00815D4D" w:rsidRPr="00D430F7" w:rsidRDefault="00815D4D" w:rsidP="00D232F7">
      <w:pPr>
        <w:jc w:val="center"/>
        <w:rPr>
          <w:rFonts w:ascii="Arial" w:hAnsi="Arial" w:cs="Arial"/>
          <w:sz w:val="20"/>
          <w:u w:val="single"/>
        </w:rPr>
      </w:pPr>
      <w:r w:rsidRPr="00D430F7">
        <w:rPr>
          <w:rFonts w:ascii="Arial" w:hAnsi="Arial" w:cs="Arial"/>
          <w:sz w:val="20"/>
          <w:u w:val="single"/>
        </w:rPr>
        <w:t>Enfants âgés de 20 à 23 mois qui ont pris du lait maternel le jour précédent</w:t>
      </w:r>
    </w:p>
    <w:p w14:paraId="762B477B" w14:textId="519D1BE7" w:rsidR="00815D4D" w:rsidRPr="00D430F7" w:rsidRDefault="00815D4D" w:rsidP="00D232F7">
      <w:pPr>
        <w:jc w:val="center"/>
        <w:rPr>
          <w:rFonts w:ascii="Arial" w:hAnsi="Arial" w:cs="Arial"/>
          <w:sz w:val="20"/>
        </w:rPr>
      </w:pPr>
      <w:r w:rsidRPr="00D430F7">
        <w:rPr>
          <w:rFonts w:ascii="Arial" w:hAnsi="Arial" w:cs="Arial"/>
          <w:sz w:val="20"/>
        </w:rPr>
        <w:t>Enfants âgés de 20 à 23 mois</w:t>
      </w:r>
    </w:p>
    <w:p w14:paraId="3EF6D05E" w14:textId="19EEB20F" w:rsidR="00815D4D" w:rsidRPr="00D430F7" w:rsidRDefault="00815D4D" w:rsidP="00815D4D">
      <w:pPr>
        <w:jc w:val="both"/>
        <w:rPr>
          <w:rFonts w:ascii="Arial" w:hAnsi="Arial" w:cs="Arial"/>
        </w:rPr>
      </w:pPr>
    </w:p>
    <w:p w14:paraId="0DC8EF63" w14:textId="564FC713" w:rsidR="00815D4D" w:rsidRPr="00D430F7" w:rsidRDefault="00815D4D" w:rsidP="00815D4D">
      <w:pPr>
        <w:jc w:val="both"/>
        <w:rPr>
          <w:rFonts w:ascii="Arial" w:hAnsi="Arial" w:cs="Arial"/>
        </w:rPr>
      </w:pPr>
      <w:r w:rsidRPr="00541D49">
        <w:rPr>
          <w:rFonts w:ascii="Arial" w:hAnsi="Arial" w:cs="Arial"/>
          <w:i/>
          <w:u w:val="single"/>
        </w:rPr>
        <w:t>Alimentation au biberon :</w:t>
      </w:r>
      <w:r w:rsidRPr="00D430F7">
        <w:rPr>
          <w:rFonts w:ascii="Arial" w:hAnsi="Arial" w:cs="Arial"/>
        </w:rPr>
        <w:t xml:space="preserve"> Proportion d’enfants âgés de 0 à 23 mois nourris au biberon</w:t>
      </w:r>
      <w:r w:rsidR="00D232F7" w:rsidRPr="00D430F7">
        <w:rPr>
          <w:rFonts w:ascii="Arial" w:hAnsi="Arial" w:cs="Arial"/>
        </w:rPr>
        <w:t>.</w:t>
      </w:r>
    </w:p>
    <w:p w14:paraId="1D2AA6DF" w14:textId="77777777" w:rsidR="00D232F7" w:rsidRPr="00D430F7" w:rsidRDefault="00D232F7" w:rsidP="00815D4D">
      <w:pPr>
        <w:jc w:val="both"/>
        <w:rPr>
          <w:rFonts w:ascii="Arial" w:hAnsi="Arial" w:cs="Arial"/>
        </w:rPr>
      </w:pPr>
    </w:p>
    <w:p w14:paraId="06DEEA66" w14:textId="27AC6EFD" w:rsidR="00815D4D" w:rsidRPr="00D430F7" w:rsidRDefault="00815D4D" w:rsidP="00D232F7">
      <w:pPr>
        <w:jc w:val="center"/>
        <w:rPr>
          <w:rFonts w:ascii="Arial" w:hAnsi="Arial" w:cs="Arial"/>
          <w:sz w:val="20"/>
          <w:u w:val="single"/>
        </w:rPr>
      </w:pPr>
      <w:r w:rsidRPr="00D430F7">
        <w:rPr>
          <w:rFonts w:ascii="Arial" w:hAnsi="Arial" w:cs="Arial"/>
          <w:sz w:val="20"/>
          <w:u w:val="single"/>
        </w:rPr>
        <w:t>Enfants âgés de 0 à 23 mois qui ont été nourris au biberon le jour précédent</w:t>
      </w:r>
    </w:p>
    <w:p w14:paraId="7531B6D9" w14:textId="56A715E2" w:rsidR="00815D4D" w:rsidRPr="00D430F7" w:rsidRDefault="00815D4D" w:rsidP="00D232F7">
      <w:pPr>
        <w:jc w:val="center"/>
        <w:rPr>
          <w:rFonts w:ascii="Arial" w:hAnsi="Arial" w:cs="Arial"/>
          <w:sz w:val="20"/>
        </w:rPr>
      </w:pPr>
      <w:r w:rsidRPr="00D430F7">
        <w:rPr>
          <w:rFonts w:ascii="Arial" w:hAnsi="Arial" w:cs="Arial"/>
          <w:sz w:val="20"/>
        </w:rPr>
        <w:t>Enfants âgés de 0 à 23 mois</w:t>
      </w:r>
    </w:p>
    <w:p w14:paraId="68E6A366" w14:textId="15F5A1B6" w:rsidR="00815D4D" w:rsidRPr="00D430F7" w:rsidRDefault="00815D4D" w:rsidP="00815D4D">
      <w:pPr>
        <w:jc w:val="both"/>
        <w:rPr>
          <w:rFonts w:ascii="Arial" w:hAnsi="Arial" w:cs="Arial"/>
        </w:rPr>
      </w:pPr>
    </w:p>
    <w:p w14:paraId="71474B7D" w14:textId="1BB30831" w:rsidR="00815D4D" w:rsidRPr="00D430F7" w:rsidRDefault="00815D4D" w:rsidP="00815D4D">
      <w:pPr>
        <w:jc w:val="both"/>
        <w:rPr>
          <w:rFonts w:ascii="Arial" w:hAnsi="Arial" w:cs="Arial"/>
        </w:rPr>
      </w:pPr>
      <w:r w:rsidRPr="00541D49">
        <w:rPr>
          <w:rFonts w:ascii="Arial" w:hAnsi="Arial" w:cs="Arial"/>
          <w:i/>
          <w:u w:val="single"/>
        </w:rPr>
        <w:t>Introduction d’aliments solides, semi-solides ou mous :</w:t>
      </w:r>
      <w:r w:rsidRPr="00541D49">
        <w:rPr>
          <w:rFonts w:ascii="Arial" w:hAnsi="Arial" w:cs="Arial"/>
          <w:i/>
        </w:rPr>
        <w:t xml:space="preserve"> </w:t>
      </w:r>
      <w:r w:rsidRPr="00D430F7">
        <w:rPr>
          <w:rFonts w:ascii="Arial" w:hAnsi="Arial" w:cs="Arial"/>
        </w:rPr>
        <w:t>Proportion de nourrissons âgés de 6 à 8 mois qui ont reçu des aliments solides, semi-solides ou mous</w:t>
      </w:r>
      <w:r w:rsidR="00D232F7" w:rsidRPr="00D430F7">
        <w:rPr>
          <w:rFonts w:ascii="Arial" w:hAnsi="Arial" w:cs="Arial"/>
        </w:rPr>
        <w:t>.</w:t>
      </w:r>
    </w:p>
    <w:p w14:paraId="2AEE147A" w14:textId="77777777" w:rsidR="00D232F7" w:rsidRPr="00D430F7" w:rsidRDefault="00D232F7" w:rsidP="00815D4D">
      <w:pPr>
        <w:jc w:val="both"/>
        <w:rPr>
          <w:rFonts w:ascii="Arial" w:hAnsi="Arial" w:cs="Arial"/>
        </w:rPr>
      </w:pPr>
    </w:p>
    <w:p w14:paraId="31E90040" w14:textId="20BA6CD6" w:rsidR="00815D4D" w:rsidRPr="00D430F7" w:rsidRDefault="00815D4D" w:rsidP="00D232F7">
      <w:pPr>
        <w:jc w:val="center"/>
        <w:rPr>
          <w:rFonts w:ascii="Arial" w:hAnsi="Arial" w:cs="Arial"/>
          <w:sz w:val="20"/>
          <w:u w:val="single"/>
        </w:rPr>
      </w:pPr>
      <w:r w:rsidRPr="00D430F7">
        <w:rPr>
          <w:rFonts w:ascii="Arial" w:hAnsi="Arial" w:cs="Arial"/>
          <w:sz w:val="20"/>
          <w:u w:val="single"/>
        </w:rPr>
        <w:t>Nourrissons âgés de 6 à 8 mois ayant reçu des aliments solides, semi-solides ou mous le jour précédent</w:t>
      </w:r>
    </w:p>
    <w:p w14:paraId="0B4992EB" w14:textId="795B4F7C" w:rsidR="00815D4D" w:rsidRPr="00D430F7" w:rsidRDefault="00815D4D" w:rsidP="00D232F7">
      <w:pPr>
        <w:jc w:val="center"/>
        <w:rPr>
          <w:rFonts w:ascii="Arial" w:hAnsi="Arial" w:cs="Arial"/>
          <w:sz w:val="20"/>
        </w:rPr>
      </w:pPr>
      <w:r w:rsidRPr="00D430F7">
        <w:rPr>
          <w:rFonts w:ascii="Arial" w:hAnsi="Arial" w:cs="Arial"/>
          <w:sz w:val="20"/>
        </w:rPr>
        <w:t>Nourrissons de 6 à 8 mois</w:t>
      </w:r>
    </w:p>
    <w:p w14:paraId="45E7AC5A" w14:textId="5F12BE24" w:rsidR="00815D4D" w:rsidRPr="00D430F7" w:rsidRDefault="00815D4D" w:rsidP="00815D4D">
      <w:pPr>
        <w:jc w:val="both"/>
        <w:rPr>
          <w:rFonts w:ascii="Arial" w:hAnsi="Arial" w:cs="Arial"/>
        </w:rPr>
      </w:pPr>
    </w:p>
    <w:p w14:paraId="022F24E8" w14:textId="77777777" w:rsidR="00815D4D" w:rsidRPr="00D430F7" w:rsidRDefault="00815D4D" w:rsidP="00815D4D">
      <w:pPr>
        <w:jc w:val="both"/>
        <w:rPr>
          <w:rFonts w:ascii="Arial" w:hAnsi="Arial" w:cs="Arial"/>
        </w:rPr>
      </w:pPr>
      <w:r w:rsidRPr="00541D49">
        <w:rPr>
          <w:rFonts w:ascii="Arial" w:hAnsi="Arial" w:cs="Arial"/>
          <w:i/>
          <w:u w:val="single"/>
        </w:rPr>
        <w:t>Consommation d’aliments riches ou enrichis en fer :</w:t>
      </w:r>
      <w:r w:rsidRPr="00D430F7">
        <w:rPr>
          <w:rFonts w:ascii="Arial" w:hAnsi="Arial" w:cs="Arial"/>
        </w:rPr>
        <w:t xml:space="preserve"> Proportion d’enfants âgés de 6 à 23 mois consommant des aliments riches ou enrichis en fer, spécialement conçus pour les nourrissons ou qui ont été enrichis à la maison.</w:t>
      </w:r>
    </w:p>
    <w:p w14:paraId="695CCFD0" w14:textId="77777777" w:rsidR="00D232F7" w:rsidRPr="00D430F7" w:rsidRDefault="00D232F7" w:rsidP="00815D4D">
      <w:pPr>
        <w:jc w:val="both"/>
        <w:rPr>
          <w:rFonts w:ascii="Arial" w:hAnsi="Arial" w:cs="Arial"/>
        </w:rPr>
      </w:pPr>
    </w:p>
    <w:p w14:paraId="5132C399" w14:textId="5F37701B" w:rsidR="00815D4D" w:rsidRPr="00D430F7" w:rsidRDefault="00815D4D" w:rsidP="00D232F7">
      <w:pPr>
        <w:pBdr>
          <w:bottom w:val="single" w:sz="2" w:space="1" w:color="auto"/>
        </w:pBdr>
        <w:jc w:val="center"/>
        <w:rPr>
          <w:rFonts w:ascii="Arial" w:hAnsi="Arial" w:cs="Arial"/>
          <w:sz w:val="20"/>
        </w:rPr>
      </w:pPr>
      <w:r w:rsidRPr="00D430F7">
        <w:rPr>
          <w:rFonts w:ascii="Arial" w:hAnsi="Arial" w:cs="Arial"/>
          <w:sz w:val="20"/>
        </w:rPr>
        <w:t>Enfants âgés de 6 et 23 mois ayant consommé le jour précédent</w:t>
      </w:r>
      <w:r w:rsidR="00D232F7" w:rsidRPr="00D430F7">
        <w:rPr>
          <w:rFonts w:ascii="Arial" w:hAnsi="Arial" w:cs="Arial"/>
          <w:sz w:val="20"/>
        </w:rPr>
        <w:t xml:space="preserve"> </w:t>
      </w:r>
      <w:r w:rsidRPr="00D430F7">
        <w:rPr>
          <w:rFonts w:ascii="Arial" w:hAnsi="Arial" w:cs="Arial"/>
          <w:sz w:val="20"/>
        </w:rPr>
        <w:t>des aliments riches en fer ou des aliments enrichis en fer spécialement conçu pour les nourrissons et</w:t>
      </w:r>
      <w:r w:rsidR="00D232F7" w:rsidRPr="00D430F7">
        <w:rPr>
          <w:rFonts w:ascii="Arial" w:hAnsi="Arial" w:cs="Arial"/>
          <w:sz w:val="20"/>
        </w:rPr>
        <w:t xml:space="preserve"> </w:t>
      </w:r>
      <w:r w:rsidRPr="00D430F7">
        <w:rPr>
          <w:rFonts w:ascii="Arial" w:hAnsi="Arial" w:cs="Arial"/>
          <w:sz w:val="20"/>
        </w:rPr>
        <w:t>les jeunes enfants ou des aliments enrichis à la maison a</w:t>
      </w:r>
      <w:r w:rsidR="00D232F7" w:rsidRPr="00D430F7">
        <w:rPr>
          <w:rFonts w:ascii="Arial" w:hAnsi="Arial" w:cs="Arial"/>
          <w:sz w:val="20"/>
        </w:rPr>
        <w:t>vec un produit contenant du fer</w:t>
      </w:r>
    </w:p>
    <w:p w14:paraId="6D155B2B" w14:textId="629A6EB4" w:rsidR="00815D4D" w:rsidRPr="00D430F7" w:rsidRDefault="00815D4D" w:rsidP="00D232F7">
      <w:pPr>
        <w:jc w:val="center"/>
        <w:rPr>
          <w:rFonts w:ascii="Arial" w:hAnsi="Arial" w:cs="Arial"/>
          <w:sz w:val="20"/>
        </w:rPr>
      </w:pPr>
      <w:r w:rsidRPr="00D430F7">
        <w:rPr>
          <w:rFonts w:ascii="Arial" w:hAnsi="Arial" w:cs="Arial"/>
          <w:sz w:val="20"/>
        </w:rPr>
        <w:t>Enfants âgés de 6 à 23 mois</w:t>
      </w:r>
    </w:p>
    <w:p w14:paraId="5CB71071" w14:textId="7CDA0C02" w:rsidR="00815D4D" w:rsidRDefault="00815D4D" w:rsidP="00815D4D">
      <w:pPr>
        <w:jc w:val="both"/>
        <w:rPr>
          <w:rFonts w:ascii="Arial" w:hAnsi="Arial" w:cs="Arial"/>
        </w:rPr>
      </w:pPr>
    </w:p>
    <w:p w14:paraId="570D758B" w14:textId="5950ADD2" w:rsidR="00A947ED" w:rsidRPr="00D430F7" w:rsidRDefault="00A947ED" w:rsidP="00815D4D">
      <w:pPr>
        <w:jc w:val="both"/>
        <w:rPr>
          <w:rFonts w:ascii="Arial" w:hAnsi="Arial" w:cs="Arial"/>
          <w:b/>
        </w:rPr>
      </w:pPr>
      <w:r w:rsidRPr="00D430F7">
        <w:rPr>
          <w:rFonts w:ascii="Arial" w:hAnsi="Arial" w:cs="Arial"/>
          <w:b/>
        </w:rPr>
        <w:t>An</w:t>
      </w:r>
      <w:r w:rsidR="00A90B94" w:rsidRPr="00D430F7">
        <w:rPr>
          <w:rFonts w:ascii="Arial" w:hAnsi="Arial" w:cs="Arial"/>
          <w:b/>
        </w:rPr>
        <w:t>é</w:t>
      </w:r>
      <w:r w:rsidRPr="00D430F7">
        <w:rPr>
          <w:rFonts w:ascii="Arial" w:hAnsi="Arial" w:cs="Arial"/>
          <w:b/>
        </w:rPr>
        <w:t>mie</w:t>
      </w:r>
    </w:p>
    <w:p w14:paraId="2A5170A3" w14:textId="126E7AA7" w:rsidR="00A947ED" w:rsidRPr="00821B67" w:rsidRDefault="00A947ED" w:rsidP="00815D4D">
      <w:pPr>
        <w:jc w:val="both"/>
        <w:rPr>
          <w:rFonts w:ascii="Arial" w:hAnsi="Arial" w:cs="Arial"/>
          <w:sz w:val="16"/>
        </w:rPr>
      </w:pPr>
    </w:p>
    <w:p w14:paraId="1B3AB145" w14:textId="3F036E88" w:rsidR="003755E5" w:rsidRPr="00D430F7" w:rsidRDefault="00764AA9" w:rsidP="003755E5">
      <w:pPr>
        <w:pStyle w:val="Lgende"/>
        <w:keepNext/>
        <w:jc w:val="both"/>
        <w:rPr>
          <w:rFonts w:ascii="Arial" w:hAnsi="Arial" w:cs="Arial"/>
          <w:color w:val="auto"/>
          <w:sz w:val="20"/>
          <w:szCs w:val="22"/>
        </w:rPr>
      </w:pPr>
      <w:r>
        <w:rPr>
          <w:rFonts w:ascii="Arial" w:hAnsi="Arial" w:cs="Arial"/>
          <w:color w:val="auto"/>
          <w:sz w:val="20"/>
          <w:szCs w:val="22"/>
        </w:rPr>
        <w:t>Tableau 13</w:t>
      </w:r>
      <w:r w:rsidR="003755E5" w:rsidRPr="00D430F7">
        <w:rPr>
          <w:rFonts w:ascii="Arial" w:hAnsi="Arial" w:cs="Arial"/>
          <w:color w:val="auto"/>
          <w:sz w:val="20"/>
          <w:szCs w:val="22"/>
        </w:rPr>
        <w:t xml:space="preserve"> : </w:t>
      </w:r>
      <w:r w:rsidR="00A2119D" w:rsidRPr="00D430F7">
        <w:rPr>
          <w:rFonts w:ascii="Arial" w:hAnsi="Arial" w:cs="Arial"/>
          <w:color w:val="auto"/>
          <w:sz w:val="20"/>
          <w:szCs w:val="22"/>
        </w:rPr>
        <w:t>Définition de l’anémie (OMS 2000)</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1863"/>
        <w:gridCol w:w="1863"/>
        <w:gridCol w:w="1863"/>
        <w:gridCol w:w="1864"/>
      </w:tblGrid>
      <w:tr w:rsidR="00A2119D" w:rsidRPr="00D430F7" w14:paraId="0B6E9009" w14:textId="77777777" w:rsidTr="00821B67">
        <w:trPr>
          <w:trHeight w:val="250"/>
        </w:trPr>
        <w:tc>
          <w:tcPr>
            <w:tcW w:w="3347" w:type="dxa"/>
            <w:vMerge w:val="restart"/>
            <w:tcBorders>
              <w:top w:val="single" w:sz="12" w:space="0" w:color="auto"/>
              <w:right w:val="single" w:sz="4" w:space="0" w:color="auto"/>
            </w:tcBorders>
            <w:shd w:val="clear" w:color="auto" w:fill="8DB3E2" w:themeFill="text2" w:themeFillTint="66"/>
            <w:vAlign w:val="center"/>
          </w:tcPr>
          <w:p w14:paraId="35AF5FA3" w14:textId="671F72A6" w:rsidR="00A2119D" w:rsidRPr="00D430F7" w:rsidRDefault="00A2119D" w:rsidP="00722B87">
            <w:pPr>
              <w:jc w:val="both"/>
              <w:rPr>
                <w:rFonts w:ascii="Arial" w:hAnsi="Arial" w:cs="Arial"/>
                <w:b/>
                <w:sz w:val="20"/>
              </w:rPr>
            </w:pPr>
            <w:r w:rsidRPr="00D430F7">
              <w:rPr>
                <w:rFonts w:ascii="Arial" w:hAnsi="Arial" w:cs="Arial"/>
                <w:b/>
                <w:sz w:val="20"/>
              </w:rPr>
              <w:t>Groupe Cible</w:t>
            </w:r>
          </w:p>
        </w:tc>
        <w:tc>
          <w:tcPr>
            <w:tcW w:w="7453" w:type="dxa"/>
            <w:gridSpan w:val="4"/>
            <w:tcBorders>
              <w:top w:val="single" w:sz="12" w:space="0" w:color="auto"/>
              <w:left w:val="single" w:sz="4" w:space="0" w:color="auto"/>
              <w:bottom w:val="single" w:sz="2" w:space="0" w:color="auto"/>
            </w:tcBorders>
            <w:shd w:val="clear" w:color="auto" w:fill="8DB3E2" w:themeFill="text2" w:themeFillTint="66"/>
            <w:vAlign w:val="center"/>
          </w:tcPr>
          <w:p w14:paraId="6EC15F36" w14:textId="5B7CAC4F" w:rsidR="00A2119D" w:rsidRPr="00D430F7" w:rsidRDefault="00A2119D" w:rsidP="00722B87">
            <w:pPr>
              <w:jc w:val="center"/>
              <w:rPr>
                <w:rFonts w:ascii="Arial" w:hAnsi="Arial" w:cs="Arial"/>
                <w:b/>
                <w:sz w:val="20"/>
              </w:rPr>
            </w:pPr>
            <w:r w:rsidRPr="00D430F7">
              <w:rPr>
                <w:rFonts w:ascii="Arial" w:hAnsi="Arial" w:cs="Arial"/>
                <w:b/>
                <w:sz w:val="20"/>
              </w:rPr>
              <w:t>Catégories d’anémie</w:t>
            </w:r>
            <w:r w:rsidR="009E7600">
              <w:rPr>
                <w:rFonts w:ascii="Arial" w:hAnsi="Arial" w:cs="Arial"/>
                <w:b/>
                <w:sz w:val="20"/>
              </w:rPr>
              <w:t>*</w:t>
            </w:r>
            <w:r w:rsidRPr="00D430F7">
              <w:rPr>
                <w:rFonts w:ascii="Arial" w:hAnsi="Arial" w:cs="Arial"/>
                <w:b/>
                <w:sz w:val="20"/>
              </w:rPr>
              <w:t xml:space="preserve"> (Hb g/dL)</w:t>
            </w:r>
          </w:p>
        </w:tc>
      </w:tr>
      <w:tr w:rsidR="00A2119D" w:rsidRPr="00D430F7" w14:paraId="5C4E3E25" w14:textId="77777777" w:rsidTr="0088202B">
        <w:trPr>
          <w:trHeight w:val="221"/>
        </w:trPr>
        <w:tc>
          <w:tcPr>
            <w:tcW w:w="3347" w:type="dxa"/>
            <w:vMerge/>
            <w:tcBorders>
              <w:bottom w:val="single" w:sz="12" w:space="0" w:color="auto"/>
              <w:right w:val="single" w:sz="4" w:space="0" w:color="auto"/>
            </w:tcBorders>
            <w:shd w:val="clear" w:color="auto" w:fill="8DB3E2" w:themeFill="text2" w:themeFillTint="66"/>
            <w:vAlign w:val="center"/>
          </w:tcPr>
          <w:p w14:paraId="3441E585" w14:textId="77777777" w:rsidR="00A2119D" w:rsidRPr="00D430F7" w:rsidRDefault="00A2119D" w:rsidP="00722B87">
            <w:pPr>
              <w:jc w:val="both"/>
              <w:rPr>
                <w:rFonts w:ascii="Arial" w:hAnsi="Arial" w:cs="Arial"/>
                <w:b/>
                <w:sz w:val="20"/>
              </w:rPr>
            </w:pP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173EF127" w14:textId="25B1B06F" w:rsidR="00A2119D" w:rsidRPr="00D430F7" w:rsidRDefault="00A2119D" w:rsidP="00722B87">
            <w:pPr>
              <w:jc w:val="center"/>
              <w:rPr>
                <w:rFonts w:ascii="Arial" w:hAnsi="Arial" w:cs="Arial"/>
                <w:b/>
                <w:sz w:val="20"/>
              </w:rPr>
            </w:pPr>
            <w:r w:rsidRPr="00D430F7">
              <w:rPr>
                <w:rFonts w:ascii="Arial" w:hAnsi="Arial" w:cs="Arial"/>
                <w:b/>
                <w:sz w:val="20"/>
              </w:rPr>
              <w:t>Totale</w:t>
            </w: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64B61EB6" w14:textId="0A1B9511" w:rsidR="00A2119D" w:rsidRPr="00D430F7" w:rsidRDefault="00A2119D" w:rsidP="00722B87">
            <w:pPr>
              <w:jc w:val="center"/>
              <w:rPr>
                <w:rFonts w:ascii="Arial" w:hAnsi="Arial" w:cs="Arial"/>
                <w:b/>
                <w:sz w:val="20"/>
              </w:rPr>
            </w:pPr>
            <w:r w:rsidRPr="00D430F7">
              <w:rPr>
                <w:rFonts w:ascii="Arial" w:hAnsi="Arial" w:cs="Arial"/>
                <w:b/>
                <w:sz w:val="20"/>
              </w:rPr>
              <w:t>Légère</w:t>
            </w:r>
          </w:p>
        </w:tc>
        <w:tc>
          <w:tcPr>
            <w:tcW w:w="1863" w:type="dxa"/>
            <w:tcBorders>
              <w:top w:val="single" w:sz="2" w:space="0" w:color="auto"/>
              <w:left w:val="single" w:sz="4" w:space="0" w:color="auto"/>
              <w:bottom w:val="single" w:sz="12" w:space="0" w:color="auto"/>
            </w:tcBorders>
            <w:shd w:val="clear" w:color="auto" w:fill="8DB3E2" w:themeFill="text2" w:themeFillTint="66"/>
            <w:vAlign w:val="center"/>
          </w:tcPr>
          <w:p w14:paraId="39C51923" w14:textId="59510141" w:rsidR="00A2119D" w:rsidRPr="00D430F7" w:rsidRDefault="00A2119D" w:rsidP="00722B87">
            <w:pPr>
              <w:jc w:val="center"/>
              <w:rPr>
                <w:rFonts w:ascii="Arial" w:hAnsi="Arial" w:cs="Arial"/>
                <w:b/>
                <w:sz w:val="20"/>
              </w:rPr>
            </w:pPr>
            <w:r w:rsidRPr="00D430F7">
              <w:rPr>
                <w:rFonts w:ascii="Arial" w:hAnsi="Arial" w:cs="Arial"/>
                <w:b/>
                <w:sz w:val="20"/>
              </w:rPr>
              <w:t>Modérée</w:t>
            </w:r>
          </w:p>
        </w:tc>
        <w:tc>
          <w:tcPr>
            <w:tcW w:w="1864" w:type="dxa"/>
            <w:tcBorders>
              <w:top w:val="single" w:sz="2" w:space="0" w:color="auto"/>
              <w:left w:val="single" w:sz="4" w:space="0" w:color="auto"/>
              <w:bottom w:val="single" w:sz="12" w:space="0" w:color="auto"/>
            </w:tcBorders>
            <w:shd w:val="clear" w:color="auto" w:fill="8DB3E2" w:themeFill="text2" w:themeFillTint="66"/>
            <w:vAlign w:val="center"/>
          </w:tcPr>
          <w:p w14:paraId="5F0EF808" w14:textId="4723D2F3" w:rsidR="00A2119D" w:rsidRPr="00D430F7" w:rsidRDefault="00A2119D" w:rsidP="00722B87">
            <w:pPr>
              <w:jc w:val="center"/>
              <w:rPr>
                <w:rFonts w:ascii="Arial" w:hAnsi="Arial" w:cs="Arial"/>
                <w:b/>
                <w:sz w:val="20"/>
              </w:rPr>
            </w:pPr>
            <w:r w:rsidRPr="00D430F7">
              <w:rPr>
                <w:rFonts w:ascii="Arial" w:hAnsi="Arial" w:cs="Arial"/>
                <w:b/>
                <w:sz w:val="20"/>
              </w:rPr>
              <w:t>Sévère</w:t>
            </w:r>
          </w:p>
        </w:tc>
      </w:tr>
      <w:tr w:rsidR="00A2119D" w:rsidRPr="00D430F7" w14:paraId="064AB644" w14:textId="77777777" w:rsidTr="00821B67">
        <w:trPr>
          <w:trHeight w:val="340"/>
        </w:trPr>
        <w:tc>
          <w:tcPr>
            <w:tcW w:w="3347" w:type="dxa"/>
            <w:tcBorders>
              <w:top w:val="single" w:sz="12" w:space="0" w:color="auto"/>
              <w:bottom w:val="single" w:sz="2" w:space="0" w:color="auto"/>
              <w:right w:val="single" w:sz="2" w:space="0" w:color="auto"/>
            </w:tcBorders>
            <w:vAlign w:val="center"/>
          </w:tcPr>
          <w:p w14:paraId="2B984EA9" w14:textId="4B35CEB7" w:rsidR="00A2119D" w:rsidRPr="00D430F7" w:rsidRDefault="00A2119D" w:rsidP="00722B87">
            <w:pPr>
              <w:jc w:val="both"/>
              <w:rPr>
                <w:rFonts w:ascii="Arial" w:hAnsi="Arial" w:cs="Arial"/>
                <w:sz w:val="20"/>
              </w:rPr>
            </w:pPr>
            <w:r w:rsidRPr="00D430F7">
              <w:rPr>
                <w:rFonts w:ascii="Arial" w:hAnsi="Arial" w:cs="Arial"/>
                <w:sz w:val="20"/>
              </w:rPr>
              <w:t>Enfants 6-59 mois</w:t>
            </w:r>
          </w:p>
        </w:tc>
        <w:tc>
          <w:tcPr>
            <w:tcW w:w="1863" w:type="dxa"/>
            <w:tcBorders>
              <w:top w:val="single" w:sz="12" w:space="0" w:color="auto"/>
              <w:left w:val="single" w:sz="2" w:space="0" w:color="auto"/>
              <w:bottom w:val="single" w:sz="2" w:space="0" w:color="auto"/>
              <w:right w:val="single" w:sz="2" w:space="0" w:color="auto"/>
            </w:tcBorders>
            <w:vAlign w:val="center"/>
          </w:tcPr>
          <w:p w14:paraId="0D0E7560" w14:textId="1AE794F5" w:rsidR="00A2119D" w:rsidRPr="00D430F7" w:rsidRDefault="00A2119D" w:rsidP="00722B87">
            <w:pPr>
              <w:jc w:val="center"/>
              <w:rPr>
                <w:rFonts w:ascii="Arial" w:hAnsi="Arial" w:cs="Arial"/>
                <w:sz w:val="20"/>
              </w:rPr>
            </w:pPr>
            <w:r w:rsidRPr="00D430F7">
              <w:rPr>
                <w:rFonts w:ascii="Arial" w:hAnsi="Arial" w:cs="Arial"/>
                <w:sz w:val="20"/>
              </w:rPr>
              <w:t xml:space="preserve">&lt; 11,0 </w:t>
            </w:r>
          </w:p>
        </w:tc>
        <w:tc>
          <w:tcPr>
            <w:tcW w:w="1863" w:type="dxa"/>
            <w:tcBorders>
              <w:top w:val="single" w:sz="12" w:space="0" w:color="auto"/>
              <w:left w:val="single" w:sz="2" w:space="0" w:color="auto"/>
              <w:bottom w:val="single" w:sz="2" w:space="0" w:color="auto"/>
              <w:right w:val="single" w:sz="2" w:space="0" w:color="auto"/>
            </w:tcBorders>
            <w:vAlign w:val="center"/>
          </w:tcPr>
          <w:p w14:paraId="7EB99E64" w14:textId="6ACBB230" w:rsidR="00A2119D" w:rsidRPr="00D430F7" w:rsidRDefault="00A2119D" w:rsidP="00722B87">
            <w:pPr>
              <w:jc w:val="center"/>
              <w:rPr>
                <w:rFonts w:ascii="Arial" w:hAnsi="Arial" w:cs="Arial"/>
                <w:sz w:val="20"/>
              </w:rPr>
            </w:pPr>
            <w:r w:rsidRPr="00D430F7">
              <w:rPr>
                <w:rFonts w:ascii="Arial" w:hAnsi="Arial" w:cs="Arial"/>
                <w:sz w:val="20"/>
              </w:rPr>
              <w:t>10,9-10,0</w:t>
            </w:r>
          </w:p>
        </w:tc>
        <w:tc>
          <w:tcPr>
            <w:tcW w:w="1863" w:type="dxa"/>
            <w:tcBorders>
              <w:top w:val="single" w:sz="12" w:space="0" w:color="auto"/>
              <w:left w:val="single" w:sz="2" w:space="0" w:color="auto"/>
              <w:bottom w:val="single" w:sz="2" w:space="0" w:color="auto"/>
              <w:right w:val="single" w:sz="2" w:space="0" w:color="auto"/>
            </w:tcBorders>
            <w:vAlign w:val="center"/>
          </w:tcPr>
          <w:p w14:paraId="4C8D8421" w14:textId="7674D50C" w:rsidR="00A2119D" w:rsidRPr="00D430F7" w:rsidRDefault="00A2119D" w:rsidP="009E7600">
            <w:pPr>
              <w:jc w:val="center"/>
              <w:rPr>
                <w:rFonts w:ascii="Arial" w:hAnsi="Arial" w:cs="Arial"/>
                <w:sz w:val="20"/>
              </w:rPr>
            </w:pPr>
            <w:r w:rsidRPr="00D430F7">
              <w:rPr>
                <w:rFonts w:ascii="Arial" w:hAnsi="Arial" w:cs="Arial"/>
                <w:sz w:val="20"/>
              </w:rPr>
              <w:t>9,9-7,0</w:t>
            </w:r>
          </w:p>
        </w:tc>
        <w:tc>
          <w:tcPr>
            <w:tcW w:w="1864" w:type="dxa"/>
            <w:tcBorders>
              <w:top w:val="single" w:sz="12" w:space="0" w:color="auto"/>
              <w:left w:val="single" w:sz="2" w:space="0" w:color="auto"/>
              <w:bottom w:val="single" w:sz="2" w:space="0" w:color="auto"/>
            </w:tcBorders>
            <w:vAlign w:val="center"/>
          </w:tcPr>
          <w:p w14:paraId="31FE5D36" w14:textId="2F6D61A1" w:rsidR="00A2119D" w:rsidRPr="00D430F7" w:rsidRDefault="00A2119D" w:rsidP="00722B87">
            <w:pPr>
              <w:jc w:val="center"/>
              <w:rPr>
                <w:rFonts w:ascii="Arial" w:hAnsi="Arial" w:cs="Arial"/>
                <w:sz w:val="20"/>
              </w:rPr>
            </w:pPr>
            <w:r w:rsidRPr="00D430F7">
              <w:rPr>
                <w:rFonts w:ascii="Arial" w:hAnsi="Arial" w:cs="Arial"/>
                <w:sz w:val="20"/>
              </w:rPr>
              <w:t>&lt;7,0</w:t>
            </w:r>
          </w:p>
        </w:tc>
      </w:tr>
      <w:tr w:rsidR="00A2119D" w:rsidRPr="00D430F7" w14:paraId="709316CA" w14:textId="77777777" w:rsidTr="00821B67">
        <w:trPr>
          <w:trHeight w:val="340"/>
        </w:trPr>
        <w:tc>
          <w:tcPr>
            <w:tcW w:w="3347" w:type="dxa"/>
            <w:tcBorders>
              <w:top w:val="single" w:sz="2" w:space="0" w:color="auto"/>
              <w:bottom w:val="single" w:sz="12" w:space="0" w:color="auto"/>
              <w:right w:val="single" w:sz="2" w:space="0" w:color="auto"/>
            </w:tcBorders>
            <w:vAlign w:val="center"/>
          </w:tcPr>
          <w:p w14:paraId="3229953A" w14:textId="15D913E0" w:rsidR="00A2119D" w:rsidRPr="00D430F7" w:rsidRDefault="00A2119D" w:rsidP="00722B87">
            <w:pPr>
              <w:jc w:val="both"/>
              <w:rPr>
                <w:rFonts w:ascii="Arial" w:hAnsi="Arial" w:cs="Arial"/>
                <w:sz w:val="20"/>
              </w:rPr>
            </w:pPr>
            <w:r w:rsidRPr="00D430F7">
              <w:rPr>
                <w:rFonts w:ascii="Arial" w:hAnsi="Arial" w:cs="Arial"/>
                <w:sz w:val="20"/>
              </w:rPr>
              <w:t>Femmes non-enceintes 15-49 ans</w:t>
            </w:r>
          </w:p>
        </w:tc>
        <w:tc>
          <w:tcPr>
            <w:tcW w:w="1863" w:type="dxa"/>
            <w:tcBorders>
              <w:top w:val="single" w:sz="2" w:space="0" w:color="auto"/>
              <w:left w:val="single" w:sz="2" w:space="0" w:color="auto"/>
              <w:bottom w:val="single" w:sz="12" w:space="0" w:color="auto"/>
              <w:right w:val="single" w:sz="2" w:space="0" w:color="auto"/>
            </w:tcBorders>
            <w:vAlign w:val="center"/>
          </w:tcPr>
          <w:p w14:paraId="004E97AF" w14:textId="0410A53F" w:rsidR="00A2119D" w:rsidRPr="00D430F7" w:rsidRDefault="00A2119D" w:rsidP="00722B87">
            <w:pPr>
              <w:jc w:val="center"/>
              <w:rPr>
                <w:rFonts w:ascii="Arial" w:hAnsi="Arial" w:cs="Arial"/>
                <w:sz w:val="20"/>
              </w:rPr>
            </w:pPr>
            <w:r w:rsidRPr="00D430F7">
              <w:rPr>
                <w:rFonts w:ascii="Arial" w:hAnsi="Arial" w:cs="Arial"/>
                <w:sz w:val="20"/>
              </w:rPr>
              <w:t xml:space="preserve">&lt; 12,0 </w:t>
            </w:r>
          </w:p>
        </w:tc>
        <w:tc>
          <w:tcPr>
            <w:tcW w:w="1863" w:type="dxa"/>
            <w:tcBorders>
              <w:top w:val="single" w:sz="2" w:space="0" w:color="auto"/>
              <w:left w:val="single" w:sz="2" w:space="0" w:color="auto"/>
              <w:bottom w:val="single" w:sz="12" w:space="0" w:color="auto"/>
              <w:right w:val="single" w:sz="2" w:space="0" w:color="auto"/>
            </w:tcBorders>
            <w:vAlign w:val="center"/>
          </w:tcPr>
          <w:p w14:paraId="621DBE3C" w14:textId="60275F74" w:rsidR="00A2119D" w:rsidRPr="00D430F7" w:rsidRDefault="00A2119D" w:rsidP="00722B87">
            <w:pPr>
              <w:jc w:val="center"/>
              <w:rPr>
                <w:rFonts w:ascii="Arial" w:hAnsi="Arial" w:cs="Arial"/>
                <w:sz w:val="20"/>
              </w:rPr>
            </w:pPr>
            <w:r w:rsidRPr="00D430F7">
              <w:rPr>
                <w:rFonts w:ascii="Arial" w:hAnsi="Arial" w:cs="Arial"/>
                <w:sz w:val="20"/>
              </w:rPr>
              <w:t>11,9-11,0</w:t>
            </w:r>
          </w:p>
        </w:tc>
        <w:tc>
          <w:tcPr>
            <w:tcW w:w="1863" w:type="dxa"/>
            <w:tcBorders>
              <w:top w:val="single" w:sz="2" w:space="0" w:color="auto"/>
              <w:left w:val="single" w:sz="2" w:space="0" w:color="auto"/>
              <w:bottom w:val="single" w:sz="12" w:space="0" w:color="auto"/>
              <w:right w:val="single" w:sz="2" w:space="0" w:color="auto"/>
            </w:tcBorders>
            <w:vAlign w:val="center"/>
          </w:tcPr>
          <w:p w14:paraId="07B9189B" w14:textId="105B3AAC" w:rsidR="00A2119D" w:rsidRPr="00D430F7" w:rsidRDefault="00A2119D" w:rsidP="009E7600">
            <w:pPr>
              <w:jc w:val="center"/>
              <w:rPr>
                <w:rFonts w:ascii="Arial" w:hAnsi="Arial" w:cs="Arial"/>
                <w:sz w:val="20"/>
              </w:rPr>
            </w:pPr>
            <w:r w:rsidRPr="00D430F7">
              <w:rPr>
                <w:rFonts w:ascii="Arial" w:hAnsi="Arial" w:cs="Arial"/>
                <w:sz w:val="20"/>
              </w:rPr>
              <w:t>10,9-8,0</w:t>
            </w:r>
          </w:p>
        </w:tc>
        <w:tc>
          <w:tcPr>
            <w:tcW w:w="1864" w:type="dxa"/>
            <w:tcBorders>
              <w:top w:val="single" w:sz="2" w:space="0" w:color="auto"/>
              <w:left w:val="single" w:sz="2" w:space="0" w:color="auto"/>
              <w:bottom w:val="single" w:sz="12" w:space="0" w:color="auto"/>
            </w:tcBorders>
            <w:vAlign w:val="center"/>
          </w:tcPr>
          <w:p w14:paraId="2A17DD57" w14:textId="28556A7D" w:rsidR="00A2119D" w:rsidRPr="00D430F7" w:rsidRDefault="00A2119D" w:rsidP="00722B87">
            <w:pPr>
              <w:jc w:val="center"/>
              <w:rPr>
                <w:rFonts w:ascii="Arial" w:hAnsi="Arial" w:cs="Arial"/>
                <w:sz w:val="20"/>
              </w:rPr>
            </w:pPr>
            <w:r w:rsidRPr="00D430F7">
              <w:rPr>
                <w:rFonts w:ascii="Arial" w:hAnsi="Arial" w:cs="Arial"/>
                <w:sz w:val="20"/>
              </w:rPr>
              <w:t>&lt;8,0</w:t>
            </w:r>
          </w:p>
        </w:tc>
      </w:tr>
    </w:tbl>
    <w:p w14:paraId="55DE2876" w14:textId="35CA6F06" w:rsidR="003755E5" w:rsidRPr="0088202B" w:rsidRDefault="009E7600" w:rsidP="009E7600">
      <w:pPr>
        <w:pStyle w:val="Lgende"/>
        <w:keepNext/>
        <w:jc w:val="both"/>
        <w:rPr>
          <w:rFonts w:ascii="Arial" w:hAnsi="Arial" w:cs="Arial"/>
          <w:b w:val="0"/>
          <w:color w:val="auto"/>
          <w:sz w:val="16"/>
          <w:szCs w:val="22"/>
        </w:rPr>
      </w:pPr>
      <w:r w:rsidRPr="0088202B">
        <w:rPr>
          <w:rFonts w:ascii="Arial" w:hAnsi="Arial" w:cs="Arial"/>
          <w:b w:val="0"/>
          <w:bCs w:val="0"/>
          <w:color w:val="auto"/>
          <w:sz w:val="16"/>
          <w:szCs w:val="22"/>
        </w:rPr>
        <w:t>*</w:t>
      </w:r>
      <w:r w:rsidRPr="0088202B">
        <w:rPr>
          <w:rFonts w:ascii="Arial" w:hAnsi="Arial" w:cs="Arial"/>
          <w:b w:val="0"/>
          <w:color w:val="auto"/>
          <w:sz w:val="16"/>
          <w:szCs w:val="22"/>
        </w:rPr>
        <w:t xml:space="preserve"> Les taux d’hémoglobine ont été automatiquement ajusté</w:t>
      </w:r>
      <w:r w:rsidR="0088202B">
        <w:rPr>
          <w:rFonts w:ascii="Arial" w:hAnsi="Arial" w:cs="Arial"/>
          <w:b w:val="0"/>
          <w:color w:val="auto"/>
          <w:sz w:val="16"/>
          <w:szCs w:val="22"/>
        </w:rPr>
        <w:t>s</w:t>
      </w:r>
      <w:r w:rsidRPr="0088202B">
        <w:rPr>
          <w:rFonts w:ascii="Arial" w:hAnsi="Arial" w:cs="Arial"/>
          <w:b w:val="0"/>
          <w:color w:val="auto"/>
          <w:sz w:val="16"/>
          <w:szCs w:val="22"/>
        </w:rPr>
        <w:t xml:space="preserve"> en fonction de l’altitude au sein des télép</w:t>
      </w:r>
      <w:r w:rsidR="0088202B" w:rsidRPr="0088202B">
        <w:rPr>
          <w:rFonts w:ascii="Arial" w:hAnsi="Arial" w:cs="Arial"/>
          <w:b w:val="0"/>
          <w:color w:val="auto"/>
          <w:sz w:val="16"/>
          <w:szCs w:val="22"/>
        </w:rPr>
        <w:t xml:space="preserve">hones (-0,4 </w:t>
      </w:r>
      <w:r w:rsidR="0088202B">
        <w:rPr>
          <w:rFonts w:ascii="Arial" w:hAnsi="Arial" w:cs="Arial"/>
          <w:b w:val="0"/>
          <w:color w:val="auto"/>
          <w:sz w:val="16"/>
          <w:szCs w:val="22"/>
        </w:rPr>
        <w:t xml:space="preserve">g/dL </w:t>
      </w:r>
      <w:r w:rsidR="0088202B" w:rsidRPr="0088202B">
        <w:rPr>
          <w:rFonts w:ascii="Arial" w:hAnsi="Arial" w:cs="Arial"/>
          <w:b w:val="0"/>
          <w:color w:val="auto"/>
          <w:sz w:val="16"/>
          <w:szCs w:val="22"/>
        </w:rPr>
        <w:t>pour les camps de Bwagiriza et de Kavumu</w:t>
      </w:r>
      <w:r w:rsidR="0088202B">
        <w:rPr>
          <w:rFonts w:ascii="Arial" w:hAnsi="Arial" w:cs="Arial"/>
          <w:b w:val="0"/>
          <w:color w:val="auto"/>
          <w:sz w:val="16"/>
          <w:szCs w:val="22"/>
        </w:rPr>
        <w:t>,</w:t>
      </w:r>
      <w:r w:rsidR="0088202B" w:rsidRPr="0088202B">
        <w:rPr>
          <w:rFonts w:ascii="Arial" w:hAnsi="Arial" w:cs="Arial"/>
          <w:b w:val="0"/>
          <w:color w:val="auto"/>
          <w:sz w:val="16"/>
          <w:szCs w:val="22"/>
        </w:rPr>
        <w:t xml:space="preserve"> -0,5 </w:t>
      </w:r>
      <w:r w:rsidR="0088202B">
        <w:rPr>
          <w:rFonts w:ascii="Arial" w:hAnsi="Arial" w:cs="Arial"/>
          <w:b w:val="0"/>
          <w:color w:val="auto"/>
          <w:sz w:val="16"/>
          <w:szCs w:val="22"/>
        </w:rPr>
        <w:t xml:space="preserve">g/dL </w:t>
      </w:r>
      <w:r w:rsidR="0088202B" w:rsidRPr="0088202B">
        <w:rPr>
          <w:rFonts w:ascii="Arial" w:hAnsi="Arial" w:cs="Arial"/>
          <w:b w:val="0"/>
          <w:color w:val="auto"/>
          <w:sz w:val="16"/>
          <w:szCs w:val="22"/>
        </w:rPr>
        <w:t>pour le camp de Kinama</w:t>
      </w:r>
      <w:r w:rsidR="0088202B">
        <w:rPr>
          <w:rFonts w:ascii="Arial" w:hAnsi="Arial" w:cs="Arial"/>
          <w:b w:val="0"/>
          <w:color w:val="auto"/>
          <w:sz w:val="16"/>
          <w:szCs w:val="22"/>
        </w:rPr>
        <w:t>,</w:t>
      </w:r>
      <w:r w:rsidR="0088202B" w:rsidRPr="0088202B">
        <w:rPr>
          <w:rFonts w:ascii="Arial" w:hAnsi="Arial" w:cs="Arial"/>
          <w:b w:val="0"/>
          <w:color w:val="auto"/>
          <w:sz w:val="16"/>
          <w:szCs w:val="22"/>
        </w:rPr>
        <w:t xml:space="preserve"> et -0,6 pour le camp de Musasa) (UNHCR-SENS Guidelines)</w:t>
      </w:r>
    </w:p>
    <w:p w14:paraId="5E9E7AE1" w14:textId="77777777" w:rsidR="0088202B" w:rsidRDefault="0088202B" w:rsidP="00A2119D">
      <w:pPr>
        <w:pStyle w:val="Lgende"/>
        <w:keepNext/>
        <w:jc w:val="both"/>
        <w:rPr>
          <w:rFonts w:ascii="Arial" w:hAnsi="Arial" w:cs="Arial"/>
          <w:color w:val="auto"/>
          <w:sz w:val="20"/>
          <w:szCs w:val="22"/>
        </w:rPr>
      </w:pPr>
    </w:p>
    <w:p w14:paraId="4EABBF89" w14:textId="2E11094C" w:rsidR="00A2119D" w:rsidRPr="00D430F7" w:rsidRDefault="00764AA9" w:rsidP="00A2119D">
      <w:pPr>
        <w:pStyle w:val="Lgende"/>
        <w:keepNext/>
        <w:jc w:val="both"/>
        <w:rPr>
          <w:rFonts w:ascii="Arial" w:hAnsi="Arial" w:cs="Arial"/>
          <w:color w:val="auto"/>
          <w:sz w:val="20"/>
          <w:szCs w:val="22"/>
        </w:rPr>
      </w:pPr>
      <w:r>
        <w:rPr>
          <w:rFonts w:ascii="Arial" w:hAnsi="Arial" w:cs="Arial"/>
          <w:color w:val="auto"/>
          <w:sz w:val="20"/>
          <w:szCs w:val="22"/>
        </w:rPr>
        <w:t>Tableau 14</w:t>
      </w:r>
      <w:r w:rsidR="00A2119D" w:rsidRPr="00D430F7">
        <w:rPr>
          <w:rFonts w:ascii="Arial" w:hAnsi="Arial" w:cs="Arial"/>
          <w:color w:val="auto"/>
          <w:sz w:val="20"/>
          <w:szCs w:val="22"/>
        </w:rPr>
        <w:t xml:space="preserve"> : Classification du niveau de sévérité de l’anémie en termes de santé publique (OMS 2000)</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6162"/>
      </w:tblGrid>
      <w:tr w:rsidR="00A2119D" w:rsidRPr="00D430F7" w14:paraId="342B5D9A" w14:textId="77777777" w:rsidTr="00A2119D">
        <w:tc>
          <w:tcPr>
            <w:tcW w:w="2147" w:type="pct"/>
            <w:tcBorders>
              <w:top w:val="single" w:sz="12" w:space="0" w:color="auto"/>
              <w:bottom w:val="single" w:sz="12" w:space="0" w:color="auto"/>
              <w:right w:val="single" w:sz="4" w:space="0" w:color="auto"/>
            </w:tcBorders>
            <w:shd w:val="clear" w:color="auto" w:fill="8DB3E2" w:themeFill="text2" w:themeFillTint="66"/>
            <w:vAlign w:val="center"/>
          </w:tcPr>
          <w:p w14:paraId="2DDFCD4D" w14:textId="77777777" w:rsidR="00A2119D" w:rsidRPr="00D430F7" w:rsidRDefault="00A2119D" w:rsidP="00722B87">
            <w:pPr>
              <w:jc w:val="both"/>
              <w:rPr>
                <w:rFonts w:ascii="Arial" w:hAnsi="Arial" w:cs="Arial"/>
                <w:b/>
                <w:sz w:val="20"/>
              </w:rPr>
            </w:pPr>
            <w:r w:rsidRPr="00D430F7">
              <w:rPr>
                <w:rFonts w:ascii="Arial" w:hAnsi="Arial" w:cs="Arial"/>
                <w:b/>
                <w:sz w:val="20"/>
              </w:rPr>
              <w:t>Classification</w:t>
            </w:r>
          </w:p>
        </w:tc>
        <w:tc>
          <w:tcPr>
            <w:tcW w:w="2853" w:type="pct"/>
            <w:tcBorders>
              <w:top w:val="single" w:sz="12" w:space="0" w:color="auto"/>
              <w:left w:val="single" w:sz="4" w:space="0" w:color="auto"/>
              <w:bottom w:val="single" w:sz="12" w:space="0" w:color="auto"/>
            </w:tcBorders>
            <w:shd w:val="clear" w:color="auto" w:fill="8DB3E2" w:themeFill="text2" w:themeFillTint="66"/>
            <w:vAlign w:val="center"/>
          </w:tcPr>
          <w:p w14:paraId="248C4477" w14:textId="34015D58" w:rsidR="00A2119D" w:rsidRPr="00D430F7" w:rsidRDefault="00A2119D" w:rsidP="00E271B5">
            <w:pPr>
              <w:jc w:val="center"/>
              <w:rPr>
                <w:rFonts w:ascii="Arial" w:hAnsi="Arial" w:cs="Arial"/>
                <w:b/>
                <w:sz w:val="20"/>
              </w:rPr>
            </w:pPr>
            <w:r w:rsidRPr="00D430F7">
              <w:rPr>
                <w:rFonts w:ascii="Arial" w:hAnsi="Arial" w:cs="Arial"/>
                <w:b/>
                <w:sz w:val="20"/>
              </w:rPr>
              <w:t xml:space="preserve">Prévalence de </w:t>
            </w:r>
            <w:r w:rsidR="00E271B5" w:rsidRPr="00D430F7">
              <w:rPr>
                <w:rFonts w:ascii="Arial" w:hAnsi="Arial" w:cs="Arial"/>
                <w:b/>
                <w:sz w:val="20"/>
              </w:rPr>
              <w:t>l’anémie (%)</w:t>
            </w:r>
          </w:p>
        </w:tc>
      </w:tr>
      <w:tr w:rsidR="00A2119D" w:rsidRPr="00D430F7" w14:paraId="495AD080" w14:textId="77777777" w:rsidTr="0088202B">
        <w:trPr>
          <w:trHeight w:val="227"/>
        </w:trPr>
        <w:tc>
          <w:tcPr>
            <w:tcW w:w="2147" w:type="pct"/>
            <w:tcBorders>
              <w:top w:val="single" w:sz="12" w:space="0" w:color="auto"/>
              <w:bottom w:val="single" w:sz="2" w:space="0" w:color="auto"/>
              <w:right w:val="single" w:sz="2" w:space="0" w:color="auto"/>
            </w:tcBorders>
            <w:shd w:val="clear" w:color="auto" w:fill="FF0000"/>
            <w:vAlign w:val="center"/>
          </w:tcPr>
          <w:p w14:paraId="7EB2A4A6" w14:textId="4101D808" w:rsidR="00A2119D" w:rsidRPr="00D430F7" w:rsidRDefault="00E271B5" w:rsidP="00722B87">
            <w:pPr>
              <w:rPr>
                <w:rFonts w:ascii="Arial" w:hAnsi="Arial" w:cs="Arial"/>
                <w:sz w:val="20"/>
              </w:rPr>
            </w:pPr>
            <w:r w:rsidRPr="00D430F7">
              <w:rPr>
                <w:rFonts w:ascii="Arial" w:hAnsi="Arial" w:cs="Arial"/>
                <w:sz w:val="20"/>
              </w:rPr>
              <w:t>Elevée</w:t>
            </w:r>
          </w:p>
        </w:tc>
        <w:tc>
          <w:tcPr>
            <w:tcW w:w="2853" w:type="pct"/>
            <w:tcBorders>
              <w:top w:val="single" w:sz="12" w:space="0" w:color="auto"/>
              <w:left w:val="single" w:sz="2" w:space="0" w:color="auto"/>
              <w:bottom w:val="single" w:sz="2" w:space="0" w:color="auto"/>
            </w:tcBorders>
            <w:shd w:val="clear" w:color="auto" w:fill="FF0000"/>
            <w:vAlign w:val="center"/>
          </w:tcPr>
          <w:p w14:paraId="63FF0474" w14:textId="11B3EDAD" w:rsidR="00A2119D" w:rsidRPr="00D430F7" w:rsidRDefault="00E271B5" w:rsidP="00722B87">
            <w:pPr>
              <w:jc w:val="center"/>
              <w:rPr>
                <w:rFonts w:ascii="Arial" w:hAnsi="Arial" w:cs="Arial"/>
                <w:sz w:val="20"/>
              </w:rPr>
            </w:pPr>
            <w:r w:rsidRPr="00D430F7">
              <w:rPr>
                <w:rFonts w:ascii="Arial" w:hAnsi="Arial" w:cs="Arial"/>
                <w:sz w:val="20"/>
              </w:rPr>
              <w:t>≥ 4</w:t>
            </w:r>
            <w:r w:rsidR="00A2119D" w:rsidRPr="00D430F7">
              <w:rPr>
                <w:rFonts w:ascii="Arial" w:hAnsi="Arial" w:cs="Arial"/>
                <w:sz w:val="20"/>
              </w:rPr>
              <w:t>0%</w:t>
            </w:r>
          </w:p>
        </w:tc>
      </w:tr>
      <w:tr w:rsidR="00A2119D" w:rsidRPr="00D430F7" w14:paraId="7484A1C5" w14:textId="77777777" w:rsidTr="0088202B">
        <w:trPr>
          <w:trHeight w:val="227"/>
        </w:trPr>
        <w:tc>
          <w:tcPr>
            <w:tcW w:w="2147" w:type="pct"/>
            <w:tcBorders>
              <w:top w:val="single" w:sz="2" w:space="0" w:color="auto"/>
              <w:bottom w:val="single" w:sz="2" w:space="0" w:color="auto"/>
              <w:right w:val="single" w:sz="2" w:space="0" w:color="auto"/>
            </w:tcBorders>
            <w:shd w:val="clear" w:color="auto" w:fill="FFC000"/>
            <w:vAlign w:val="center"/>
          </w:tcPr>
          <w:p w14:paraId="3BFD89BB" w14:textId="2BB13681" w:rsidR="00A2119D" w:rsidRPr="00D430F7" w:rsidRDefault="00E271B5" w:rsidP="00722B87">
            <w:pPr>
              <w:rPr>
                <w:rFonts w:ascii="Arial" w:hAnsi="Arial" w:cs="Arial"/>
                <w:sz w:val="20"/>
              </w:rPr>
            </w:pPr>
            <w:r w:rsidRPr="00D430F7">
              <w:rPr>
                <w:rFonts w:ascii="Arial" w:hAnsi="Arial" w:cs="Arial"/>
                <w:sz w:val="20"/>
              </w:rPr>
              <w:t>Modérée</w:t>
            </w:r>
          </w:p>
        </w:tc>
        <w:tc>
          <w:tcPr>
            <w:tcW w:w="2853" w:type="pct"/>
            <w:tcBorders>
              <w:top w:val="single" w:sz="2" w:space="0" w:color="auto"/>
              <w:left w:val="single" w:sz="2" w:space="0" w:color="auto"/>
              <w:bottom w:val="single" w:sz="2" w:space="0" w:color="auto"/>
            </w:tcBorders>
            <w:shd w:val="clear" w:color="auto" w:fill="FFC000"/>
            <w:vAlign w:val="center"/>
          </w:tcPr>
          <w:p w14:paraId="41B915C3" w14:textId="09304640" w:rsidR="00A2119D" w:rsidRPr="00D430F7" w:rsidRDefault="00E271B5" w:rsidP="00722B87">
            <w:pPr>
              <w:jc w:val="center"/>
              <w:rPr>
                <w:rFonts w:ascii="Arial" w:hAnsi="Arial" w:cs="Arial"/>
                <w:sz w:val="20"/>
              </w:rPr>
            </w:pPr>
            <w:r w:rsidRPr="00D430F7">
              <w:rPr>
                <w:rFonts w:ascii="Arial" w:hAnsi="Arial" w:cs="Arial"/>
                <w:sz w:val="20"/>
              </w:rPr>
              <w:t>20% - &lt;4</w:t>
            </w:r>
            <w:r w:rsidR="00A2119D" w:rsidRPr="00D430F7">
              <w:rPr>
                <w:rFonts w:ascii="Arial" w:hAnsi="Arial" w:cs="Arial"/>
                <w:sz w:val="20"/>
              </w:rPr>
              <w:t>0%</w:t>
            </w:r>
          </w:p>
        </w:tc>
      </w:tr>
      <w:tr w:rsidR="00A2119D" w:rsidRPr="00D430F7" w14:paraId="7D630ECE" w14:textId="77777777" w:rsidTr="0088202B">
        <w:trPr>
          <w:trHeight w:val="227"/>
        </w:trPr>
        <w:tc>
          <w:tcPr>
            <w:tcW w:w="2147" w:type="pct"/>
            <w:tcBorders>
              <w:top w:val="single" w:sz="2" w:space="0" w:color="auto"/>
              <w:bottom w:val="single" w:sz="12" w:space="0" w:color="auto"/>
              <w:right w:val="single" w:sz="2" w:space="0" w:color="auto"/>
            </w:tcBorders>
            <w:shd w:val="clear" w:color="auto" w:fill="92D050"/>
            <w:vAlign w:val="center"/>
          </w:tcPr>
          <w:p w14:paraId="7E7046A2" w14:textId="5FCEBCDB" w:rsidR="00A2119D" w:rsidRPr="00D430F7" w:rsidRDefault="00E271B5" w:rsidP="00722B87">
            <w:pPr>
              <w:rPr>
                <w:rFonts w:ascii="Arial" w:hAnsi="Arial" w:cs="Arial"/>
                <w:sz w:val="20"/>
              </w:rPr>
            </w:pPr>
            <w:r w:rsidRPr="00D430F7">
              <w:rPr>
                <w:rFonts w:ascii="Arial" w:hAnsi="Arial" w:cs="Arial"/>
                <w:sz w:val="20"/>
              </w:rPr>
              <w:t>Basse</w:t>
            </w:r>
          </w:p>
        </w:tc>
        <w:tc>
          <w:tcPr>
            <w:tcW w:w="2853" w:type="pct"/>
            <w:tcBorders>
              <w:top w:val="single" w:sz="2" w:space="0" w:color="auto"/>
              <w:left w:val="single" w:sz="2" w:space="0" w:color="auto"/>
              <w:bottom w:val="single" w:sz="12" w:space="0" w:color="auto"/>
            </w:tcBorders>
            <w:shd w:val="clear" w:color="auto" w:fill="92D050"/>
            <w:vAlign w:val="center"/>
          </w:tcPr>
          <w:p w14:paraId="715C4F81" w14:textId="2136109C" w:rsidR="00A2119D" w:rsidRPr="00D430F7" w:rsidRDefault="00E271B5" w:rsidP="00722B87">
            <w:pPr>
              <w:jc w:val="center"/>
              <w:rPr>
                <w:rFonts w:ascii="Arial" w:hAnsi="Arial" w:cs="Arial"/>
                <w:sz w:val="20"/>
              </w:rPr>
            </w:pPr>
            <w:r w:rsidRPr="00D430F7">
              <w:rPr>
                <w:rFonts w:ascii="Arial" w:hAnsi="Arial" w:cs="Arial"/>
                <w:sz w:val="20"/>
              </w:rPr>
              <w:t>5% - &lt; 2</w:t>
            </w:r>
            <w:r w:rsidR="00A2119D" w:rsidRPr="00D430F7">
              <w:rPr>
                <w:rFonts w:ascii="Arial" w:hAnsi="Arial" w:cs="Arial"/>
                <w:sz w:val="20"/>
              </w:rPr>
              <w:t>0%</w:t>
            </w:r>
          </w:p>
        </w:tc>
      </w:tr>
    </w:tbl>
    <w:p w14:paraId="6844FFB6" w14:textId="31FC6521" w:rsidR="002371C3" w:rsidRPr="00D430F7" w:rsidRDefault="002371C3" w:rsidP="002371C3">
      <w:pPr>
        <w:jc w:val="both"/>
        <w:rPr>
          <w:rFonts w:ascii="Arial" w:hAnsi="Arial" w:cs="Arial"/>
          <w:b/>
        </w:rPr>
      </w:pPr>
      <w:r w:rsidRPr="00D430F7">
        <w:rPr>
          <w:rFonts w:ascii="Arial" w:hAnsi="Arial" w:cs="Arial"/>
          <w:b/>
        </w:rPr>
        <w:lastRenderedPageBreak/>
        <w:t>Sécurité Alimentaire</w:t>
      </w:r>
    </w:p>
    <w:p w14:paraId="501B9887" w14:textId="77777777" w:rsidR="002371C3" w:rsidRDefault="002371C3" w:rsidP="002371C3">
      <w:pPr>
        <w:jc w:val="both"/>
        <w:rPr>
          <w:rFonts w:ascii="Arial" w:hAnsi="Arial" w:cs="Arial"/>
        </w:rPr>
      </w:pPr>
      <w:r w:rsidRPr="00D430F7">
        <w:rPr>
          <w:rFonts w:ascii="Arial" w:eastAsia="Times New Roman" w:hAnsi="Arial" w:cs="Arial"/>
        </w:rPr>
        <w:t>Le Score de Diversité Alimentaire du Ménage (SDAM) est défini comme le nombre de groupes d'aliments consommés par l’ensemble des membres du ménage pendant une période de référence de 24 heures. Pour calculer le SDAM, les 12 groupes d'aliments suivants ont été utilisés</w:t>
      </w:r>
      <w:r w:rsidRPr="00D430F7">
        <w:rPr>
          <w:rStyle w:val="Appelnotedebasdep"/>
          <w:rFonts w:ascii="Arial" w:eastAsia="Times New Roman" w:hAnsi="Arial" w:cs="Arial"/>
        </w:rPr>
        <w:footnoteReference w:id="11"/>
      </w:r>
      <w:r w:rsidRPr="00D430F7">
        <w:rPr>
          <w:rFonts w:ascii="Arial" w:hAnsi="Arial" w:cs="Arial"/>
        </w:rPr>
        <w:t xml:space="preserve"> :</w:t>
      </w:r>
    </w:p>
    <w:p w14:paraId="00698019" w14:textId="77777777" w:rsidR="002371C3" w:rsidRDefault="002371C3" w:rsidP="002371C3">
      <w:pPr>
        <w:jc w:val="both"/>
        <w:rPr>
          <w:rFonts w:ascii="Arial" w:hAnsi="Arial" w:cs="Arial"/>
        </w:rPr>
        <w:sectPr w:rsidR="002371C3" w:rsidSect="002371C3">
          <w:headerReference w:type="default" r:id="rId20"/>
          <w:footerReference w:type="default" r:id="rId21"/>
          <w:footerReference w:type="first" r:id="rId22"/>
          <w:pgSz w:w="12240" w:h="15840"/>
          <w:pgMar w:top="720" w:right="720" w:bottom="720" w:left="720" w:header="0" w:footer="0" w:gutter="0"/>
          <w:cols w:space="720"/>
          <w:titlePg/>
          <w:docGrid w:linePitch="360"/>
        </w:sectPr>
      </w:pPr>
    </w:p>
    <w:p w14:paraId="32107F70" w14:textId="023683C3" w:rsidR="002371C3" w:rsidRPr="002371C3" w:rsidRDefault="002371C3" w:rsidP="002371C3">
      <w:pPr>
        <w:pStyle w:val="Paragraphedeliste"/>
        <w:numPr>
          <w:ilvl w:val="0"/>
          <w:numId w:val="40"/>
        </w:numPr>
        <w:jc w:val="both"/>
        <w:rPr>
          <w:rFonts w:ascii="Arial" w:hAnsi="Arial" w:cs="Arial"/>
        </w:rPr>
      </w:pPr>
      <w:r w:rsidRPr="002371C3">
        <w:rPr>
          <w:rFonts w:ascii="Arial" w:hAnsi="Arial" w:cs="Arial"/>
        </w:rPr>
        <w:t>Céréales</w:t>
      </w:r>
    </w:p>
    <w:p w14:paraId="3DF5C766"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Racines et Tubercules</w:t>
      </w:r>
    </w:p>
    <w:p w14:paraId="18EF7A7C"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Légumes (combinaison de 3 sous-groupes : légumes et tubercules riches en vitamine A, légumes-feuilles vert foncé et autres légumes)</w:t>
      </w:r>
    </w:p>
    <w:p w14:paraId="363AA623"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Fruits (combinaison de 2 sous-groupes : fruits riches en vitamine A et autres fruits)</w:t>
      </w:r>
    </w:p>
    <w:p w14:paraId="0304644F"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Viande (combinaison de 2 sous-groupes : abats et viande)</w:t>
      </w:r>
    </w:p>
    <w:p w14:paraId="5A88EB23"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Œufs</w:t>
      </w:r>
    </w:p>
    <w:p w14:paraId="51B17FA6"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Poisson et autres produits de la mer</w:t>
      </w:r>
    </w:p>
    <w:p w14:paraId="217ADD4C"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Légumineuses, noix et graines</w:t>
      </w:r>
    </w:p>
    <w:p w14:paraId="018865DC"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Lait et produits laitiers</w:t>
      </w:r>
    </w:p>
    <w:p w14:paraId="68B853B4"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Huile et autres matières grasses</w:t>
      </w:r>
    </w:p>
    <w:p w14:paraId="027015BC" w14:textId="77777777" w:rsidR="002371C3" w:rsidRPr="002371C3" w:rsidRDefault="002371C3" w:rsidP="002371C3">
      <w:pPr>
        <w:pStyle w:val="Paragraphedeliste"/>
        <w:numPr>
          <w:ilvl w:val="0"/>
          <w:numId w:val="40"/>
        </w:numPr>
        <w:tabs>
          <w:tab w:val="right" w:pos="1418"/>
          <w:tab w:val="right" w:pos="1985"/>
        </w:tabs>
        <w:rPr>
          <w:rFonts w:ascii="Arial" w:hAnsi="Arial" w:cs="Arial"/>
        </w:rPr>
      </w:pPr>
      <w:r w:rsidRPr="002371C3">
        <w:rPr>
          <w:rFonts w:ascii="Arial" w:hAnsi="Arial" w:cs="Arial"/>
        </w:rPr>
        <w:t>Sucre et autres produits sucrés</w:t>
      </w:r>
    </w:p>
    <w:p w14:paraId="46BE43F8" w14:textId="77777777" w:rsidR="002371C3" w:rsidRPr="002371C3" w:rsidRDefault="002371C3" w:rsidP="002371C3">
      <w:pPr>
        <w:pStyle w:val="Paragraphedeliste"/>
        <w:numPr>
          <w:ilvl w:val="0"/>
          <w:numId w:val="40"/>
        </w:numPr>
        <w:tabs>
          <w:tab w:val="right" w:pos="1418"/>
          <w:tab w:val="right" w:pos="1985"/>
        </w:tabs>
        <w:jc w:val="both"/>
        <w:rPr>
          <w:rFonts w:ascii="Arial" w:hAnsi="Arial" w:cs="Arial"/>
          <w:b/>
        </w:rPr>
      </w:pPr>
      <w:r w:rsidRPr="002371C3">
        <w:rPr>
          <w:rFonts w:ascii="Arial" w:hAnsi="Arial" w:cs="Arial"/>
        </w:rPr>
        <w:t>Epices, condiments et boisson</w:t>
      </w:r>
    </w:p>
    <w:p w14:paraId="173AC22C" w14:textId="77777777" w:rsidR="002371C3" w:rsidRDefault="002371C3" w:rsidP="002371C3">
      <w:pPr>
        <w:tabs>
          <w:tab w:val="right" w:pos="1418"/>
          <w:tab w:val="right" w:pos="1985"/>
        </w:tabs>
        <w:jc w:val="both"/>
        <w:rPr>
          <w:rFonts w:ascii="Arial" w:hAnsi="Arial" w:cs="Arial"/>
        </w:rPr>
        <w:sectPr w:rsidR="002371C3" w:rsidSect="002371C3">
          <w:type w:val="continuous"/>
          <w:pgSz w:w="12240" w:h="15840"/>
          <w:pgMar w:top="720" w:right="720" w:bottom="720" w:left="720" w:header="0" w:footer="0" w:gutter="0"/>
          <w:cols w:num="2" w:space="720"/>
          <w:titlePg/>
          <w:docGrid w:linePitch="360"/>
        </w:sectPr>
      </w:pPr>
    </w:p>
    <w:p w14:paraId="196F97A8" w14:textId="6A63F1A9" w:rsidR="002371C3" w:rsidRDefault="002371C3" w:rsidP="002371C3">
      <w:pPr>
        <w:tabs>
          <w:tab w:val="right" w:pos="1418"/>
          <w:tab w:val="right" w:pos="1985"/>
        </w:tabs>
        <w:jc w:val="both"/>
        <w:rPr>
          <w:rFonts w:ascii="Arial" w:hAnsi="Arial" w:cs="Arial"/>
        </w:rPr>
      </w:pPr>
    </w:p>
    <w:p w14:paraId="27B5EDC3" w14:textId="055B44EB" w:rsidR="001829D9" w:rsidRPr="002371C3" w:rsidRDefault="002371C3" w:rsidP="002371C3">
      <w:pPr>
        <w:tabs>
          <w:tab w:val="right" w:pos="1418"/>
          <w:tab w:val="right" w:pos="1985"/>
        </w:tabs>
        <w:jc w:val="both"/>
        <w:rPr>
          <w:rFonts w:ascii="Arial" w:hAnsi="Arial" w:cs="Arial"/>
          <w:b/>
        </w:rPr>
      </w:pPr>
      <w:r w:rsidRPr="002371C3">
        <w:rPr>
          <w:rFonts w:ascii="Arial" w:hAnsi="Arial" w:cs="Arial"/>
          <w:b/>
        </w:rPr>
        <w:t>E</w:t>
      </w:r>
      <w:r w:rsidR="001829D9" w:rsidRPr="002371C3">
        <w:rPr>
          <w:rFonts w:ascii="Arial" w:hAnsi="Arial" w:cs="Arial"/>
          <w:b/>
        </w:rPr>
        <w:t>au, Hygiène et Assainissement (EHA)</w:t>
      </w:r>
    </w:p>
    <w:p w14:paraId="460B7D49" w14:textId="605B6C06" w:rsidR="001829D9" w:rsidRPr="00D430F7" w:rsidRDefault="001829D9" w:rsidP="00815D4D">
      <w:pPr>
        <w:jc w:val="both"/>
        <w:rPr>
          <w:rFonts w:ascii="Arial" w:hAnsi="Arial" w:cs="Arial"/>
        </w:rPr>
      </w:pPr>
      <w:r w:rsidRPr="00D430F7">
        <w:rPr>
          <w:rFonts w:ascii="Arial" w:hAnsi="Arial" w:cs="Arial"/>
        </w:rPr>
        <w:t xml:space="preserve">Le tableau ci-dessous donne un aperçu des définitions pour les installations d'eau potable et d'assainissement (toilettes) utilisées dans l'enquête et disponibles dans les camps de </w:t>
      </w:r>
      <w:bookmarkStart w:id="50" w:name="_Hlk482008266"/>
      <w:r w:rsidRPr="00D430F7">
        <w:rPr>
          <w:rFonts w:ascii="Arial" w:hAnsi="Arial" w:cs="Arial"/>
        </w:rPr>
        <w:t>réfugiés</w:t>
      </w:r>
      <w:bookmarkEnd w:id="50"/>
      <w:r w:rsidRPr="00D430F7">
        <w:rPr>
          <w:rFonts w:ascii="Arial" w:hAnsi="Arial" w:cs="Arial"/>
        </w:rPr>
        <w:t xml:space="preserve"> au Burundi.</w:t>
      </w:r>
    </w:p>
    <w:p w14:paraId="290AB8FF" w14:textId="77777777" w:rsidR="00541D49" w:rsidRDefault="00541D49" w:rsidP="00815D4D">
      <w:pPr>
        <w:jc w:val="both"/>
        <w:rPr>
          <w:rFonts w:ascii="Arial" w:hAnsi="Arial" w:cs="Arial"/>
          <w:b/>
          <w:sz w:val="20"/>
        </w:rPr>
      </w:pPr>
    </w:p>
    <w:p w14:paraId="654D0E1C" w14:textId="23A138E8" w:rsidR="001829D9" w:rsidRPr="00D430F7" w:rsidRDefault="001829D9" w:rsidP="00815D4D">
      <w:pPr>
        <w:jc w:val="both"/>
        <w:rPr>
          <w:rFonts w:ascii="Arial" w:hAnsi="Arial" w:cs="Arial"/>
          <w:b/>
          <w:sz w:val="20"/>
        </w:rPr>
      </w:pPr>
      <w:r w:rsidRPr="00D430F7">
        <w:rPr>
          <w:rFonts w:ascii="Arial" w:hAnsi="Arial" w:cs="Arial"/>
          <w:b/>
          <w:sz w:val="20"/>
        </w:rPr>
        <w:t xml:space="preserve">Tableau </w:t>
      </w:r>
      <w:r w:rsidR="00764AA9">
        <w:rPr>
          <w:rFonts w:ascii="Arial" w:hAnsi="Arial" w:cs="Arial"/>
          <w:b/>
          <w:sz w:val="20"/>
        </w:rPr>
        <w:t>15</w:t>
      </w:r>
      <w:r w:rsidRPr="00D430F7">
        <w:rPr>
          <w:rFonts w:ascii="Arial" w:hAnsi="Arial" w:cs="Arial"/>
          <w:b/>
          <w:sz w:val="20"/>
        </w:rPr>
        <w:t> : Définitions utilisées pour le module EHA dans les camps de réfugiés au Burundi.</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3214"/>
        <w:gridCol w:w="3354"/>
        <w:gridCol w:w="60"/>
        <w:gridCol w:w="4142"/>
      </w:tblGrid>
      <w:tr w:rsidR="00F05A87" w:rsidRPr="00D430F7" w14:paraId="086D2787" w14:textId="77777777" w:rsidTr="002371C3">
        <w:tc>
          <w:tcPr>
            <w:tcW w:w="1492" w:type="pct"/>
            <w:vMerge w:val="restart"/>
            <w:shd w:val="clear" w:color="auto" w:fill="8DB3E2" w:themeFill="text2" w:themeFillTint="66"/>
            <w:vAlign w:val="center"/>
          </w:tcPr>
          <w:p w14:paraId="1D60DE8C" w14:textId="77777777" w:rsidR="00F05A87" w:rsidRPr="00D430F7" w:rsidRDefault="00F05A87" w:rsidP="001E0536">
            <w:pPr>
              <w:rPr>
                <w:rFonts w:ascii="Arial" w:hAnsi="Arial" w:cs="Arial"/>
                <w:b/>
                <w:color w:val="000000"/>
                <w:sz w:val="20"/>
                <w:szCs w:val="20"/>
              </w:rPr>
            </w:pPr>
            <w:r w:rsidRPr="00D430F7">
              <w:rPr>
                <w:rFonts w:ascii="Arial" w:hAnsi="Arial" w:cs="Arial"/>
                <w:b/>
                <w:color w:val="000000"/>
                <w:sz w:val="20"/>
                <w:szCs w:val="20"/>
              </w:rPr>
              <w:t>Eau de boisson</w:t>
            </w:r>
          </w:p>
        </w:tc>
        <w:tc>
          <w:tcPr>
            <w:tcW w:w="1585" w:type="pct"/>
            <w:gridSpan w:val="2"/>
            <w:shd w:val="clear" w:color="auto" w:fill="8DB3E2" w:themeFill="text2" w:themeFillTint="66"/>
            <w:vAlign w:val="center"/>
          </w:tcPr>
          <w:p w14:paraId="284675D4" w14:textId="77777777" w:rsidR="00F05A87" w:rsidRPr="00D430F7" w:rsidRDefault="00F05A87" w:rsidP="001E0536">
            <w:pPr>
              <w:rPr>
                <w:rFonts w:ascii="Arial" w:hAnsi="Arial" w:cs="Arial"/>
                <w:b/>
                <w:color w:val="000000"/>
                <w:sz w:val="20"/>
                <w:szCs w:val="20"/>
              </w:rPr>
            </w:pPr>
            <w:r w:rsidRPr="00D430F7">
              <w:rPr>
                <w:rFonts w:ascii="Arial" w:hAnsi="Arial" w:cs="Arial"/>
                <w:b/>
                <w:color w:val="000000"/>
                <w:sz w:val="20"/>
                <w:szCs w:val="20"/>
              </w:rPr>
              <w:t>Source améliorée</w:t>
            </w:r>
          </w:p>
        </w:tc>
        <w:tc>
          <w:tcPr>
            <w:tcW w:w="1923" w:type="pct"/>
            <w:shd w:val="clear" w:color="auto" w:fill="8DB3E2" w:themeFill="text2" w:themeFillTint="66"/>
            <w:vAlign w:val="center"/>
          </w:tcPr>
          <w:p w14:paraId="32231F1B" w14:textId="77777777" w:rsidR="00F05A87" w:rsidRPr="00D430F7" w:rsidRDefault="00F05A87" w:rsidP="001E0536">
            <w:pPr>
              <w:rPr>
                <w:rFonts w:ascii="Arial" w:hAnsi="Arial" w:cs="Arial"/>
                <w:b/>
                <w:color w:val="000000"/>
                <w:sz w:val="20"/>
                <w:szCs w:val="20"/>
              </w:rPr>
            </w:pPr>
            <w:r w:rsidRPr="00D430F7">
              <w:rPr>
                <w:rFonts w:ascii="Arial" w:hAnsi="Arial" w:cs="Arial"/>
                <w:b/>
                <w:color w:val="000000"/>
                <w:sz w:val="20"/>
                <w:szCs w:val="20"/>
              </w:rPr>
              <w:t>Source non améliorée</w:t>
            </w:r>
          </w:p>
        </w:tc>
      </w:tr>
      <w:tr w:rsidR="00F05A87" w:rsidRPr="00D430F7" w14:paraId="0120A9B1" w14:textId="77777777" w:rsidTr="002371C3">
        <w:tc>
          <w:tcPr>
            <w:tcW w:w="1492" w:type="pct"/>
            <w:vMerge/>
            <w:shd w:val="clear" w:color="auto" w:fill="8DB3E2" w:themeFill="text2" w:themeFillTint="66"/>
            <w:vAlign w:val="center"/>
          </w:tcPr>
          <w:p w14:paraId="5E921BEA" w14:textId="77777777" w:rsidR="00F05A87" w:rsidRPr="00D430F7" w:rsidRDefault="00F05A87" w:rsidP="001E0536">
            <w:pPr>
              <w:rPr>
                <w:rFonts w:ascii="Arial" w:hAnsi="Arial" w:cs="Arial"/>
                <w:b/>
                <w:color w:val="000000"/>
                <w:sz w:val="20"/>
                <w:szCs w:val="20"/>
              </w:rPr>
            </w:pPr>
          </w:p>
        </w:tc>
        <w:tc>
          <w:tcPr>
            <w:tcW w:w="1585" w:type="pct"/>
            <w:gridSpan w:val="2"/>
            <w:vAlign w:val="center"/>
          </w:tcPr>
          <w:p w14:paraId="2645D0DA" w14:textId="77777777"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Eau courante à domicile, sur un terrain ou dans une cour</w:t>
            </w:r>
          </w:p>
        </w:tc>
        <w:tc>
          <w:tcPr>
            <w:tcW w:w="1923" w:type="pct"/>
            <w:vAlign w:val="center"/>
          </w:tcPr>
          <w:p w14:paraId="5F6A03CD" w14:textId="00CD8733"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 xml:space="preserve">Source </w:t>
            </w:r>
            <w:r w:rsidR="00943F8C" w:rsidRPr="00D430F7">
              <w:rPr>
                <w:rFonts w:ascii="Arial" w:hAnsi="Arial" w:cs="Arial"/>
                <w:color w:val="000000"/>
                <w:sz w:val="20"/>
                <w:szCs w:val="20"/>
              </w:rPr>
              <w:t>non-protégée</w:t>
            </w:r>
          </w:p>
        </w:tc>
      </w:tr>
      <w:tr w:rsidR="00F05A87" w:rsidRPr="00D430F7" w14:paraId="24F9BA12" w14:textId="77777777" w:rsidTr="002371C3">
        <w:tc>
          <w:tcPr>
            <w:tcW w:w="1492" w:type="pct"/>
            <w:vMerge/>
            <w:shd w:val="clear" w:color="auto" w:fill="8DB3E2" w:themeFill="text2" w:themeFillTint="66"/>
            <w:vAlign w:val="center"/>
          </w:tcPr>
          <w:p w14:paraId="5D1A9316" w14:textId="77777777" w:rsidR="00F05A87" w:rsidRPr="00D430F7" w:rsidRDefault="00F05A87" w:rsidP="001E0536">
            <w:pPr>
              <w:rPr>
                <w:rFonts w:ascii="Arial" w:hAnsi="Arial" w:cs="Arial"/>
                <w:color w:val="000000"/>
                <w:sz w:val="20"/>
                <w:szCs w:val="20"/>
              </w:rPr>
            </w:pPr>
          </w:p>
        </w:tc>
        <w:tc>
          <w:tcPr>
            <w:tcW w:w="1585" w:type="pct"/>
            <w:gridSpan w:val="2"/>
            <w:vAlign w:val="center"/>
          </w:tcPr>
          <w:p w14:paraId="5F899E24" w14:textId="77777777"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Robinet public / borne fontaine</w:t>
            </w:r>
          </w:p>
        </w:tc>
        <w:tc>
          <w:tcPr>
            <w:tcW w:w="1923" w:type="pct"/>
            <w:vAlign w:val="center"/>
          </w:tcPr>
          <w:p w14:paraId="3D84A6A4" w14:textId="77777777"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Puits creusé non protégé ou puits creusé protégé avec seau</w:t>
            </w:r>
          </w:p>
        </w:tc>
      </w:tr>
      <w:tr w:rsidR="00F05A87" w:rsidRPr="00D430F7" w14:paraId="5B83D4FD" w14:textId="77777777" w:rsidTr="002371C3">
        <w:tc>
          <w:tcPr>
            <w:tcW w:w="1492" w:type="pct"/>
            <w:vMerge/>
            <w:shd w:val="clear" w:color="auto" w:fill="8DB3E2" w:themeFill="text2" w:themeFillTint="66"/>
            <w:vAlign w:val="center"/>
          </w:tcPr>
          <w:p w14:paraId="66EE90D3" w14:textId="77777777" w:rsidR="00F05A87" w:rsidRPr="00D430F7" w:rsidRDefault="00F05A87" w:rsidP="001E0536">
            <w:pPr>
              <w:rPr>
                <w:rFonts w:ascii="Arial" w:hAnsi="Arial" w:cs="Arial"/>
                <w:color w:val="000000"/>
                <w:sz w:val="20"/>
                <w:szCs w:val="20"/>
              </w:rPr>
            </w:pPr>
          </w:p>
        </w:tc>
        <w:tc>
          <w:tcPr>
            <w:tcW w:w="1585" w:type="pct"/>
            <w:gridSpan w:val="2"/>
            <w:vAlign w:val="center"/>
          </w:tcPr>
          <w:p w14:paraId="6936E317" w14:textId="77777777"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Source protégée</w:t>
            </w:r>
          </w:p>
        </w:tc>
        <w:tc>
          <w:tcPr>
            <w:tcW w:w="1923" w:type="pct"/>
            <w:vAlign w:val="center"/>
          </w:tcPr>
          <w:p w14:paraId="79B2CD88" w14:textId="77777777" w:rsidR="00F05A87" w:rsidRPr="00D430F7" w:rsidRDefault="00F05A87" w:rsidP="001E0536">
            <w:pPr>
              <w:rPr>
                <w:rFonts w:ascii="Arial" w:hAnsi="Arial" w:cs="Arial"/>
                <w:color w:val="000000"/>
                <w:sz w:val="20"/>
                <w:szCs w:val="20"/>
              </w:rPr>
            </w:pPr>
            <w:r w:rsidRPr="00D430F7">
              <w:rPr>
                <w:rFonts w:ascii="Arial" w:hAnsi="Arial" w:cs="Arial"/>
                <w:color w:val="000000"/>
                <w:sz w:val="20"/>
                <w:szCs w:val="20"/>
              </w:rPr>
              <w:t>Eau en bouteille*</w:t>
            </w:r>
          </w:p>
        </w:tc>
      </w:tr>
      <w:tr w:rsidR="00F05A87" w:rsidRPr="00D430F7" w14:paraId="1E2F4D5D" w14:textId="77777777" w:rsidTr="002371C3">
        <w:tc>
          <w:tcPr>
            <w:tcW w:w="5000" w:type="pct"/>
            <w:gridSpan w:val="4"/>
            <w:vAlign w:val="center"/>
          </w:tcPr>
          <w:p w14:paraId="15955D77" w14:textId="47D673DD" w:rsidR="00943F8C" w:rsidRPr="00764AA9" w:rsidRDefault="00F05A87" w:rsidP="001E0536">
            <w:pPr>
              <w:rPr>
                <w:rFonts w:ascii="Arial" w:hAnsi="Arial" w:cs="Arial"/>
                <w:sz w:val="16"/>
                <w:szCs w:val="20"/>
              </w:rPr>
            </w:pPr>
            <w:r w:rsidRPr="00D430F7">
              <w:rPr>
                <w:rFonts w:ascii="Arial" w:hAnsi="Arial" w:cs="Arial"/>
                <w:color w:val="000000"/>
                <w:sz w:val="16"/>
                <w:szCs w:val="20"/>
              </w:rPr>
              <w:t>*</w:t>
            </w:r>
            <w:r w:rsidRPr="00D430F7">
              <w:rPr>
                <w:rFonts w:ascii="Arial" w:hAnsi="Arial" w:cs="Arial"/>
                <w:sz w:val="16"/>
                <w:szCs w:val="20"/>
              </w:rPr>
              <w:t>L’eau en bouteille est considérée comme améliorée uniquement quand le ménage l’utilise par choix et non par obligation, ou quand on peut garantir que c</w:t>
            </w:r>
            <w:r w:rsidR="00764AA9">
              <w:rPr>
                <w:rFonts w:ascii="Arial" w:hAnsi="Arial" w:cs="Arial"/>
                <w:sz w:val="16"/>
                <w:szCs w:val="20"/>
              </w:rPr>
              <w:t xml:space="preserve">ette eau n’est pas contaminée. </w:t>
            </w:r>
          </w:p>
        </w:tc>
      </w:tr>
      <w:tr w:rsidR="00F05A87" w:rsidRPr="00D430F7" w14:paraId="38DA9903" w14:textId="77777777" w:rsidTr="002371C3">
        <w:tc>
          <w:tcPr>
            <w:tcW w:w="1492" w:type="pct"/>
            <w:vMerge w:val="restart"/>
            <w:shd w:val="clear" w:color="auto" w:fill="8DB3E2" w:themeFill="text2" w:themeFillTint="66"/>
            <w:vAlign w:val="center"/>
          </w:tcPr>
          <w:p w14:paraId="57850B37" w14:textId="43FC9307" w:rsidR="00F05A87" w:rsidRPr="00D430F7" w:rsidRDefault="00764AA9" w:rsidP="001E0536">
            <w:pPr>
              <w:rPr>
                <w:rFonts w:ascii="Arial" w:hAnsi="Arial" w:cs="Arial"/>
                <w:color w:val="000000"/>
                <w:sz w:val="20"/>
                <w:szCs w:val="20"/>
              </w:rPr>
            </w:pPr>
            <w:r w:rsidRPr="00D430F7">
              <w:rPr>
                <w:rFonts w:ascii="Arial" w:hAnsi="Arial" w:cs="Arial"/>
                <w:b/>
                <w:color w:val="000000"/>
                <w:sz w:val="20"/>
                <w:szCs w:val="20"/>
              </w:rPr>
              <w:t>Définitions relatives aux</w:t>
            </w:r>
            <w:r>
              <w:rPr>
                <w:rFonts w:ascii="Arial" w:hAnsi="Arial" w:cs="Arial"/>
                <w:b/>
                <w:color w:val="000000"/>
                <w:sz w:val="20"/>
                <w:szCs w:val="20"/>
              </w:rPr>
              <w:t xml:space="preserve"> installations sanitaires</w:t>
            </w:r>
          </w:p>
        </w:tc>
        <w:tc>
          <w:tcPr>
            <w:tcW w:w="1557" w:type="pct"/>
            <w:shd w:val="clear" w:color="auto" w:fill="8DB3E2" w:themeFill="text2" w:themeFillTint="66"/>
            <w:vAlign w:val="center"/>
          </w:tcPr>
          <w:p w14:paraId="260C1CD1" w14:textId="77777777" w:rsidR="00F05A87" w:rsidRPr="00D430F7" w:rsidRDefault="00F05A87" w:rsidP="001E0536">
            <w:pPr>
              <w:rPr>
                <w:rFonts w:ascii="Arial" w:hAnsi="Arial" w:cs="Arial"/>
                <w:b/>
                <w:color w:val="000000"/>
                <w:sz w:val="20"/>
                <w:szCs w:val="20"/>
              </w:rPr>
            </w:pPr>
            <w:r w:rsidRPr="00D430F7">
              <w:rPr>
                <w:rFonts w:ascii="Arial" w:hAnsi="Arial" w:cs="Arial"/>
                <w:b/>
                <w:color w:val="000000"/>
                <w:sz w:val="20"/>
                <w:szCs w:val="20"/>
              </w:rPr>
              <w:t>Catégorie d’installations améliorées</w:t>
            </w:r>
          </w:p>
        </w:tc>
        <w:tc>
          <w:tcPr>
            <w:tcW w:w="1951" w:type="pct"/>
            <w:gridSpan w:val="2"/>
            <w:shd w:val="clear" w:color="auto" w:fill="8DB3E2" w:themeFill="text2" w:themeFillTint="66"/>
            <w:vAlign w:val="center"/>
          </w:tcPr>
          <w:p w14:paraId="39BA3D9E" w14:textId="77777777" w:rsidR="00F05A87" w:rsidRPr="00D430F7" w:rsidRDefault="00F05A87" w:rsidP="001E0536">
            <w:pPr>
              <w:rPr>
                <w:rFonts w:ascii="Arial" w:hAnsi="Arial" w:cs="Arial"/>
                <w:b/>
                <w:color w:val="000000"/>
                <w:sz w:val="20"/>
                <w:szCs w:val="20"/>
              </w:rPr>
            </w:pPr>
            <w:r w:rsidRPr="00D430F7">
              <w:rPr>
                <w:rFonts w:ascii="Arial" w:hAnsi="Arial" w:cs="Arial"/>
                <w:b/>
                <w:color w:val="000000"/>
                <w:sz w:val="20"/>
                <w:szCs w:val="20"/>
              </w:rPr>
              <w:t>Catégorie d‘installations non améliorées</w:t>
            </w:r>
          </w:p>
        </w:tc>
      </w:tr>
      <w:tr w:rsidR="00943F8C" w:rsidRPr="00D430F7" w14:paraId="5F21EF1C" w14:textId="77777777" w:rsidTr="002371C3">
        <w:tc>
          <w:tcPr>
            <w:tcW w:w="1492" w:type="pct"/>
            <w:vMerge/>
            <w:shd w:val="clear" w:color="auto" w:fill="8DB3E2" w:themeFill="text2" w:themeFillTint="66"/>
            <w:vAlign w:val="center"/>
          </w:tcPr>
          <w:p w14:paraId="352CCDED" w14:textId="77777777" w:rsidR="00943F8C" w:rsidRPr="00D430F7" w:rsidRDefault="00943F8C" w:rsidP="001E0536">
            <w:pPr>
              <w:rPr>
                <w:rFonts w:ascii="Arial" w:hAnsi="Arial" w:cs="Arial"/>
                <w:b/>
                <w:color w:val="000000"/>
                <w:sz w:val="20"/>
                <w:szCs w:val="20"/>
              </w:rPr>
            </w:pPr>
          </w:p>
        </w:tc>
        <w:tc>
          <w:tcPr>
            <w:tcW w:w="1557" w:type="pct"/>
            <w:vAlign w:val="center"/>
          </w:tcPr>
          <w:p w14:paraId="12E4BBAA" w14:textId="41B77588"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Latrine améliorée à fosse ventilée (LAV)</w:t>
            </w:r>
          </w:p>
        </w:tc>
        <w:tc>
          <w:tcPr>
            <w:tcW w:w="1951" w:type="pct"/>
            <w:gridSpan w:val="2"/>
            <w:vAlign w:val="center"/>
          </w:tcPr>
          <w:p w14:paraId="6C0035EE" w14:textId="038659C1"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Latrines à fosse non couverte (dalles avec trou) / fosse ouverte</w:t>
            </w:r>
          </w:p>
        </w:tc>
      </w:tr>
      <w:tr w:rsidR="00943F8C" w:rsidRPr="00D430F7" w14:paraId="5F4A1DA9" w14:textId="77777777" w:rsidTr="002371C3">
        <w:tc>
          <w:tcPr>
            <w:tcW w:w="1492" w:type="pct"/>
            <w:vMerge/>
            <w:shd w:val="clear" w:color="auto" w:fill="8DB3E2" w:themeFill="text2" w:themeFillTint="66"/>
            <w:vAlign w:val="center"/>
          </w:tcPr>
          <w:p w14:paraId="33DEE48F" w14:textId="77777777" w:rsidR="00943F8C" w:rsidRPr="00D430F7" w:rsidRDefault="00943F8C" w:rsidP="001E0536">
            <w:pPr>
              <w:rPr>
                <w:rFonts w:ascii="Arial" w:hAnsi="Arial" w:cs="Arial"/>
                <w:color w:val="000000"/>
                <w:sz w:val="20"/>
                <w:szCs w:val="20"/>
              </w:rPr>
            </w:pPr>
          </w:p>
        </w:tc>
        <w:tc>
          <w:tcPr>
            <w:tcW w:w="1557" w:type="pct"/>
            <w:vAlign w:val="center"/>
          </w:tcPr>
          <w:p w14:paraId="08F2FE32" w14:textId="08B4A9AF" w:rsidR="00943F8C" w:rsidRPr="00D430F7" w:rsidRDefault="00943F8C" w:rsidP="001E0536">
            <w:pPr>
              <w:pStyle w:val="ListParagraph1"/>
              <w:ind w:left="0"/>
              <w:rPr>
                <w:rFonts w:ascii="Arial" w:hAnsi="Arial" w:cs="Arial"/>
                <w:color w:val="000000"/>
                <w:sz w:val="20"/>
                <w:szCs w:val="20"/>
                <w:lang w:val="fr-FR"/>
              </w:rPr>
            </w:pPr>
            <w:r w:rsidRPr="00D430F7">
              <w:rPr>
                <w:rFonts w:ascii="Arial" w:hAnsi="Arial" w:cs="Arial"/>
                <w:color w:val="000000"/>
                <w:sz w:val="20"/>
                <w:szCs w:val="20"/>
                <w:lang w:val="fr-FR"/>
              </w:rPr>
              <w:t>Latrine à fosse couverte par une dalle / plancher</w:t>
            </w:r>
          </w:p>
        </w:tc>
        <w:tc>
          <w:tcPr>
            <w:tcW w:w="1951" w:type="pct"/>
            <w:gridSpan w:val="2"/>
            <w:vAlign w:val="center"/>
          </w:tcPr>
          <w:p w14:paraId="6D0E7923" w14:textId="01E7CB20" w:rsidR="00943F8C" w:rsidRPr="00D430F7" w:rsidRDefault="00943F8C" w:rsidP="001E0536">
            <w:pPr>
              <w:pStyle w:val="ListParagraph1"/>
              <w:ind w:left="0"/>
              <w:rPr>
                <w:rFonts w:ascii="Arial" w:hAnsi="Arial" w:cs="Arial"/>
                <w:color w:val="000000"/>
                <w:sz w:val="20"/>
                <w:szCs w:val="20"/>
                <w:lang w:val="fr-FR"/>
              </w:rPr>
            </w:pPr>
            <w:r w:rsidRPr="00D430F7">
              <w:rPr>
                <w:rFonts w:ascii="Arial" w:hAnsi="Arial" w:cs="Arial"/>
                <w:color w:val="000000"/>
                <w:sz w:val="20"/>
                <w:szCs w:val="20"/>
                <w:lang w:val="fr-FR"/>
              </w:rPr>
              <w:t>Pas d’installation ou brousse ou champ</w:t>
            </w:r>
          </w:p>
        </w:tc>
      </w:tr>
      <w:tr w:rsidR="00943F8C" w:rsidRPr="00D430F7" w14:paraId="17AB025F" w14:textId="77777777" w:rsidTr="002371C3">
        <w:tc>
          <w:tcPr>
            <w:tcW w:w="1492" w:type="pct"/>
            <w:vMerge/>
            <w:shd w:val="clear" w:color="auto" w:fill="8DB3E2" w:themeFill="text2" w:themeFillTint="66"/>
            <w:vAlign w:val="center"/>
          </w:tcPr>
          <w:p w14:paraId="3960D69A" w14:textId="77777777" w:rsidR="00943F8C" w:rsidRPr="00D430F7" w:rsidRDefault="00943F8C" w:rsidP="001E0536">
            <w:pPr>
              <w:rPr>
                <w:rFonts w:ascii="Arial" w:hAnsi="Arial" w:cs="Arial"/>
                <w:color w:val="000000"/>
                <w:sz w:val="20"/>
                <w:szCs w:val="20"/>
              </w:rPr>
            </w:pPr>
          </w:p>
        </w:tc>
        <w:tc>
          <w:tcPr>
            <w:tcW w:w="1557" w:type="pct"/>
            <w:vAlign w:val="center"/>
          </w:tcPr>
          <w:p w14:paraId="5315B599" w14:textId="2C53A597" w:rsidR="00943F8C" w:rsidRPr="00D430F7" w:rsidRDefault="00943F8C" w:rsidP="001E0536">
            <w:pPr>
              <w:pStyle w:val="ListParagraph1"/>
              <w:ind w:left="0"/>
              <w:rPr>
                <w:rFonts w:ascii="Arial" w:hAnsi="Arial" w:cs="Arial"/>
                <w:color w:val="000000"/>
                <w:sz w:val="20"/>
                <w:szCs w:val="20"/>
                <w:lang w:val="fr-FR"/>
              </w:rPr>
            </w:pPr>
            <w:r w:rsidRPr="00D430F7">
              <w:rPr>
                <w:rFonts w:ascii="Arial" w:hAnsi="Arial" w:cs="Arial"/>
                <w:color w:val="000000"/>
                <w:sz w:val="20"/>
                <w:szCs w:val="20"/>
                <w:lang w:val="fr-FR"/>
              </w:rPr>
              <w:t xml:space="preserve">Latrine à compostage / </w:t>
            </w:r>
            <w:r w:rsidR="006A1020">
              <w:rPr>
                <w:rFonts w:ascii="Arial" w:hAnsi="Arial" w:cs="Arial"/>
                <w:color w:val="000000"/>
                <w:sz w:val="20"/>
                <w:szCs w:val="20"/>
                <w:lang w:val="fr-FR"/>
              </w:rPr>
              <w:t>vidange</w:t>
            </w:r>
            <w:r w:rsidR="006A1020" w:rsidRPr="00D430F7">
              <w:rPr>
                <w:rFonts w:ascii="Arial" w:hAnsi="Arial" w:cs="Arial"/>
                <w:color w:val="000000"/>
                <w:sz w:val="20"/>
                <w:szCs w:val="20"/>
                <w:lang w:val="fr-FR"/>
              </w:rPr>
              <w:t>able</w:t>
            </w:r>
          </w:p>
        </w:tc>
        <w:tc>
          <w:tcPr>
            <w:tcW w:w="1951" w:type="pct"/>
            <w:gridSpan w:val="2"/>
            <w:vAlign w:val="center"/>
          </w:tcPr>
          <w:p w14:paraId="02E49EC1" w14:textId="56DB3A3D" w:rsidR="00943F8C" w:rsidRPr="00D430F7" w:rsidRDefault="00943F8C" w:rsidP="001E0536">
            <w:pPr>
              <w:rPr>
                <w:rFonts w:ascii="Arial" w:hAnsi="Arial" w:cs="Arial"/>
                <w:color w:val="000000"/>
                <w:sz w:val="20"/>
                <w:szCs w:val="20"/>
              </w:rPr>
            </w:pPr>
          </w:p>
        </w:tc>
      </w:tr>
      <w:tr w:rsidR="00943F8C" w:rsidRPr="00D430F7" w14:paraId="18896BFF" w14:textId="77777777" w:rsidTr="002371C3">
        <w:trPr>
          <w:trHeight w:val="527"/>
        </w:trPr>
        <w:tc>
          <w:tcPr>
            <w:tcW w:w="5000" w:type="pct"/>
            <w:gridSpan w:val="4"/>
            <w:shd w:val="clear" w:color="auto" w:fill="8DB3E2" w:themeFill="text2" w:themeFillTint="66"/>
            <w:vAlign w:val="center"/>
          </w:tcPr>
          <w:p w14:paraId="689789AC" w14:textId="7A0AC0DF" w:rsidR="00764AA9" w:rsidRPr="00764AA9" w:rsidRDefault="00943F8C" w:rsidP="001E0536">
            <w:pPr>
              <w:rPr>
                <w:rFonts w:ascii="Arial" w:hAnsi="Arial" w:cs="Arial"/>
                <w:b/>
                <w:bCs/>
                <w:sz w:val="20"/>
                <w:szCs w:val="20"/>
              </w:rPr>
            </w:pPr>
            <w:r w:rsidRPr="00D430F7">
              <w:rPr>
                <w:rFonts w:ascii="Arial" w:hAnsi="Arial" w:cs="Arial"/>
                <w:b/>
                <w:bCs/>
                <w:sz w:val="20"/>
                <w:szCs w:val="20"/>
              </w:rPr>
              <w:t>Classification des installations sanitaires d’après la définition et le niveau de partage</w:t>
            </w:r>
          </w:p>
        </w:tc>
      </w:tr>
      <w:tr w:rsidR="00943F8C" w:rsidRPr="00D430F7" w14:paraId="34F5F06B" w14:textId="77777777" w:rsidTr="002371C3">
        <w:tc>
          <w:tcPr>
            <w:tcW w:w="1492" w:type="pct"/>
            <w:shd w:val="clear" w:color="auto" w:fill="8DB3E2" w:themeFill="text2" w:themeFillTint="66"/>
            <w:vAlign w:val="center"/>
          </w:tcPr>
          <w:p w14:paraId="6B00C750" w14:textId="77777777" w:rsidR="00943F8C" w:rsidRPr="00D430F7" w:rsidRDefault="00943F8C" w:rsidP="001E0536">
            <w:pPr>
              <w:rPr>
                <w:rFonts w:ascii="Arial" w:hAnsi="Arial" w:cs="Arial"/>
                <w:color w:val="000000"/>
                <w:sz w:val="20"/>
                <w:szCs w:val="20"/>
              </w:rPr>
            </w:pPr>
            <w:r w:rsidRPr="00D430F7">
              <w:rPr>
                <w:rFonts w:ascii="Arial" w:hAnsi="Arial" w:cs="Arial"/>
                <w:b/>
                <w:bCs/>
                <w:sz w:val="20"/>
                <w:szCs w:val="20"/>
              </w:rPr>
              <w:t>Système amélioré d’élimination des excrétas</w:t>
            </w:r>
          </w:p>
        </w:tc>
        <w:tc>
          <w:tcPr>
            <w:tcW w:w="3508" w:type="pct"/>
            <w:gridSpan w:val="3"/>
            <w:vAlign w:val="center"/>
          </w:tcPr>
          <w:p w14:paraId="17EB3250" w14:textId="4F2E7594"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 xml:space="preserve">Toilettes faisant partie de la catégorie « améliorée » </w:t>
            </w:r>
            <w:r w:rsidRPr="00D430F7">
              <w:rPr>
                <w:rFonts w:ascii="Arial" w:hAnsi="Arial" w:cs="Arial"/>
                <w:b/>
                <w:color w:val="000000"/>
                <w:sz w:val="20"/>
                <w:szCs w:val="20"/>
              </w:rPr>
              <w:t>ET</w:t>
            </w:r>
            <w:r w:rsidRPr="00D430F7">
              <w:rPr>
                <w:rFonts w:ascii="Arial" w:hAnsi="Arial" w:cs="Arial"/>
                <w:color w:val="000000"/>
                <w:sz w:val="20"/>
                <w:szCs w:val="20"/>
              </w:rPr>
              <w:t xml:space="preserve"> non partagées avec d’autres familles *</w:t>
            </w:r>
            <w:r w:rsidRPr="00D430F7">
              <w:rPr>
                <w:rFonts w:ascii="Arial" w:hAnsi="Arial" w:cs="Arial"/>
                <w:color w:val="000000"/>
                <w:sz w:val="20"/>
                <w:szCs w:val="20"/>
                <w:vertAlign w:val="superscript"/>
              </w:rPr>
              <w:t>,</w:t>
            </w:r>
            <w:r w:rsidR="001E0536" w:rsidRPr="00D430F7">
              <w:rPr>
                <w:rFonts w:ascii="Arial" w:hAnsi="Arial" w:cs="Arial"/>
                <w:color w:val="000000"/>
                <w:sz w:val="20"/>
                <w:szCs w:val="20"/>
                <w:vertAlign w:val="superscript"/>
              </w:rPr>
              <w:t xml:space="preserve"> </w:t>
            </w:r>
            <w:r w:rsidRPr="00D430F7">
              <w:rPr>
                <w:rFonts w:ascii="Arial" w:hAnsi="Arial" w:cs="Arial"/>
                <w:color w:val="000000"/>
                <w:sz w:val="20"/>
                <w:szCs w:val="20"/>
              </w:rPr>
              <w:t>**</w:t>
            </w:r>
          </w:p>
        </w:tc>
      </w:tr>
      <w:tr w:rsidR="00943F8C" w:rsidRPr="00D430F7" w14:paraId="4C7FCB81" w14:textId="77777777" w:rsidTr="002371C3">
        <w:tc>
          <w:tcPr>
            <w:tcW w:w="1492" w:type="pct"/>
            <w:shd w:val="clear" w:color="auto" w:fill="8DB3E2" w:themeFill="text2" w:themeFillTint="66"/>
            <w:vAlign w:val="center"/>
          </w:tcPr>
          <w:p w14:paraId="5A150C0A" w14:textId="77777777" w:rsidR="00943F8C" w:rsidRPr="00D430F7" w:rsidRDefault="00943F8C" w:rsidP="001E0536">
            <w:pPr>
              <w:rPr>
                <w:rFonts w:ascii="Arial" w:hAnsi="Arial" w:cs="Arial"/>
                <w:b/>
                <w:bCs/>
                <w:color w:val="000000"/>
                <w:sz w:val="20"/>
                <w:szCs w:val="20"/>
              </w:rPr>
            </w:pPr>
            <w:r w:rsidRPr="00D430F7">
              <w:rPr>
                <w:rFonts w:ascii="Arial" w:hAnsi="Arial" w:cs="Arial"/>
                <w:b/>
                <w:bCs/>
                <w:color w:val="000000"/>
                <w:sz w:val="20"/>
                <w:szCs w:val="20"/>
              </w:rPr>
              <w:t>Toilettes familiales partagées</w:t>
            </w:r>
          </w:p>
        </w:tc>
        <w:tc>
          <w:tcPr>
            <w:tcW w:w="3508" w:type="pct"/>
            <w:gridSpan w:val="3"/>
            <w:vAlign w:val="center"/>
          </w:tcPr>
          <w:p w14:paraId="747BCD4C" w14:textId="100B3289"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 xml:space="preserve">Toilettes faisant partie de la catégorie « améliorée » </w:t>
            </w:r>
            <w:r w:rsidRPr="00D430F7">
              <w:rPr>
                <w:rFonts w:ascii="Arial" w:hAnsi="Arial" w:cs="Arial"/>
                <w:b/>
                <w:color w:val="000000"/>
                <w:sz w:val="20"/>
                <w:szCs w:val="20"/>
              </w:rPr>
              <w:t>ET</w:t>
            </w:r>
            <w:r w:rsidRPr="00D430F7">
              <w:rPr>
                <w:rFonts w:ascii="Arial" w:hAnsi="Arial" w:cs="Arial"/>
                <w:color w:val="000000"/>
                <w:sz w:val="20"/>
                <w:szCs w:val="20"/>
              </w:rPr>
              <w:t xml:space="preserve"> utilisées par 2 familles / ménages seulement (pour un maximum de 12 personnes)</w:t>
            </w:r>
            <w:r w:rsidR="001E0536" w:rsidRPr="00D430F7">
              <w:rPr>
                <w:rFonts w:ascii="Arial" w:hAnsi="Arial" w:cs="Arial"/>
                <w:color w:val="000000"/>
                <w:sz w:val="20"/>
                <w:szCs w:val="20"/>
              </w:rPr>
              <w:t xml:space="preserve"> </w:t>
            </w:r>
            <w:r w:rsidRPr="00D430F7">
              <w:rPr>
                <w:rFonts w:ascii="Arial" w:hAnsi="Arial" w:cs="Arial"/>
                <w:color w:val="000000"/>
                <w:sz w:val="20"/>
                <w:szCs w:val="20"/>
              </w:rPr>
              <w:t>**</w:t>
            </w:r>
          </w:p>
        </w:tc>
      </w:tr>
      <w:tr w:rsidR="00943F8C" w:rsidRPr="00D430F7" w14:paraId="7EC2ACD2" w14:textId="77777777" w:rsidTr="002371C3">
        <w:tc>
          <w:tcPr>
            <w:tcW w:w="1492" w:type="pct"/>
            <w:shd w:val="clear" w:color="auto" w:fill="8DB3E2" w:themeFill="text2" w:themeFillTint="66"/>
            <w:vAlign w:val="center"/>
          </w:tcPr>
          <w:p w14:paraId="5DAEE71B" w14:textId="77777777" w:rsidR="00943F8C" w:rsidRPr="00D430F7" w:rsidRDefault="00943F8C" w:rsidP="001E0536">
            <w:pPr>
              <w:rPr>
                <w:rFonts w:ascii="Arial" w:hAnsi="Arial" w:cs="Arial"/>
                <w:b/>
                <w:bCs/>
                <w:color w:val="000000"/>
                <w:sz w:val="20"/>
                <w:szCs w:val="20"/>
              </w:rPr>
            </w:pPr>
            <w:r w:rsidRPr="00D430F7">
              <w:rPr>
                <w:rFonts w:ascii="Arial" w:hAnsi="Arial" w:cs="Arial"/>
                <w:b/>
                <w:bCs/>
                <w:color w:val="000000"/>
                <w:sz w:val="20"/>
                <w:szCs w:val="20"/>
              </w:rPr>
              <w:t>Toilettes communes</w:t>
            </w:r>
          </w:p>
        </w:tc>
        <w:tc>
          <w:tcPr>
            <w:tcW w:w="3508" w:type="pct"/>
            <w:gridSpan w:val="3"/>
            <w:vAlign w:val="center"/>
          </w:tcPr>
          <w:p w14:paraId="19E4EF72" w14:textId="77777777"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 xml:space="preserve">Toilettes faisant partie de la catégorie « améliorée » mentionnée plus haut </w:t>
            </w:r>
            <w:r w:rsidRPr="00D430F7">
              <w:rPr>
                <w:rFonts w:ascii="Arial" w:hAnsi="Arial" w:cs="Arial"/>
                <w:b/>
                <w:color w:val="000000"/>
                <w:sz w:val="20"/>
                <w:szCs w:val="20"/>
              </w:rPr>
              <w:t>ET</w:t>
            </w:r>
            <w:r w:rsidRPr="00D430F7">
              <w:rPr>
                <w:rFonts w:ascii="Arial" w:hAnsi="Arial" w:cs="Arial"/>
                <w:color w:val="000000"/>
                <w:sz w:val="20"/>
                <w:szCs w:val="20"/>
              </w:rPr>
              <w:t xml:space="preserve"> utilisées par 3 familles / ménages ou plus</w:t>
            </w:r>
          </w:p>
        </w:tc>
      </w:tr>
      <w:tr w:rsidR="00943F8C" w:rsidRPr="00D430F7" w14:paraId="700F34E0" w14:textId="77777777" w:rsidTr="002371C3">
        <w:tc>
          <w:tcPr>
            <w:tcW w:w="1492" w:type="pct"/>
            <w:shd w:val="clear" w:color="auto" w:fill="8DB3E2" w:themeFill="text2" w:themeFillTint="66"/>
            <w:vAlign w:val="center"/>
          </w:tcPr>
          <w:p w14:paraId="0D6CEE47" w14:textId="77777777" w:rsidR="00943F8C" w:rsidRPr="00D430F7" w:rsidRDefault="00943F8C" w:rsidP="001E0536">
            <w:pPr>
              <w:rPr>
                <w:rFonts w:ascii="Arial" w:hAnsi="Arial" w:cs="Arial"/>
                <w:b/>
                <w:bCs/>
                <w:color w:val="000000"/>
                <w:sz w:val="20"/>
                <w:szCs w:val="20"/>
              </w:rPr>
            </w:pPr>
            <w:r w:rsidRPr="00D430F7">
              <w:rPr>
                <w:rFonts w:ascii="Arial" w:hAnsi="Arial" w:cs="Arial"/>
                <w:b/>
                <w:bCs/>
                <w:color w:val="000000"/>
                <w:sz w:val="20"/>
                <w:szCs w:val="20"/>
              </w:rPr>
              <w:t>Toilettes non améliorées</w:t>
            </w:r>
          </w:p>
        </w:tc>
        <w:tc>
          <w:tcPr>
            <w:tcW w:w="3508" w:type="pct"/>
            <w:gridSpan w:val="3"/>
            <w:vAlign w:val="center"/>
          </w:tcPr>
          <w:p w14:paraId="26FDC22E" w14:textId="77777777" w:rsidR="00943F8C" w:rsidRPr="00D430F7" w:rsidRDefault="00943F8C" w:rsidP="001E0536">
            <w:pPr>
              <w:rPr>
                <w:rFonts w:ascii="Arial" w:hAnsi="Arial" w:cs="Arial"/>
                <w:color w:val="000000"/>
                <w:sz w:val="20"/>
                <w:szCs w:val="20"/>
              </w:rPr>
            </w:pPr>
            <w:r w:rsidRPr="00D430F7">
              <w:rPr>
                <w:rFonts w:ascii="Arial" w:hAnsi="Arial" w:cs="Arial"/>
                <w:color w:val="000000"/>
                <w:sz w:val="20"/>
                <w:szCs w:val="20"/>
              </w:rPr>
              <w:t xml:space="preserve">Toilettes faisant partie de la catégorie « non améliorée » mentionnée plus haut </w:t>
            </w:r>
            <w:r w:rsidRPr="00D430F7">
              <w:rPr>
                <w:rFonts w:ascii="Arial" w:hAnsi="Arial" w:cs="Arial"/>
                <w:b/>
                <w:bCs/>
                <w:color w:val="000000"/>
                <w:sz w:val="20"/>
                <w:szCs w:val="20"/>
              </w:rPr>
              <w:t>OU</w:t>
            </w:r>
            <w:r w:rsidRPr="00D430F7">
              <w:rPr>
                <w:rFonts w:ascii="Arial" w:hAnsi="Arial" w:cs="Arial"/>
                <w:color w:val="000000"/>
                <w:sz w:val="20"/>
                <w:szCs w:val="20"/>
              </w:rPr>
              <w:t xml:space="preserve"> des </w:t>
            </w:r>
            <w:r w:rsidRPr="00D430F7">
              <w:rPr>
                <w:rFonts w:ascii="Arial" w:hAnsi="Arial" w:cs="Arial"/>
                <w:b/>
                <w:color w:val="000000"/>
                <w:sz w:val="20"/>
                <w:szCs w:val="20"/>
              </w:rPr>
              <w:t>toilettes publiques</w:t>
            </w:r>
            <w:r w:rsidRPr="00D430F7">
              <w:rPr>
                <w:rFonts w:ascii="Arial" w:hAnsi="Arial" w:cs="Arial"/>
                <w:color w:val="000000"/>
                <w:sz w:val="20"/>
                <w:szCs w:val="20"/>
              </w:rPr>
              <w:t xml:space="preserve"> utilisable par n’importe qui, par exemple dans un hôpital ou au marché</w:t>
            </w:r>
          </w:p>
        </w:tc>
      </w:tr>
      <w:tr w:rsidR="00943F8C" w:rsidRPr="00D430F7" w14:paraId="2D8A5D54" w14:textId="77777777" w:rsidTr="002371C3">
        <w:tc>
          <w:tcPr>
            <w:tcW w:w="5000" w:type="pct"/>
            <w:gridSpan w:val="4"/>
            <w:vAlign w:val="center"/>
          </w:tcPr>
          <w:p w14:paraId="126C713C" w14:textId="1ED33A54" w:rsidR="00943F8C" w:rsidRPr="00D430F7" w:rsidRDefault="00943F8C" w:rsidP="001E0536">
            <w:pPr>
              <w:rPr>
                <w:rFonts w:ascii="Arial" w:hAnsi="Arial" w:cs="Arial"/>
                <w:color w:val="000000"/>
                <w:sz w:val="16"/>
                <w:szCs w:val="20"/>
              </w:rPr>
            </w:pPr>
            <w:r w:rsidRPr="00D430F7">
              <w:rPr>
                <w:rFonts w:ascii="Arial" w:hAnsi="Arial" w:cs="Arial"/>
                <w:b/>
                <w:sz w:val="16"/>
                <w:szCs w:val="20"/>
              </w:rPr>
              <w:t>*</w:t>
            </w:r>
            <w:r w:rsidRPr="00D430F7">
              <w:rPr>
                <w:rFonts w:ascii="Arial" w:hAnsi="Arial" w:cs="Arial"/>
                <w:sz w:val="16"/>
                <w:szCs w:val="20"/>
              </w:rPr>
              <w:t>Pour préserver la</w:t>
            </w:r>
            <w:r w:rsidR="001E0536" w:rsidRPr="00D430F7">
              <w:rPr>
                <w:rFonts w:ascii="Arial" w:hAnsi="Arial" w:cs="Arial"/>
                <w:sz w:val="16"/>
                <w:szCs w:val="20"/>
              </w:rPr>
              <w:t xml:space="preserve"> cohérence du module E</w:t>
            </w:r>
            <w:r w:rsidRPr="00D430F7">
              <w:rPr>
                <w:rFonts w:ascii="Arial" w:hAnsi="Arial" w:cs="Arial"/>
                <w:sz w:val="16"/>
                <w:szCs w:val="20"/>
              </w:rPr>
              <w:t>H</w:t>
            </w:r>
            <w:r w:rsidR="001E0536" w:rsidRPr="00D430F7">
              <w:rPr>
                <w:rFonts w:ascii="Arial" w:hAnsi="Arial" w:cs="Arial"/>
                <w:sz w:val="16"/>
                <w:szCs w:val="20"/>
              </w:rPr>
              <w:t>A</w:t>
            </w:r>
            <w:r w:rsidRPr="00D430F7">
              <w:rPr>
                <w:rFonts w:ascii="Arial" w:hAnsi="Arial" w:cs="Arial"/>
                <w:sz w:val="16"/>
                <w:szCs w:val="20"/>
              </w:rPr>
              <w:t xml:space="preserve"> HCR-SENS avec les autres instruments d’enquête (ex : enquête en grappes à indicateurs multiples), celui-ci inclut dans la catégorie </w:t>
            </w:r>
            <w:r w:rsidRPr="00D430F7">
              <w:rPr>
                <w:rFonts w:ascii="Arial" w:hAnsi="Arial" w:cs="Arial"/>
                <w:b/>
                <w:sz w:val="16"/>
                <w:szCs w:val="20"/>
              </w:rPr>
              <w:t>“</w:t>
            </w:r>
            <w:r w:rsidRPr="00D430F7">
              <w:rPr>
                <w:rFonts w:ascii="Arial" w:hAnsi="Arial" w:cs="Arial"/>
                <w:b/>
                <w:bCs/>
                <w:sz w:val="16"/>
                <w:szCs w:val="20"/>
              </w:rPr>
              <w:t>système amélioré d’élimination des excrétas</w:t>
            </w:r>
            <w:r w:rsidRPr="00D430F7">
              <w:rPr>
                <w:rFonts w:ascii="Arial" w:hAnsi="Arial" w:cs="Arial"/>
                <w:b/>
                <w:sz w:val="16"/>
                <w:szCs w:val="20"/>
              </w:rPr>
              <w:t xml:space="preserve">” </w:t>
            </w:r>
            <w:r w:rsidRPr="00D430F7">
              <w:rPr>
                <w:rFonts w:ascii="Arial" w:hAnsi="Arial" w:cs="Arial"/>
                <w:sz w:val="16"/>
                <w:szCs w:val="20"/>
              </w:rPr>
              <w:t xml:space="preserve">les toilettes faisant partie de la catégorie « améliorée » </w:t>
            </w:r>
            <w:r w:rsidRPr="00D430F7">
              <w:rPr>
                <w:rFonts w:ascii="Arial" w:hAnsi="Arial" w:cs="Arial"/>
                <w:b/>
                <w:sz w:val="16"/>
                <w:szCs w:val="20"/>
              </w:rPr>
              <w:t>ET</w:t>
            </w:r>
            <w:r w:rsidRPr="00D430F7">
              <w:rPr>
                <w:rFonts w:ascii="Arial" w:hAnsi="Arial" w:cs="Arial"/>
                <w:sz w:val="16"/>
                <w:szCs w:val="20"/>
              </w:rPr>
              <w:t xml:space="preserve"> non partagées avec d’autres familles / ménages</w:t>
            </w:r>
            <w:r w:rsidRPr="00D430F7">
              <w:rPr>
                <w:rFonts w:ascii="Arial" w:hAnsi="Arial" w:cs="Arial"/>
                <w:color w:val="000000"/>
                <w:sz w:val="16"/>
                <w:szCs w:val="20"/>
              </w:rPr>
              <w:t>.</w:t>
            </w:r>
          </w:p>
          <w:p w14:paraId="6540C803" w14:textId="77777777" w:rsidR="00943F8C" w:rsidRPr="00764AA9" w:rsidRDefault="00943F8C" w:rsidP="001E0536">
            <w:pPr>
              <w:rPr>
                <w:rFonts w:ascii="Arial" w:hAnsi="Arial" w:cs="Arial"/>
                <w:b/>
                <w:sz w:val="4"/>
                <w:szCs w:val="20"/>
              </w:rPr>
            </w:pPr>
          </w:p>
          <w:p w14:paraId="761F659E" w14:textId="02AA8EFB" w:rsidR="00943F8C" w:rsidRPr="00D430F7" w:rsidRDefault="00943F8C" w:rsidP="001E0536">
            <w:pPr>
              <w:rPr>
                <w:rFonts w:ascii="Arial" w:hAnsi="Arial" w:cs="Arial"/>
                <w:color w:val="000000"/>
                <w:sz w:val="20"/>
                <w:szCs w:val="20"/>
              </w:rPr>
            </w:pPr>
            <w:r w:rsidRPr="00D430F7">
              <w:rPr>
                <w:rFonts w:ascii="Arial" w:hAnsi="Arial" w:cs="Arial"/>
                <w:b/>
                <w:sz w:val="16"/>
                <w:szCs w:val="20"/>
              </w:rPr>
              <w:t>**</w:t>
            </w:r>
            <w:r w:rsidRPr="00D430F7">
              <w:rPr>
                <w:rFonts w:ascii="Arial" w:hAnsi="Arial" w:cs="Arial"/>
                <w:sz w:val="16"/>
                <w:szCs w:val="20"/>
              </w:rPr>
              <w:t>Le système de suivi EH</w:t>
            </w:r>
            <w:r w:rsidR="001E0536" w:rsidRPr="00D430F7">
              <w:rPr>
                <w:rFonts w:ascii="Arial" w:hAnsi="Arial" w:cs="Arial"/>
                <w:sz w:val="16"/>
                <w:szCs w:val="20"/>
              </w:rPr>
              <w:t>A</w:t>
            </w:r>
            <w:r w:rsidRPr="00D430F7">
              <w:rPr>
                <w:rFonts w:ascii="Arial" w:hAnsi="Arial" w:cs="Arial"/>
                <w:sz w:val="16"/>
                <w:szCs w:val="20"/>
              </w:rPr>
              <w:t xml:space="preserve"> du HCR,  définit un </w:t>
            </w:r>
            <w:r w:rsidRPr="00D430F7">
              <w:rPr>
                <w:rFonts w:ascii="Arial" w:hAnsi="Arial" w:cs="Arial"/>
                <w:b/>
                <w:bCs/>
                <w:sz w:val="16"/>
                <w:szCs w:val="20"/>
              </w:rPr>
              <w:t>“système amélioré d’élimination des excrétas”</w:t>
            </w:r>
            <w:r w:rsidRPr="00D430F7">
              <w:rPr>
                <w:rFonts w:ascii="Arial" w:hAnsi="Arial" w:cs="Arial"/>
                <w:sz w:val="16"/>
                <w:szCs w:val="20"/>
              </w:rPr>
              <w:t xml:space="preserve"> d’une façon différente des instruments d’enquête et fait référence à des toilettes faisant partie de la catégorie “améliorées” </w:t>
            </w:r>
            <w:r w:rsidRPr="00D430F7">
              <w:rPr>
                <w:rFonts w:ascii="Arial" w:hAnsi="Arial" w:cs="Arial"/>
                <w:b/>
                <w:bCs/>
                <w:sz w:val="16"/>
                <w:szCs w:val="20"/>
              </w:rPr>
              <w:t>ET</w:t>
            </w:r>
            <w:r w:rsidRPr="00D430F7">
              <w:rPr>
                <w:rFonts w:ascii="Arial" w:hAnsi="Arial" w:cs="Arial"/>
                <w:sz w:val="16"/>
                <w:szCs w:val="20"/>
              </w:rPr>
              <w:t xml:space="preserve"> partagées par un </w:t>
            </w:r>
            <w:r w:rsidRPr="00D430F7">
              <w:rPr>
                <w:rFonts w:ascii="Arial" w:hAnsi="Arial" w:cs="Arial"/>
                <w:i/>
                <w:iCs/>
                <w:sz w:val="16"/>
                <w:szCs w:val="20"/>
              </w:rPr>
              <w:t>maximum</w:t>
            </w:r>
            <w:r w:rsidRPr="00D430F7">
              <w:rPr>
                <w:rFonts w:ascii="Arial" w:hAnsi="Arial" w:cs="Arial"/>
                <w:sz w:val="16"/>
                <w:szCs w:val="20"/>
              </w:rPr>
              <w:t xml:space="preserve"> de 2 familles / ménages ou pas plus que </w:t>
            </w:r>
            <w:r w:rsidRPr="00D430F7">
              <w:rPr>
                <w:rFonts w:ascii="Arial" w:hAnsi="Arial" w:cs="Arial"/>
                <w:i/>
                <w:iCs/>
                <w:sz w:val="16"/>
                <w:szCs w:val="20"/>
              </w:rPr>
              <w:t>12 individus</w:t>
            </w:r>
            <w:r w:rsidRPr="00D430F7">
              <w:rPr>
                <w:rFonts w:ascii="Arial" w:hAnsi="Arial" w:cs="Arial"/>
                <w:sz w:val="16"/>
                <w:szCs w:val="20"/>
              </w:rPr>
              <w:t>. Par conséquent, les deux catégories suivantes : « système amélioré d’élimination des excrétas » et « toilettes familiales partagées » sont considérées comme une seule catégorie intitulée “</w:t>
            </w:r>
            <w:r w:rsidRPr="00D430F7">
              <w:rPr>
                <w:rFonts w:ascii="Arial" w:hAnsi="Arial" w:cs="Arial"/>
                <w:b/>
                <w:bCs/>
                <w:sz w:val="16"/>
                <w:szCs w:val="20"/>
              </w:rPr>
              <w:t xml:space="preserve"> </w:t>
            </w:r>
            <w:r w:rsidRPr="00D430F7">
              <w:rPr>
                <w:rFonts w:ascii="Arial" w:hAnsi="Arial" w:cs="Arial"/>
                <w:bCs/>
                <w:sz w:val="16"/>
                <w:szCs w:val="20"/>
              </w:rPr>
              <w:t>système amélioré d’élimination des excrétas</w:t>
            </w:r>
            <w:r w:rsidRPr="00D430F7">
              <w:rPr>
                <w:rFonts w:ascii="Arial" w:hAnsi="Arial" w:cs="Arial"/>
                <w:sz w:val="16"/>
                <w:szCs w:val="20"/>
              </w:rPr>
              <w:t xml:space="preserve"> ” pour le système de suivi EH</w:t>
            </w:r>
            <w:r w:rsidR="001E0536" w:rsidRPr="00D430F7">
              <w:rPr>
                <w:rFonts w:ascii="Arial" w:hAnsi="Arial" w:cs="Arial"/>
                <w:sz w:val="16"/>
                <w:szCs w:val="20"/>
              </w:rPr>
              <w:t>A</w:t>
            </w:r>
            <w:r w:rsidRPr="00D430F7">
              <w:rPr>
                <w:rFonts w:ascii="Arial" w:hAnsi="Arial" w:cs="Arial"/>
                <w:sz w:val="16"/>
                <w:szCs w:val="20"/>
              </w:rPr>
              <w:t xml:space="preserve"> du HCR.</w:t>
            </w:r>
          </w:p>
        </w:tc>
      </w:tr>
    </w:tbl>
    <w:p w14:paraId="7BEB326C" w14:textId="4C15F039" w:rsidR="00BD1292" w:rsidRPr="00D430F7" w:rsidRDefault="00BD1292" w:rsidP="00815D4D">
      <w:pPr>
        <w:jc w:val="both"/>
        <w:rPr>
          <w:rFonts w:ascii="Arial" w:hAnsi="Arial" w:cs="Arial"/>
        </w:rPr>
      </w:pPr>
    </w:p>
    <w:p w14:paraId="2EAB17AC" w14:textId="77777777" w:rsidR="002371C3" w:rsidRDefault="002371C3" w:rsidP="00815D4D">
      <w:pPr>
        <w:jc w:val="both"/>
        <w:rPr>
          <w:rFonts w:ascii="Arial" w:hAnsi="Arial" w:cs="Arial"/>
          <w:i/>
          <w:u w:val="single"/>
        </w:rPr>
        <w:sectPr w:rsidR="002371C3" w:rsidSect="002371C3">
          <w:type w:val="continuous"/>
          <w:pgSz w:w="12240" w:h="15840"/>
          <w:pgMar w:top="720" w:right="720" w:bottom="720" w:left="720" w:header="0" w:footer="0" w:gutter="0"/>
          <w:cols w:space="720"/>
          <w:titlePg/>
          <w:docGrid w:linePitch="360"/>
        </w:sectPr>
      </w:pPr>
    </w:p>
    <w:p w14:paraId="4702F6A9" w14:textId="69A9B5AA" w:rsidR="001F71E3" w:rsidRPr="00541D49" w:rsidRDefault="00F05A87" w:rsidP="00815D4D">
      <w:pPr>
        <w:jc w:val="both"/>
        <w:rPr>
          <w:rFonts w:ascii="Arial" w:hAnsi="Arial" w:cs="Arial"/>
          <w:i/>
          <w:u w:val="single"/>
        </w:rPr>
      </w:pPr>
      <w:r w:rsidRPr="00541D49">
        <w:rPr>
          <w:rFonts w:ascii="Arial" w:hAnsi="Arial" w:cs="Arial"/>
          <w:i/>
          <w:u w:val="single"/>
        </w:rPr>
        <w:t>Élimination hygiénique des excrétas pour les enfants âgés de 0 à 3 ans</w:t>
      </w:r>
    </w:p>
    <w:p w14:paraId="00ADA52F" w14:textId="79575F20" w:rsidR="00F05A87" w:rsidRPr="00D430F7" w:rsidRDefault="00F05A87" w:rsidP="00815D4D">
      <w:pPr>
        <w:jc w:val="both"/>
        <w:rPr>
          <w:rFonts w:ascii="Arial" w:hAnsi="Arial" w:cs="Arial"/>
        </w:rPr>
      </w:pPr>
      <w:r w:rsidRPr="00D430F7">
        <w:rPr>
          <w:rFonts w:ascii="Arial" w:hAnsi="Arial" w:cs="Arial"/>
        </w:rPr>
        <w:t xml:space="preserve">L’adjectif “hygiénique” signifie ici que les selles sont éliminées via une installation sanitaire adéquate ou qu’elles sont incinérées. </w:t>
      </w:r>
    </w:p>
    <w:p w14:paraId="67C68447" w14:textId="6AF674CA" w:rsidR="00BD1292" w:rsidRDefault="00BD1292" w:rsidP="00815D4D">
      <w:pPr>
        <w:jc w:val="both"/>
        <w:rPr>
          <w:rFonts w:ascii="Arial" w:hAnsi="Arial" w:cs="Arial"/>
        </w:rPr>
      </w:pPr>
    </w:p>
    <w:p w14:paraId="2F07F69B" w14:textId="3D89BA87" w:rsidR="001F71E3" w:rsidRPr="00D430F7" w:rsidRDefault="001F71E3" w:rsidP="001F71E3">
      <w:pPr>
        <w:pStyle w:val="Lgende"/>
        <w:keepNext/>
        <w:jc w:val="both"/>
        <w:rPr>
          <w:rFonts w:ascii="Arial" w:hAnsi="Arial" w:cs="Arial"/>
          <w:color w:val="auto"/>
          <w:sz w:val="20"/>
          <w:szCs w:val="22"/>
        </w:rPr>
      </w:pPr>
      <w:r w:rsidRPr="00D430F7">
        <w:rPr>
          <w:rFonts w:ascii="Arial" w:hAnsi="Arial" w:cs="Arial"/>
          <w:color w:val="auto"/>
          <w:sz w:val="20"/>
          <w:szCs w:val="22"/>
        </w:rPr>
        <w:lastRenderedPageBreak/>
        <w:t xml:space="preserve">Tableau </w:t>
      </w:r>
      <w:r w:rsidR="00764AA9">
        <w:rPr>
          <w:rFonts w:ascii="Arial" w:hAnsi="Arial" w:cs="Arial"/>
          <w:color w:val="auto"/>
          <w:sz w:val="20"/>
          <w:szCs w:val="22"/>
        </w:rPr>
        <w:t>16</w:t>
      </w:r>
      <w:r w:rsidRPr="00D430F7">
        <w:rPr>
          <w:rFonts w:ascii="Arial" w:hAnsi="Arial" w:cs="Arial"/>
          <w:color w:val="auto"/>
          <w:sz w:val="20"/>
          <w:szCs w:val="22"/>
        </w:rPr>
        <w:t xml:space="preserve"> : </w:t>
      </w:r>
      <w:r>
        <w:rPr>
          <w:rFonts w:ascii="Arial" w:hAnsi="Arial" w:cs="Arial"/>
          <w:color w:val="auto"/>
          <w:sz w:val="20"/>
          <w:szCs w:val="22"/>
        </w:rPr>
        <w:t>Standard</w:t>
      </w:r>
      <w:r w:rsidR="00541D49">
        <w:rPr>
          <w:rFonts w:ascii="Arial" w:hAnsi="Arial" w:cs="Arial"/>
          <w:color w:val="auto"/>
          <w:sz w:val="20"/>
          <w:szCs w:val="22"/>
        </w:rPr>
        <w:t xml:space="preserve"> HCR</w:t>
      </w:r>
      <w:r>
        <w:rPr>
          <w:rFonts w:ascii="Arial" w:hAnsi="Arial" w:cs="Arial"/>
          <w:color w:val="auto"/>
          <w:sz w:val="20"/>
          <w:szCs w:val="22"/>
        </w:rPr>
        <w:t xml:space="preserve"> pour les programmes d’Eau, Hygiène et d’Assainissement (EHA) </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3864"/>
      </w:tblGrid>
      <w:tr w:rsidR="001F71E3" w:rsidRPr="00D430F7" w14:paraId="03AC09DE" w14:textId="77777777" w:rsidTr="00764AA9">
        <w:trPr>
          <w:trHeight w:val="113"/>
        </w:trPr>
        <w:tc>
          <w:tcPr>
            <w:tcW w:w="3211" w:type="pct"/>
            <w:tcBorders>
              <w:top w:val="single" w:sz="12" w:space="0" w:color="auto"/>
              <w:right w:val="single" w:sz="4" w:space="0" w:color="auto"/>
            </w:tcBorders>
            <w:shd w:val="clear" w:color="auto" w:fill="8DB3E2" w:themeFill="text2" w:themeFillTint="66"/>
            <w:vAlign w:val="center"/>
          </w:tcPr>
          <w:p w14:paraId="5F8C6A81" w14:textId="0425A109" w:rsidR="001F71E3" w:rsidRPr="00D430F7" w:rsidRDefault="001F71E3" w:rsidP="004227CA">
            <w:pPr>
              <w:jc w:val="both"/>
              <w:rPr>
                <w:rFonts w:ascii="Arial" w:hAnsi="Arial" w:cs="Arial"/>
                <w:b/>
                <w:sz w:val="20"/>
              </w:rPr>
            </w:pPr>
            <w:r>
              <w:rPr>
                <w:rFonts w:ascii="Arial" w:hAnsi="Arial" w:cs="Arial"/>
                <w:b/>
                <w:sz w:val="20"/>
              </w:rPr>
              <w:t>Standard HCR</w:t>
            </w:r>
          </w:p>
        </w:tc>
        <w:tc>
          <w:tcPr>
            <w:tcW w:w="1789" w:type="pct"/>
            <w:tcBorders>
              <w:top w:val="single" w:sz="12" w:space="0" w:color="auto"/>
              <w:left w:val="single" w:sz="4" w:space="0" w:color="auto"/>
            </w:tcBorders>
            <w:shd w:val="clear" w:color="auto" w:fill="8DB3E2" w:themeFill="text2" w:themeFillTint="66"/>
            <w:vAlign w:val="center"/>
          </w:tcPr>
          <w:p w14:paraId="28DEBAAB" w14:textId="331E3EDE" w:rsidR="001F71E3" w:rsidRPr="00D430F7" w:rsidRDefault="001F71E3" w:rsidP="004227CA">
            <w:pPr>
              <w:jc w:val="center"/>
              <w:rPr>
                <w:rFonts w:ascii="Arial" w:hAnsi="Arial" w:cs="Arial"/>
                <w:b/>
                <w:sz w:val="20"/>
              </w:rPr>
            </w:pPr>
            <w:r>
              <w:rPr>
                <w:rFonts w:ascii="Arial" w:hAnsi="Arial" w:cs="Arial"/>
                <w:b/>
                <w:sz w:val="20"/>
              </w:rPr>
              <w:t>Indicateur</w:t>
            </w:r>
          </w:p>
        </w:tc>
      </w:tr>
      <w:tr w:rsidR="001F71E3" w:rsidRPr="00D430F7" w14:paraId="594AE1CD" w14:textId="77777777" w:rsidTr="002371C3">
        <w:trPr>
          <w:trHeight w:val="340"/>
        </w:trPr>
        <w:tc>
          <w:tcPr>
            <w:tcW w:w="3211" w:type="pct"/>
            <w:tcBorders>
              <w:top w:val="single" w:sz="12" w:space="0" w:color="auto"/>
              <w:right w:val="single" w:sz="2" w:space="0" w:color="auto"/>
            </w:tcBorders>
            <w:vAlign w:val="center"/>
          </w:tcPr>
          <w:p w14:paraId="7A0331A8" w14:textId="3F3B3873" w:rsidR="001F71E3" w:rsidRPr="00D430F7" w:rsidRDefault="009274A8" w:rsidP="004227CA">
            <w:pPr>
              <w:jc w:val="both"/>
              <w:rPr>
                <w:rFonts w:ascii="Arial" w:hAnsi="Arial" w:cs="Arial"/>
                <w:sz w:val="20"/>
              </w:rPr>
            </w:pPr>
            <w:r>
              <w:rPr>
                <w:rFonts w:ascii="Arial" w:hAnsi="Arial" w:cs="Arial"/>
                <w:sz w:val="20"/>
              </w:rPr>
              <w:t>Quantité</w:t>
            </w:r>
            <w:r w:rsidR="001F71E3">
              <w:rPr>
                <w:rFonts w:ascii="Arial" w:hAnsi="Arial" w:cs="Arial"/>
                <w:sz w:val="20"/>
              </w:rPr>
              <w:t xml:space="preserve"> moyenne d’eau disponible par personne par jour </w:t>
            </w:r>
          </w:p>
        </w:tc>
        <w:tc>
          <w:tcPr>
            <w:tcW w:w="1789" w:type="pct"/>
            <w:tcBorders>
              <w:top w:val="single" w:sz="12" w:space="0" w:color="auto"/>
              <w:left w:val="single" w:sz="2" w:space="0" w:color="auto"/>
            </w:tcBorders>
            <w:vAlign w:val="center"/>
          </w:tcPr>
          <w:p w14:paraId="6794FA15" w14:textId="692A2C6D" w:rsidR="001F71E3" w:rsidRPr="00D430F7" w:rsidRDefault="001F71E3" w:rsidP="004227CA">
            <w:pPr>
              <w:jc w:val="center"/>
              <w:rPr>
                <w:rFonts w:ascii="Arial" w:hAnsi="Arial" w:cs="Arial"/>
                <w:sz w:val="20"/>
              </w:rPr>
            </w:pPr>
            <w:r>
              <w:rPr>
                <w:rFonts w:ascii="Arial" w:hAnsi="Arial" w:cs="Arial"/>
                <w:sz w:val="20"/>
              </w:rPr>
              <w:t>≥ 20 litres</w:t>
            </w:r>
          </w:p>
        </w:tc>
      </w:tr>
    </w:tbl>
    <w:p w14:paraId="70A8001B" w14:textId="77777777" w:rsidR="001F71E3" w:rsidRPr="00D430F7" w:rsidRDefault="001F71E3" w:rsidP="001F71E3">
      <w:pPr>
        <w:pStyle w:val="Lgende"/>
        <w:keepNext/>
        <w:jc w:val="both"/>
        <w:rPr>
          <w:rFonts w:ascii="Arial" w:hAnsi="Arial" w:cs="Arial"/>
          <w:color w:val="auto"/>
          <w:sz w:val="20"/>
          <w:szCs w:val="22"/>
        </w:rPr>
      </w:pPr>
    </w:p>
    <w:p w14:paraId="5804EC31" w14:textId="58EA861D" w:rsidR="001F71E3" w:rsidRDefault="001F71E3" w:rsidP="001F71E3">
      <w:pPr>
        <w:jc w:val="both"/>
        <w:rPr>
          <w:rFonts w:ascii="Arial" w:hAnsi="Arial" w:cs="Arial"/>
          <w:b/>
        </w:rPr>
      </w:pPr>
      <w:r>
        <w:rPr>
          <w:rFonts w:ascii="Arial" w:hAnsi="Arial" w:cs="Arial"/>
          <w:b/>
        </w:rPr>
        <w:t>Couverture en provision de moustiquaires</w:t>
      </w:r>
    </w:p>
    <w:p w14:paraId="676B38E8" w14:textId="77777777" w:rsidR="00541D49" w:rsidRPr="00541D49" w:rsidRDefault="00541D49" w:rsidP="001F71E3">
      <w:pPr>
        <w:jc w:val="both"/>
        <w:rPr>
          <w:rFonts w:ascii="Arial" w:hAnsi="Arial" w:cs="Arial"/>
          <w:i/>
          <w:u w:val="single"/>
        </w:rPr>
      </w:pPr>
      <w:r w:rsidRPr="00541D49">
        <w:rPr>
          <w:rFonts w:ascii="Arial" w:hAnsi="Arial" w:cs="Arial"/>
          <w:i/>
          <w:u w:val="single"/>
        </w:rPr>
        <w:t>Moustiquaire imprégnée de longue durée d’action (MILD)</w:t>
      </w:r>
    </w:p>
    <w:p w14:paraId="6A9E16EF" w14:textId="455F2FFE" w:rsidR="00541D49" w:rsidRDefault="00541D49" w:rsidP="001F71E3">
      <w:pPr>
        <w:jc w:val="both"/>
        <w:rPr>
          <w:rFonts w:ascii="Arial" w:hAnsi="Arial" w:cs="Arial"/>
        </w:rPr>
      </w:pPr>
      <w:r w:rsidRPr="00541D49">
        <w:rPr>
          <w:rFonts w:ascii="Arial" w:hAnsi="Arial" w:cs="Arial"/>
        </w:rPr>
        <w:t>L'OMS définit une moustiquaire imprégnée d'insecticide de longue durée d’action comme une moustiquaire imprégnée en usine et fabriquée avec du matériau dans lequel l’insecticide est incorporé ou lié autour des fibres. La moustiquaire doit conserver son activité biologique efficace sans être réimprégnée pendant au moins 20 lavages</w:t>
      </w:r>
      <w:r>
        <w:rPr>
          <w:rFonts w:ascii="Arial" w:hAnsi="Arial" w:cs="Arial"/>
        </w:rPr>
        <w:t xml:space="preserve"> </w:t>
      </w:r>
      <w:r w:rsidRPr="00541D49">
        <w:rPr>
          <w:rFonts w:ascii="Arial" w:hAnsi="Arial" w:cs="Arial"/>
        </w:rPr>
        <w:t>standards selon l’OMS dans des conditions de laboratoire et pendant trois ans d'utilisation recommandée.</w:t>
      </w:r>
    </w:p>
    <w:p w14:paraId="6FC0EB21" w14:textId="77777777" w:rsidR="00541D49" w:rsidRPr="00541D49" w:rsidRDefault="00541D49" w:rsidP="001F71E3">
      <w:pPr>
        <w:jc w:val="both"/>
        <w:rPr>
          <w:rFonts w:ascii="Arial" w:hAnsi="Arial" w:cs="Arial"/>
        </w:rPr>
      </w:pPr>
    </w:p>
    <w:p w14:paraId="451F2420" w14:textId="18C983AD" w:rsidR="001F71E3" w:rsidRPr="00D430F7" w:rsidRDefault="00764AA9" w:rsidP="001F71E3">
      <w:pPr>
        <w:pStyle w:val="Lgende"/>
        <w:keepNext/>
        <w:jc w:val="both"/>
        <w:rPr>
          <w:rFonts w:ascii="Arial" w:hAnsi="Arial" w:cs="Arial"/>
          <w:color w:val="auto"/>
          <w:sz w:val="20"/>
          <w:szCs w:val="22"/>
        </w:rPr>
      </w:pPr>
      <w:r>
        <w:rPr>
          <w:rFonts w:ascii="Arial" w:hAnsi="Arial" w:cs="Arial"/>
          <w:color w:val="auto"/>
          <w:sz w:val="20"/>
          <w:szCs w:val="22"/>
        </w:rPr>
        <w:t>Tableau 17</w:t>
      </w:r>
      <w:r w:rsidR="001F71E3" w:rsidRPr="00D430F7">
        <w:rPr>
          <w:rFonts w:ascii="Arial" w:hAnsi="Arial" w:cs="Arial"/>
          <w:color w:val="auto"/>
          <w:sz w:val="20"/>
          <w:szCs w:val="22"/>
        </w:rPr>
        <w:t xml:space="preserve"> : </w:t>
      </w:r>
      <w:r w:rsidR="00541D49">
        <w:rPr>
          <w:rFonts w:ascii="Arial" w:hAnsi="Arial" w:cs="Arial"/>
          <w:color w:val="auto"/>
          <w:sz w:val="20"/>
          <w:szCs w:val="22"/>
        </w:rPr>
        <w:t>Standard HCR pour les programmes de provision de moustiquaires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3864"/>
      </w:tblGrid>
      <w:tr w:rsidR="00541D49" w:rsidRPr="00D430F7" w14:paraId="7F123E1F" w14:textId="77777777" w:rsidTr="00764AA9">
        <w:trPr>
          <w:trHeight w:val="170"/>
        </w:trPr>
        <w:tc>
          <w:tcPr>
            <w:tcW w:w="3211" w:type="pct"/>
            <w:tcBorders>
              <w:top w:val="single" w:sz="12" w:space="0" w:color="auto"/>
              <w:right w:val="single" w:sz="4" w:space="0" w:color="auto"/>
            </w:tcBorders>
            <w:shd w:val="clear" w:color="auto" w:fill="8DB3E2" w:themeFill="text2" w:themeFillTint="66"/>
            <w:vAlign w:val="center"/>
          </w:tcPr>
          <w:p w14:paraId="56B9C48D" w14:textId="68000175" w:rsidR="00541D49" w:rsidRPr="00D430F7" w:rsidRDefault="00541D49" w:rsidP="00541D49">
            <w:pPr>
              <w:jc w:val="both"/>
              <w:rPr>
                <w:rFonts w:ascii="Arial" w:hAnsi="Arial" w:cs="Arial"/>
                <w:b/>
                <w:sz w:val="20"/>
              </w:rPr>
            </w:pPr>
            <w:r>
              <w:rPr>
                <w:rFonts w:ascii="Arial" w:hAnsi="Arial" w:cs="Arial"/>
                <w:b/>
                <w:sz w:val="20"/>
              </w:rPr>
              <w:t>Standard HCR</w:t>
            </w:r>
          </w:p>
        </w:tc>
        <w:tc>
          <w:tcPr>
            <w:tcW w:w="1789" w:type="pct"/>
            <w:tcBorders>
              <w:top w:val="single" w:sz="12" w:space="0" w:color="auto"/>
              <w:left w:val="single" w:sz="4" w:space="0" w:color="auto"/>
            </w:tcBorders>
            <w:shd w:val="clear" w:color="auto" w:fill="8DB3E2" w:themeFill="text2" w:themeFillTint="66"/>
            <w:vAlign w:val="center"/>
          </w:tcPr>
          <w:p w14:paraId="2FB648C3" w14:textId="6113F1A1" w:rsidR="00541D49" w:rsidRPr="00D430F7" w:rsidRDefault="00541D49" w:rsidP="00541D49">
            <w:pPr>
              <w:jc w:val="center"/>
              <w:rPr>
                <w:rFonts w:ascii="Arial" w:hAnsi="Arial" w:cs="Arial"/>
                <w:b/>
                <w:sz w:val="20"/>
              </w:rPr>
            </w:pPr>
            <w:r>
              <w:rPr>
                <w:rFonts w:ascii="Arial" w:hAnsi="Arial" w:cs="Arial"/>
                <w:b/>
                <w:sz w:val="20"/>
              </w:rPr>
              <w:t>Indicateur</w:t>
            </w:r>
          </w:p>
        </w:tc>
      </w:tr>
      <w:tr w:rsidR="001F71E3" w:rsidRPr="00D430F7" w14:paraId="2C80BA67" w14:textId="77777777" w:rsidTr="002371C3">
        <w:trPr>
          <w:trHeight w:val="340"/>
        </w:trPr>
        <w:tc>
          <w:tcPr>
            <w:tcW w:w="3211" w:type="pct"/>
            <w:tcBorders>
              <w:top w:val="single" w:sz="12" w:space="0" w:color="auto"/>
              <w:bottom w:val="single" w:sz="2" w:space="0" w:color="auto"/>
              <w:right w:val="single" w:sz="2" w:space="0" w:color="auto"/>
            </w:tcBorders>
            <w:vAlign w:val="center"/>
          </w:tcPr>
          <w:p w14:paraId="79E630EE" w14:textId="7603006D" w:rsidR="001F71E3" w:rsidRPr="00D430F7" w:rsidRDefault="00541D49" w:rsidP="004227CA">
            <w:pPr>
              <w:jc w:val="both"/>
              <w:rPr>
                <w:rFonts w:ascii="Arial" w:hAnsi="Arial" w:cs="Arial"/>
                <w:sz w:val="20"/>
              </w:rPr>
            </w:pPr>
            <w:r w:rsidRPr="00541D49">
              <w:rPr>
                <w:rFonts w:ascii="Arial" w:hAnsi="Arial" w:cs="Arial"/>
                <w:sz w:val="20"/>
              </w:rPr>
              <w:t>Proportion de ménages possédant au moins</w:t>
            </w:r>
            <w:r>
              <w:rPr>
                <w:rFonts w:ascii="Arial" w:hAnsi="Arial" w:cs="Arial"/>
                <w:sz w:val="20"/>
              </w:rPr>
              <w:t xml:space="preserve"> une</w:t>
            </w:r>
            <w:r>
              <w:t xml:space="preserve"> </w:t>
            </w:r>
            <w:r>
              <w:rPr>
                <w:rFonts w:ascii="Arial" w:hAnsi="Arial" w:cs="Arial"/>
                <w:sz w:val="20"/>
              </w:rPr>
              <w:t>m</w:t>
            </w:r>
            <w:r w:rsidRPr="00541D49">
              <w:rPr>
                <w:rFonts w:ascii="Arial" w:hAnsi="Arial" w:cs="Arial"/>
                <w:sz w:val="20"/>
              </w:rPr>
              <w:t>oustiquaire imprégnée de longue durée d’action (MILD)</w:t>
            </w:r>
            <w:r>
              <w:rPr>
                <w:rFonts w:ascii="Arial" w:hAnsi="Arial" w:cs="Arial"/>
                <w:sz w:val="20"/>
              </w:rPr>
              <w:t xml:space="preserve">  </w:t>
            </w:r>
          </w:p>
        </w:tc>
        <w:tc>
          <w:tcPr>
            <w:tcW w:w="1789" w:type="pct"/>
            <w:tcBorders>
              <w:top w:val="single" w:sz="12" w:space="0" w:color="auto"/>
              <w:left w:val="single" w:sz="2" w:space="0" w:color="auto"/>
              <w:bottom w:val="single" w:sz="2" w:space="0" w:color="auto"/>
            </w:tcBorders>
            <w:vAlign w:val="center"/>
          </w:tcPr>
          <w:p w14:paraId="0EF01C77" w14:textId="4EF41AF4" w:rsidR="001F71E3" w:rsidRPr="00D430F7" w:rsidRDefault="00541D49" w:rsidP="004227CA">
            <w:pPr>
              <w:jc w:val="center"/>
              <w:rPr>
                <w:rFonts w:ascii="Arial" w:hAnsi="Arial" w:cs="Arial"/>
                <w:sz w:val="20"/>
              </w:rPr>
            </w:pPr>
            <w:r>
              <w:rPr>
                <w:rFonts w:ascii="Arial" w:hAnsi="Arial" w:cs="Arial"/>
                <w:sz w:val="20"/>
              </w:rPr>
              <w:t>&gt;80%</w:t>
            </w:r>
          </w:p>
        </w:tc>
      </w:tr>
      <w:tr w:rsidR="001F71E3" w:rsidRPr="00D430F7" w14:paraId="29B4FA8C" w14:textId="77777777" w:rsidTr="002371C3">
        <w:trPr>
          <w:trHeight w:val="340"/>
        </w:trPr>
        <w:tc>
          <w:tcPr>
            <w:tcW w:w="3211" w:type="pct"/>
            <w:tcBorders>
              <w:top w:val="single" w:sz="2" w:space="0" w:color="auto"/>
              <w:bottom w:val="single" w:sz="12" w:space="0" w:color="auto"/>
              <w:right w:val="single" w:sz="2" w:space="0" w:color="auto"/>
            </w:tcBorders>
            <w:vAlign w:val="center"/>
          </w:tcPr>
          <w:p w14:paraId="617BCB98" w14:textId="1CC2F113" w:rsidR="001F71E3" w:rsidRPr="00D430F7" w:rsidRDefault="00541D49" w:rsidP="004227CA">
            <w:pPr>
              <w:jc w:val="both"/>
              <w:rPr>
                <w:rFonts w:ascii="Arial" w:hAnsi="Arial" w:cs="Arial"/>
                <w:sz w:val="20"/>
              </w:rPr>
            </w:pPr>
            <w:r>
              <w:rPr>
                <w:rFonts w:ascii="Arial" w:hAnsi="Arial" w:cs="Arial"/>
                <w:sz w:val="20"/>
              </w:rPr>
              <w:t>Nombre moyen de personne par MILD</w:t>
            </w:r>
          </w:p>
        </w:tc>
        <w:tc>
          <w:tcPr>
            <w:tcW w:w="1789" w:type="pct"/>
            <w:tcBorders>
              <w:top w:val="single" w:sz="2" w:space="0" w:color="auto"/>
              <w:left w:val="single" w:sz="2" w:space="0" w:color="auto"/>
              <w:bottom w:val="single" w:sz="12" w:space="0" w:color="auto"/>
            </w:tcBorders>
            <w:vAlign w:val="center"/>
          </w:tcPr>
          <w:p w14:paraId="653E7FAD" w14:textId="53D5484B" w:rsidR="001F71E3" w:rsidRPr="00D430F7" w:rsidRDefault="00541D49" w:rsidP="004227CA">
            <w:pPr>
              <w:jc w:val="center"/>
              <w:rPr>
                <w:rFonts w:ascii="Arial" w:hAnsi="Arial" w:cs="Arial"/>
                <w:sz w:val="20"/>
              </w:rPr>
            </w:pPr>
            <w:r>
              <w:rPr>
                <w:rFonts w:ascii="Arial" w:hAnsi="Arial" w:cs="Arial"/>
                <w:sz w:val="20"/>
              </w:rPr>
              <w:t>2 personnes par MILD</w:t>
            </w:r>
          </w:p>
        </w:tc>
      </w:tr>
    </w:tbl>
    <w:p w14:paraId="75C58E4C" w14:textId="1411330E" w:rsidR="002371C3" w:rsidRDefault="002371C3" w:rsidP="002371C3"/>
    <w:p w14:paraId="72E04DF0" w14:textId="77777777" w:rsidR="002371C3" w:rsidRPr="002371C3" w:rsidRDefault="002371C3" w:rsidP="002371C3"/>
    <w:p w14:paraId="22ACC888" w14:textId="1BB9FAFC" w:rsidR="0098000B" w:rsidRPr="00D430F7" w:rsidRDefault="00F30997" w:rsidP="00562BBE">
      <w:pPr>
        <w:pStyle w:val="Titre1"/>
        <w:numPr>
          <w:ilvl w:val="0"/>
          <w:numId w:val="1"/>
        </w:numPr>
        <w:pBdr>
          <w:bottom w:val="double" w:sz="4" w:space="1" w:color="0070C0"/>
        </w:pBdr>
        <w:tabs>
          <w:tab w:val="left" w:pos="851"/>
        </w:tabs>
        <w:spacing w:before="0"/>
        <w:rPr>
          <w:rFonts w:ascii="Arial" w:hAnsi="Arial" w:cs="Arial"/>
          <w:color w:val="auto"/>
          <w:sz w:val="32"/>
          <w:szCs w:val="22"/>
        </w:rPr>
      </w:pPr>
      <w:bookmarkStart w:id="51" w:name="_Toc486592736"/>
      <w:r w:rsidRPr="00D430F7">
        <w:rPr>
          <w:rFonts w:ascii="Arial" w:hAnsi="Arial" w:cs="Arial"/>
          <w:color w:val="auto"/>
          <w:sz w:val="32"/>
          <w:szCs w:val="22"/>
        </w:rPr>
        <w:t>Résultats</w:t>
      </w:r>
      <w:bookmarkEnd w:id="51"/>
    </w:p>
    <w:p w14:paraId="5995D9E1" w14:textId="77777777" w:rsidR="0052314A" w:rsidRPr="00D430F7" w:rsidRDefault="0052314A" w:rsidP="0052314A">
      <w:pPr>
        <w:jc w:val="both"/>
        <w:rPr>
          <w:rFonts w:ascii="Arial" w:hAnsi="Arial" w:cs="Arial"/>
          <w:sz w:val="20"/>
        </w:rPr>
      </w:pPr>
    </w:p>
    <w:p w14:paraId="64D469B9" w14:textId="77777777" w:rsidR="00262ED2" w:rsidRPr="00D430F7" w:rsidRDefault="00262ED2" w:rsidP="0025732E">
      <w:pPr>
        <w:pStyle w:val="Paragraphedeliste"/>
        <w:keepNext/>
        <w:keepLines/>
        <w:numPr>
          <w:ilvl w:val="0"/>
          <w:numId w:val="2"/>
        </w:numPr>
        <w:contextualSpacing w:val="0"/>
        <w:outlineLvl w:val="1"/>
        <w:rPr>
          <w:rFonts w:ascii="Arial" w:eastAsiaTheme="majorEastAsia" w:hAnsi="Arial" w:cs="Arial"/>
          <w:b/>
          <w:bCs/>
          <w:vanish/>
          <w:sz w:val="28"/>
        </w:rPr>
      </w:pPr>
      <w:bookmarkStart w:id="52" w:name="_Toc463011740"/>
      <w:bookmarkStart w:id="53" w:name="_Toc464752174"/>
      <w:bookmarkStart w:id="54" w:name="_Toc465517448"/>
      <w:bookmarkStart w:id="55" w:name="_Toc465517484"/>
      <w:bookmarkStart w:id="56" w:name="_Toc466541854"/>
      <w:bookmarkStart w:id="57" w:name="_Toc468281434"/>
      <w:bookmarkStart w:id="58" w:name="_Toc468281899"/>
      <w:bookmarkStart w:id="59" w:name="_Toc468282262"/>
      <w:bookmarkStart w:id="60" w:name="_Toc468300751"/>
      <w:bookmarkStart w:id="61" w:name="_Toc468301808"/>
      <w:bookmarkStart w:id="62" w:name="_Toc468301930"/>
      <w:bookmarkStart w:id="63" w:name="_Toc481940266"/>
      <w:bookmarkStart w:id="64" w:name="_Toc485304920"/>
      <w:bookmarkStart w:id="65" w:name="_Toc486330493"/>
      <w:bookmarkStart w:id="66" w:name="_Toc486412747"/>
      <w:bookmarkStart w:id="67" w:name="_Toc48659273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6F8169F" w14:textId="59A0BDD5" w:rsidR="0052314A" w:rsidRPr="00D430F7" w:rsidRDefault="003333A7" w:rsidP="0025732E">
      <w:pPr>
        <w:pStyle w:val="Titre2"/>
        <w:numPr>
          <w:ilvl w:val="1"/>
          <w:numId w:val="2"/>
        </w:numPr>
        <w:spacing w:before="0"/>
        <w:rPr>
          <w:rFonts w:ascii="Arial" w:hAnsi="Arial" w:cs="Arial"/>
          <w:color w:val="auto"/>
          <w:sz w:val="32"/>
          <w:szCs w:val="22"/>
        </w:rPr>
      </w:pPr>
      <w:bookmarkStart w:id="68" w:name="_Toc403485036"/>
      <w:bookmarkStart w:id="69" w:name="_Toc403485313"/>
      <w:bookmarkStart w:id="70" w:name="_Toc403485354"/>
      <w:bookmarkStart w:id="71" w:name="_Toc403485588"/>
      <w:bookmarkStart w:id="72" w:name="_Toc403485689"/>
      <w:bookmarkStart w:id="73" w:name="_Toc409274594"/>
      <w:bookmarkStart w:id="74" w:name="_Toc486592738"/>
      <w:bookmarkEnd w:id="68"/>
      <w:bookmarkEnd w:id="69"/>
      <w:bookmarkEnd w:id="70"/>
      <w:bookmarkEnd w:id="71"/>
      <w:bookmarkEnd w:id="72"/>
      <w:bookmarkEnd w:id="73"/>
      <w:r w:rsidRPr="00D430F7">
        <w:rPr>
          <w:rFonts w:ascii="Arial" w:hAnsi="Arial" w:cs="Arial"/>
          <w:color w:val="auto"/>
          <w:sz w:val="28"/>
          <w:szCs w:val="22"/>
        </w:rPr>
        <w:t>Statu</w:t>
      </w:r>
      <w:r w:rsidR="00FD7C43" w:rsidRPr="00D430F7">
        <w:rPr>
          <w:rFonts w:ascii="Arial" w:hAnsi="Arial" w:cs="Arial"/>
          <w:color w:val="auto"/>
          <w:sz w:val="28"/>
          <w:szCs w:val="22"/>
        </w:rPr>
        <w:t>t Nutritionnel des Enfants</w:t>
      </w:r>
      <w:r w:rsidR="003E6CF2" w:rsidRPr="00D430F7">
        <w:rPr>
          <w:rFonts w:ascii="Arial" w:hAnsi="Arial" w:cs="Arial"/>
          <w:color w:val="auto"/>
          <w:sz w:val="28"/>
          <w:szCs w:val="22"/>
        </w:rPr>
        <w:t xml:space="preserve"> (6</w:t>
      </w:r>
      <w:r w:rsidR="00F46C32" w:rsidRPr="00D430F7">
        <w:rPr>
          <w:rFonts w:ascii="Arial" w:hAnsi="Arial" w:cs="Arial"/>
          <w:color w:val="auto"/>
          <w:sz w:val="28"/>
          <w:szCs w:val="22"/>
        </w:rPr>
        <w:t>-59 mo</w:t>
      </w:r>
      <w:r w:rsidR="00FD7C43" w:rsidRPr="00D430F7">
        <w:rPr>
          <w:rFonts w:ascii="Arial" w:hAnsi="Arial" w:cs="Arial"/>
          <w:color w:val="auto"/>
          <w:sz w:val="28"/>
          <w:szCs w:val="22"/>
        </w:rPr>
        <w:t>is</w:t>
      </w:r>
      <w:r w:rsidR="00F46C32" w:rsidRPr="00D430F7">
        <w:rPr>
          <w:rFonts w:ascii="Arial" w:hAnsi="Arial" w:cs="Arial"/>
          <w:color w:val="auto"/>
          <w:sz w:val="28"/>
          <w:szCs w:val="22"/>
        </w:rPr>
        <w:t>)</w:t>
      </w:r>
      <w:bookmarkEnd w:id="74"/>
    </w:p>
    <w:p w14:paraId="5688AC80" w14:textId="77777777" w:rsidR="000159A4" w:rsidRPr="00D430F7" w:rsidRDefault="000159A4" w:rsidP="0052314A">
      <w:pPr>
        <w:jc w:val="both"/>
        <w:rPr>
          <w:rFonts w:ascii="Arial" w:hAnsi="Arial" w:cs="Arial"/>
        </w:rPr>
      </w:pPr>
    </w:p>
    <w:p w14:paraId="544E8310" w14:textId="210A43EF" w:rsidR="00F70AB2" w:rsidRPr="00D430F7" w:rsidRDefault="00F70AB2" w:rsidP="00F70AB2">
      <w:pPr>
        <w:tabs>
          <w:tab w:val="left" w:pos="2268"/>
        </w:tabs>
        <w:jc w:val="both"/>
        <w:rPr>
          <w:rFonts w:ascii="Arial" w:hAnsi="Arial" w:cs="Arial"/>
          <w:b/>
        </w:rPr>
      </w:pPr>
      <w:r w:rsidRPr="00D430F7">
        <w:rPr>
          <w:rFonts w:ascii="Arial" w:hAnsi="Arial" w:cs="Arial"/>
          <w:b/>
        </w:rPr>
        <w:t xml:space="preserve">Description </w:t>
      </w:r>
      <w:r w:rsidR="00207C9B" w:rsidRPr="00D430F7">
        <w:rPr>
          <w:rFonts w:ascii="Arial" w:hAnsi="Arial" w:cs="Arial"/>
          <w:b/>
        </w:rPr>
        <w:t>de l’échantillon</w:t>
      </w:r>
    </w:p>
    <w:p w14:paraId="1C6AA80B" w14:textId="77777777" w:rsidR="00F70AB2" w:rsidRPr="00D430F7" w:rsidRDefault="00F70AB2" w:rsidP="00F70AB2">
      <w:pPr>
        <w:jc w:val="both"/>
        <w:rPr>
          <w:rFonts w:cs="Calibri"/>
        </w:rPr>
      </w:pPr>
    </w:p>
    <w:p w14:paraId="42BD75DA" w14:textId="6D41C3E7" w:rsidR="00F70AB2" w:rsidRPr="00D430F7" w:rsidRDefault="00F70AB2" w:rsidP="00ED0CCC">
      <w:pPr>
        <w:pStyle w:val="Lgende"/>
        <w:keepNext/>
        <w:jc w:val="both"/>
        <w:rPr>
          <w:rFonts w:ascii="Arial" w:hAnsi="Arial" w:cs="Arial"/>
          <w:color w:val="auto"/>
          <w:sz w:val="20"/>
          <w:szCs w:val="22"/>
        </w:rPr>
      </w:pPr>
      <w:r w:rsidRPr="00D430F7">
        <w:rPr>
          <w:rFonts w:ascii="Arial" w:hAnsi="Arial" w:cs="Arial"/>
          <w:color w:val="auto"/>
          <w:sz w:val="20"/>
          <w:szCs w:val="22"/>
        </w:rPr>
        <w:t>Table</w:t>
      </w:r>
      <w:r w:rsidR="00207C9B"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18</w:t>
      </w:r>
      <w:r w:rsidR="00207C9B" w:rsidRPr="00D430F7">
        <w:rPr>
          <w:rFonts w:ascii="Arial" w:hAnsi="Arial" w:cs="Arial"/>
          <w:color w:val="auto"/>
          <w:sz w:val="20"/>
          <w:szCs w:val="22"/>
        </w:rPr>
        <w:t xml:space="preserve"> </w:t>
      </w:r>
      <w:r w:rsidR="00C03355" w:rsidRPr="00D430F7">
        <w:rPr>
          <w:rFonts w:ascii="Arial" w:hAnsi="Arial" w:cs="Arial"/>
          <w:color w:val="auto"/>
          <w:sz w:val="20"/>
          <w:szCs w:val="22"/>
        </w:rPr>
        <w:t>: Nomb</w:t>
      </w:r>
      <w:r w:rsidRPr="00D430F7">
        <w:rPr>
          <w:rFonts w:ascii="Arial" w:hAnsi="Arial" w:cs="Arial"/>
          <w:color w:val="auto"/>
          <w:sz w:val="20"/>
          <w:szCs w:val="22"/>
        </w:rPr>
        <w:t>r</w:t>
      </w:r>
      <w:r w:rsidR="00C03355" w:rsidRPr="00D430F7">
        <w:rPr>
          <w:rFonts w:ascii="Arial" w:hAnsi="Arial" w:cs="Arial"/>
          <w:color w:val="auto"/>
          <w:sz w:val="20"/>
          <w:szCs w:val="22"/>
        </w:rPr>
        <w:t>e</w:t>
      </w:r>
      <w:r w:rsidRPr="00D430F7">
        <w:rPr>
          <w:rFonts w:ascii="Arial" w:hAnsi="Arial" w:cs="Arial"/>
          <w:color w:val="auto"/>
          <w:sz w:val="20"/>
          <w:szCs w:val="22"/>
        </w:rPr>
        <w:t xml:space="preserve"> </w:t>
      </w:r>
      <w:r w:rsidR="00C03355" w:rsidRPr="00D430F7">
        <w:rPr>
          <w:rFonts w:ascii="Arial" w:hAnsi="Arial" w:cs="Arial"/>
          <w:color w:val="auto"/>
          <w:sz w:val="20"/>
          <w:szCs w:val="22"/>
        </w:rPr>
        <w:t xml:space="preserve">de </w:t>
      </w:r>
      <w:r w:rsidR="00910C4D" w:rsidRPr="00D430F7">
        <w:rPr>
          <w:rFonts w:ascii="Arial" w:hAnsi="Arial" w:cs="Arial"/>
          <w:color w:val="auto"/>
          <w:sz w:val="20"/>
          <w:szCs w:val="22"/>
        </w:rPr>
        <w:t>ménages</w:t>
      </w:r>
      <w:r w:rsidR="00C03355" w:rsidRPr="00D430F7">
        <w:rPr>
          <w:rFonts w:ascii="Arial" w:hAnsi="Arial" w:cs="Arial"/>
          <w:color w:val="auto"/>
          <w:sz w:val="20"/>
          <w:szCs w:val="22"/>
        </w:rPr>
        <w:t xml:space="preserve"> </w:t>
      </w:r>
      <w:r w:rsidR="00A3643B" w:rsidRPr="00D430F7">
        <w:rPr>
          <w:rFonts w:ascii="Arial" w:hAnsi="Arial" w:cs="Arial"/>
          <w:color w:val="auto"/>
          <w:sz w:val="20"/>
          <w:szCs w:val="22"/>
        </w:rPr>
        <w:t>(MN) visités, nombre d’enfants âgés de 6 à 59 mois et de femmes âgées de 15 à 49 ans enquêtés</w:t>
      </w:r>
      <w:r w:rsidR="00801F6E">
        <w:rPr>
          <w:rFonts w:ascii="Arial" w:hAnsi="Arial" w:cs="Arial"/>
          <w:color w:val="auto"/>
          <w:sz w:val="20"/>
          <w:szCs w:val="22"/>
        </w:rPr>
        <w:t>,</w:t>
      </w:r>
      <w:r w:rsidR="00A75913">
        <w:rPr>
          <w:rFonts w:ascii="Arial" w:hAnsi="Arial" w:cs="Arial"/>
          <w:color w:val="auto"/>
          <w:sz w:val="20"/>
          <w:szCs w:val="22"/>
        </w:rPr>
        <w:t xml:space="preserve"> </w:t>
      </w:r>
      <w:r w:rsidR="00ED0CCC" w:rsidRPr="00D430F7">
        <w:rPr>
          <w:rFonts w:ascii="Arial" w:hAnsi="Arial" w:cs="Arial"/>
          <w:color w:val="auto"/>
          <w:sz w:val="20"/>
          <w:szCs w:val="22"/>
        </w:rPr>
        <w:t>et</w:t>
      </w:r>
      <w:r w:rsidR="00A3643B" w:rsidRPr="00D430F7">
        <w:rPr>
          <w:rFonts w:ascii="Arial" w:hAnsi="Arial" w:cs="Arial"/>
          <w:color w:val="auto"/>
          <w:sz w:val="20"/>
          <w:szCs w:val="22"/>
        </w:rPr>
        <w:t xml:space="preserve"> nombre de MN</w:t>
      </w:r>
      <w:r w:rsidR="00ED0CCC" w:rsidRPr="00D430F7">
        <w:rPr>
          <w:rFonts w:ascii="Arial" w:hAnsi="Arial" w:cs="Arial"/>
          <w:color w:val="auto"/>
          <w:sz w:val="20"/>
          <w:szCs w:val="22"/>
        </w:rPr>
        <w:t xml:space="preserve"> enquêtés </w:t>
      </w:r>
      <w:r w:rsidR="00A3643B" w:rsidRPr="00D430F7">
        <w:rPr>
          <w:rFonts w:ascii="Arial" w:hAnsi="Arial" w:cs="Arial"/>
          <w:color w:val="auto"/>
          <w:sz w:val="20"/>
          <w:szCs w:val="22"/>
        </w:rPr>
        <w:t>pour les questionnaires ménages</w:t>
      </w:r>
      <w:r w:rsidR="00A75913">
        <w:rPr>
          <w:rFonts w:ascii="Arial" w:hAnsi="Arial" w:cs="Arial"/>
          <w:color w:val="auto"/>
          <w:sz w:val="20"/>
          <w:szCs w:val="22"/>
        </w:rPr>
        <w:t>,</w:t>
      </w:r>
      <w:r w:rsidR="00A3643B" w:rsidRPr="00D430F7">
        <w:rPr>
          <w:rFonts w:ascii="Arial" w:hAnsi="Arial" w:cs="Arial"/>
          <w:color w:val="auto"/>
          <w:sz w:val="20"/>
          <w:szCs w:val="22"/>
        </w:rPr>
        <w:t xml:space="preserve"> </w:t>
      </w:r>
      <w:r w:rsidR="00ED0CCC" w:rsidRPr="00D430F7">
        <w:rPr>
          <w:rFonts w:ascii="Arial" w:hAnsi="Arial" w:cs="Arial"/>
          <w:color w:val="auto"/>
          <w:sz w:val="20"/>
          <w:szCs w:val="22"/>
        </w:rPr>
        <w:t xml:space="preserve">en comparaison au nombre de MN planifiés </w:t>
      </w:r>
      <w:r w:rsidR="00A3643B" w:rsidRPr="00D430F7">
        <w:rPr>
          <w:rFonts w:ascii="Arial" w:hAnsi="Arial" w:cs="Arial"/>
          <w:color w:val="auto"/>
          <w:sz w:val="20"/>
          <w:szCs w:val="22"/>
        </w:rPr>
        <w:t xml:space="preserve">pour les questionnaires ménages </w:t>
      </w:r>
      <w:r w:rsidR="00ED0CCC" w:rsidRPr="00D430F7">
        <w:rPr>
          <w:rFonts w:ascii="Arial" w:hAnsi="Arial" w:cs="Arial"/>
          <w:color w:val="auto"/>
          <w:sz w:val="20"/>
          <w:szCs w:val="22"/>
        </w:rPr>
        <w:t xml:space="preserve">et au nombre d’enfants </w:t>
      </w:r>
      <w:r w:rsidR="00910C4D" w:rsidRPr="00D430F7">
        <w:rPr>
          <w:rFonts w:ascii="Arial" w:hAnsi="Arial" w:cs="Arial"/>
          <w:color w:val="auto"/>
          <w:sz w:val="20"/>
          <w:szCs w:val="22"/>
        </w:rPr>
        <w:t>âgés</w:t>
      </w:r>
      <w:r w:rsidR="00ED0CCC" w:rsidRPr="00D430F7">
        <w:rPr>
          <w:rFonts w:ascii="Arial" w:hAnsi="Arial" w:cs="Arial"/>
          <w:color w:val="auto"/>
          <w:sz w:val="20"/>
          <w:szCs w:val="22"/>
        </w:rPr>
        <w:t xml:space="preserve"> de 6 à 59 mois calculés, par camp</w:t>
      </w:r>
      <w:r w:rsidRPr="00D430F7">
        <w:rPr>
          <w:rFonts w:ascii="Arial" w:hAnsi="Arial" w:cs="Arial"/>
          <w:color w:val="auto"/>
          <w:sz w:val="20"/>
          <w:szCs w:val="22"/>
        </w:rPr>
        <w:t xml:space="preserve"> </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1738"/>
        <w:gridCol w:w="1162"/>
        <w:gridCol w:w="1162"/>
        <w:gridCol w:w="1607"/>
        <w:gridCol w:w="1607"/>
        <w:gridCol w:w="1117"/>
        <w:gridCol w:w="1268"/>
      </w:tblGrid>
      <w:tr w:rsidR="00A3643B" w:rsidRPr="00D430F7" w14:paraId="1CE7A0F0" w14:textId="77777777" w:rsidTr="00A3643B">
        <w:trPr>
          <w:trHeight w:val="839"/>
        </w:trPr>
        <w:tc>
          <w:tcPr>
            <w:tcW w:w="527" w:type="pct"/>
            <w:tcBorders>
              <w:top w:val="single" w:sz="12" w:space="0" w:color="auto"/>
              <w:bottom w:val="single" w:sz="12" w:space="0" w:color="auto"/>
              <w:right w:val="single" w:sz="2" w:space="0" w:color="auto"/>
            </w:tcBorders>
            <w:shd w:val="clear" w:color="auto" w:fill="8DB3E2" w:themeFill="text2" w:themeFillTint="66"/>
            <w:vAlign w:val="center"/>
          </w:tcPr>
          <w:p w14:paraId="795F0D73" w14:textId="24CB8F6C" w:rsidR="00A3643B" w:rsidRPr="00D430F7" w:rsidRDefault="00A3643B" w:rsidP="00A3643B">
            <w:pPr>
              <w:jc w:val="center"/>
              <w:rPr>
                <w:rFonts w:ascii="Arial" w:hAnsi="Arial" w:cs="Arial"/>
                <w:b/>
                <w:sz w:val="20"/>
                <w:szCs w:val="20"/>
              </w:rPr>
            </w:pPr>
            <w:r w:rsidRPr="00D430F7">
              <w:rPr>
                <w:rFonts w:ascii="Arial" w:hAnsi="Arial" w:cs="Arial"/>
                <w:b/>
                <w:sz w:val="20"/>
                <w:szCs w:val="20"/>
              </w:rPr>
              <w:t>Camp</w:t>
            </w:r>
          </w:p>
        </w:tc>
        <w:tc>
          <w:tcPr>
            <w:tcW w:w="804" w:type="pct"/>
            <w:tcBorders>
              <w:top w:val="single" w:sz="12" w:space="0" w:color="auto"/>
              <w:bottom w:val="single" w:sz="12" w:space="0" w:color="auto"/>
              <w:right w:val="single" w:sz="4" w:space="0" w:color="auto"/>
            </w:tcBorders>
            <w:shd w:val="clear" w:color="auto" w:fill="8DB3E2" w:themeFill="text2" w:themeFillTint="66"/>
            <w:vAlign w:val="center"/>
          </w:tcPr>
          <w:p w14:paraId="16ED683A" w14:textId="77777777" w:rsidR="00A3643B" w:rsidRPr="00D430F7" w:rsidRDefault="00A3643B" w:rsidP="00A3643B">
            <w:pPr>
              <w:jc w:val="center"/>
              <w:rPr>
                <w:rFonts w:ascii="Arial" w:hAnsi="Arial" w:cs="Arial"/>
                <w:b/>
                <w:sz w:val="20"/>
                <w:szCs w:val="20"/>
              </w:rPr>
            </w:pPr>
            <w:r w:rsidRPr="00D430F7">
              <w:rPr>
                <w:rFonts w:ascii="Arial" w:hAnsi="Arial" w:cs="Arial"/>
                <w:b/>
                <w:sz w:val="20"/>
                <w:szCs w:val="20"/>
              </w:rPr>
              <w:t>Nombre de MN visités</w:t>
            </w:r>
          </w:p>
          <w:p w14:paraId="751B05F5" w14:textId="2CC437B6" w:rsidR="00A3643B" w:rsidRPr="00D430F7" w:rsidRDefault="00A3643B" w:rsidP="00A3643B">
            <w:pPr>
              <w:jc w:val="center"/>
              <w:rPr>
                <w:rFonts w:ascii="Arial" w:hAnsi="Arial" w:cs="Arial"/>
                <w:b/>
                <w:sz w:val="20"/>
                <w:szCs w:val="20"/>
              </w:rPr>
            </w:pPr>
            <w:r w:rsidRPr="00D430F7">
              <w:rPr>
                <w:rFonts w:ascii="Arial" w:hAnsi="Arial" w:cs="Arial"/>
                <w:sz w:val="20"/>
                <w:szCs w:val="20"/>
              </w:rPr>
              <w:t>(Anthropométrie et santé enfants 6-59 mois)</w:t>
            </w:r>
          </w:p>
        </w:tc>
        <w:tc>
          <w:tcPr>
            <w:tcW w:w="538" w:type="pct"/>
            <w:tcBorders>
              <w:top w:val="single" w:sz="12" w:space="0" w:color="auto"/>
              <w:bottom w:val="single" w:sz="12" w:space="0" w:color="auto"/>
              <w:right w:val="single" w:sz="4" w:space="0" w:color="auto"/>
            </w:tcBorders>
            <w:shd w:val="clear" w:color="auto" w:fill="8DB3E2" w:themeFill="text2" w:themeFillTint="66"/>
            <w:vAlign w:val="center"/>
          </w:tcPr>
          <w:p w14:paraId="294779BB" w14:textId="77777777" w:rsidR="00A3643B" w:rsidRPr="00D430F7" w:rsidRDefault="00A3643B" w:rsidP="00A3643B">
            <w:pPr>
              <w:jc w:val="center"/>
              <w:rPr>
                <w:rFonts w:ascii="Arial" w:hAnsi="Arial" w:cs="Arial"/>
                <w:b/>
                <w:sz w:val="20"/>
                <w:szCs w:val="20"/>
              </w:rPr>
            </w:pPr>
            <w:r w:rsidRPr="00D430F7">
              <w:rPr>
                <w:rFonts w:ascii="Arial" w:hAnsi="Arial" w:cs="Arial"/>
                <w:b/>
                <w:sz w:val="20"/>
                <w:szCs w:val="20"/>
              </w:rPr>
              <w:t>Nombre d’enfants</w:t>
            </w:r>
          </w:p>
          <w:p w14:paraId="0617A6A1" w14:textId="3615C231" w:rsidR="00A3643B" w:rsidRPr="00D430F7" w:rsidRDefault="00A3643B" w:rsidP="00A3643B">
            <w:pPr>
              <w:jc w:val="center"/>
              <w:rPr>
                <w:rFonts w:ascii="Arial" w:hAnsi="Arial" w:cs="Arial"/>
                <w:b/>
                <w:sz w:val="20"/>
                <w:szCs w:val="20"/>
              </w:rPr>
            </w:pPr>
            <w:r w:rsidRPr="00D430F7">
              <w:rPr>
                <w:rFonts w:ascii="Arial" w:hAnsi="Arial" w:cs="Arial"/>
                <w:b/>
                <w:sz w:val="20"/>
                <w:szCs w:val="20"/>
              </w:rPr>
              <w:t>6-59 mois calculés</w:t>
            </w:r>
          </w:p>
        </w:tc>
        <w:tc>
          <w:tcPr>
            <w:tcW w:w="538" w:type="pct"/>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tcPr>
          <w:p w14:paraId="2521C616" w14:textId="6BA5BD56" w:rsidR="00A3643B" w:rsidRPr="00D430F7" w:rsidRDefault="00A3643B" w:rsidP="00A3643B">
            <w:pPr>
              <w:jc w:val="center"/>
              <w:rPr>
                <w:rFonts w:ascii="Arial" w:hAnsi="Arial" w:cs="Arial"/>
                <w:b/>
                <w:sz w:val="20"/>
                <w:szCs w:val="20"/>
              </w:rPr>
            </w:pPr>
            <w:r w:rsidRPr="00D430F7">
              <w:rPr>
                <w:rFonts w:ascii="Arial" w:hAnsi="Arial" w:cs="Arial"/>
                <w:b/>
                <w:sz w:val="20"/>
                <w:szCs w:val="20"/>
              </w:rPr>
              <w:t>Nombre d’enfants 6-59 mois enquêtés</w:t>
            </w:r>
          </w:p>
        </w:tc>
        <w:tc>
          <w:tcPr>
            <w:tcW w:w="744"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16ECB1ED" w14:textId="28DF99F3" w:rsidR="00A3643B" w:rsidRPr="00D430F7" w:rsidRDefault="00A3643B" w:rsidP="00A3643B">
            <w:pPr>
              <w:jc w:val="center"/>
              <w:rPr>
                <w:rFonts w:ascii="Arial" w:hAnsi="Arial" w:cs="Arial"/>
                <w:b/>
                <w:sz w:val="20"/>
                <w:szCs w:val="20"/>
              </w:rPr>
            </w:pPr>
            <w:r w:rsidRPr="00D430F7">
              <w:rPr>
                <w:rFonts w:ascii="Arial" w:hAnsi="Arial" w:cs="Arial"/>
                <w:b/>
                <w:sz w:val="20"/>
                <w:szCs w:val="20"/>
              </w:rPr>
              <w:t>Nombre de MN planifiés</w:t>
            </w:r>
          </w:p>
          <w:p w14:paraId="0E6F8E78" w14:textId="4DDF8E26" w:rsidR="00A3643B" w:rsidRPr="00D430F7" w:rsidRDefault="00A3643B" w:rsidP="00A3643B">
            <w:pPr>
              <w:jc w:val="center"/>
              <w:rPr>
                <w:rFonts w:ascii="Arial" w:hAnsi="Arial" w:cs="Arial"/>
                <w:sz w:val="20"/>
                <w:szCs w:val="20"/>
              </w:rPr>
            </w:pPr>
            <w:r w:rsidRPr="00D430F7">
              <w:rPr>
                <w:rFonts w:ascii="Arial" w:hAnsi="Arial" w:cs="Arial"/>
                <w:sz w:val="20"/>
                <w:szCs w:val="20"/>
              </w:rPr>
              <w:t>(</w:t>
            </w:r>
            <w:r w:rsidR="00E932CE" w:rsidRPr="00D430F7">
              <w:rPr>
                <w:rFonts w:ascii="Arial" w:hAnsi="Arial" w:cs="Arial"/>
                <w:sz w:val="20"/>
                <w:szCs w:val="20"/>
              </w:rPr>
              <w:t>Sécurité</w:t>
            </w:r>
            <w:r w:rsidRPr="00D430F7">
              <w:rPr>
                <w:rFonts w:ascii="Arial" w:hAnsi="Arial" w:cs="Arial"/>
                <w:sz w:val="20"/>
                <w:szCs w:val="20"/>
              </w:rPr>
              <w:t xml:space="preserve"> Alimentaire, EHA et Moustiquaires)</w:t>
            </w:r>
          </w:p>
        </w:tc>
        <w:tc>
          <w:tcPr>
            <w:tcW w:w="744"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1DB26FE1" w14:textId="77777777" w:rsidR="00A3643B" w:rsidRPr="00D430F7" w:rsidRDefault="00A3643B" w:rsidP="00A3643B">
            <w:pPr>
              <w:jc w:val="center"/>
              <w:rPr>
                <w:rFonts w:ascii="Arial" w:hAnsi="Arial" w:cs="Arial"/>
                <w:b/>
                <w:sz w:val="20"/>
                <w:szCs w:val="20"/>
              </w:rPr>
            </w:pPr>
            <w:r w:rsidRPr="00D430F7">
              <w:rPr>
                <w:rFonts w:ascii="Arial" w:hAnsi="Arial" w:cs="Arial"/>
                <w:b/>
                <w:sz w:val="20"/>
                <w:szCs w:val="20"/>
              </w:rPr>
              <w:t>Nombre de MN enquêtés</w:t>
            </w:r>
          </w:p>
          <w:p w14:paraId="68B95746" w14:textId="20C2EB6C" w:rsidR="00A3643B" w:rsidRPr="00D430F7" w:rsidRDefault="00A3643B" w:rsidP="00A3643B">
            <w:pPr>
              <w:jc w:val="center"/>
              <w:rPr>
                <w:rFonts w:ascii="Arial" w:hAnsi="Arial" w:cs="Arial"/>
                <w:sz w:val="20"/>
                <w:szCs w:val="20"/>
              </w:rPr>
            </w:pPr>
            <w:r w:rsidRPr="00D430F7">
              <w:rPr>
                <w:rFonts w:ascii="Arial" w:hAnsi="Arial" w:cs="Arial"/>
                <w:sz w:val="20"/>
                <w:szCs w:val="20"/>
              </w:rPr>
              <w:t>(</w:t>
            </w:r>
            <w:r w:rsidR="00E932CE" w:rsidRPr="00D430F7">
              <w:rPr>
                <w:rFonts w:ascii="Arial" w:hAnsi="Arial" w:cs="Arial"/>
                <w:sz w:val="20"/>
                <w:szCs w:val="20"/>
              </w:rPr>
              <w:t>Sécurité</w:t>
            </w:r>
            <w:r w:rsidRPr="00D430F7">
              <w:rPr>
                <w:rFonts w:ascii="Arial" w:hAnsi="Arial" w:cs="Arial"/>
                <w:sz w:val="20"/>
                <w:szCs w:val="20"/>
              </w:rPr>
              <w:t xml:space="preserve"> Alimentaire, EHA et Moustiquaires)</w:t>
            </w:r>
          </w:p>
        </w:tc>
        <w:tc>
          <w:tcPr>
            <w:tcW w:w="517"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08C3B09C" w14:textId="65DEF618" w:rsidR="00A3643B" w:rsidRPr="00D430F7" w:rsidRDefault="00A3643B" w:rsidP="00A3643B">
            <w:pPr>
              <w:jc w:val="center"/>
              <w:rPr>
                <w:rFonts w:ascii="Arial" w:hAnsi="Arial" w:cs="Arial"/>
                <w:b/>
                <w:sz w:val="20"/>
                <w:szCs w:val="20"/>
              </w:rPr>
            </w:pPr>
            <w:r w:rsidRPr="00D430F7">
              <w:rPr>
                <w:rFonts w:ascii="Arial" w:hAnsi="Arial" w:cs="Arial"/>
                <w:b/>
                <w:sz w:val="20"/>
                <w:szCs w:val="20"/>
              </w:rPr>
              <w:t>% Non-Réponse MN</w:t>
            </w:r>
          </w:p>
        </w:tc>
        <w:tc>
          <w:tcPr>
            <w:tcW w:w="587"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504C5F0F" w14:textId="7FAB8B43" w:rsidR="00A3643B" w:rsidRPr="00D430F7" w:rsidRDefault="00A3643B" w:rsidP="00A3643B">
            <w:pPr>
              <w:jc w:val="center"/>
              <w:rPr>
                <w:rFonts w:ascii="Arial" w:hAnsi="Arial" w:cs="Arial"/>
                <w:b/>
                <w:sz w:val="20"/>
                <w:szCs w:val="20"/>
              </w:rPr>
            </w:pPr>
            <w:r w:rsidRPr="00D430F7">
              <w:rPr>
                <w:rFonts w:ascii="Arial" w:hAnsi="Arial" w:cs="Arial"/>
                <w:b/>
                <w:sz w:val="20"/>
                <w:szCs w:val="20"/>
              </w:rPr>
              <w:t xml:space="preserve">Nombre de femmes 15-49 ans </w:t>
            </w:r>
            <w:r w:rsidR="00E932CE" w:rsidRPr="00D430F7">
              <w:rPr>
                <w:rFonts w:ascii="Arial" w:hAnsi="Arial" w:cs="Arial"/>
                <w:b/>
                <w:sz w:val="20"/>
                <w:szCs w:val="20"/>
              </w:rPr>
              <w:t>enquêtées</w:t>
            </w:r>
          </w:p>
        </w:tc>
      </w:tr>
      <w:tr w:rsidR="00A3643B" w:rsidRPr="00D430F7" w14:paraId="7041892D" w14:textId="77777777" w:rsidTr="00A3643B">
        <w:trPr>
          <w:trHeight w:val="460"/>
        </w:trPr>
        <w:tc>
          <w:tcPr>
            <w:tcW w:w="527" w:type="pct"/>
            <w:tcBorders>
              <w:top w:val="single" w:sz="12" w:space="0" w:color="auto"/>
              <w:left w:val="nil"/>
              <w:bottom w:val="single" w:sz="2" w:space="0" w:color="auto"/>
              <w:right w:val="single" w:sz="2" w:space="0" w:color="auto"/>
            </w:tcBorders>
            <w:shd w:val="clear" w:color="auto" w:fill="auto"/>
            <w:vAlign w:val="center"/>
          </w:tcPr>
          <w:p w14:paraId="7D15CC88" w14:textId="5FCB7E09" w:rsidR="00A3643B" w:rsidRPr="00D430F7" w:rsidRDefault="00A3643B" w:rsidP="00A3643B">
            <w:pPr>
              <w:jc w:val="center"/>
              <w:rPr>
                <w:rFonts w:ascii="Arial" w:hAnsi="Arial" w:cs="Arial"/>
                <w:sz w:val="20"/>
                <w:szCs w:val="20"/>
              </w:rPr>
            </w:pPr>
            <w:r w:rsidRPr="00D430F7">
              <w:rPr>
                <w:rFonts w:ascii="Arial" w:hAnsi="Arial" w:cs="Arial"/>
                <w:sz w:val="20"/>
                <w:szCs w:val="20"/>
              </w:rPr>
              <w:t>Gasorwe-Kinama</w:t>
            </w:r>
          </w:p>
        </w:tc>
        <w:tc>
          <w:tcPr>
            <w:tcW w:w="804" w:type="pct"/>
            <w:tcBorders>
              <w:top w:val="single" w:sz="12" w:space="0" w:color="auto"/>
              <w:left w:val="single" w:sz="2" w:space="0" w:color="auto"/>
              <w:bottom w:val="single" w:sz="2" w:space="0" w:color="auto"/>
              <w:right w:val="single" w:sz="2" w:space="0" w:color="auto"/>
            </w:tcBorders>
            <w:vAlign w:val="center"/>
          </w:tcPr>
          <w:p w14:paraId="7AEEA52D" w14:textId="7E9A1542" w:rsidR="00A3643B" w:rsidRPr="00D430F7" w:rsidRDefault="00A3643B" w:rsidP="00A3643B">
            <w:pPr>
              <w:jc w:val="center"/>
              <w:rPr>
                <w:rFonts w:ascii="Arial" w:hAnsi="Arial" w:cs="Arial"/>
                <w:sz w:val="20"/>
                <w:szCs w:val="20"/>
              </w:rPr>
            </w:pPr>
            <w:r w:rsidRPr="00D430F7">
              <w:rPr>
                <w:rFonts w:ascii="Arial" w:hAnsi="Arial" w:cs="Arial"/>
                <w:b/>
                <w:sz w:val="20"/>
                <w:szCs w:val="20"/>
              </w:rPr>
              <w:t>384</w:t>
            </w:r>
          </w:p>
        </w:tc>
        <w:tc>
          <w:tcPr>
            <w:tcW w:w="538" w:type="pct"/>
            <w:tcBorders>
              <w:top w:val="single" w:sz="12" w:space="0" w:color="auto"/>
              <w:left w:val="single" w:sz="2" w:space="0" w:color="auto"/>
              <w:bottom w:val="single" w:sz="2" w:space="0" w:color="auto"/>
              <w:right w:val="single" w:sz="2" w:space="0" w:color="auto"/>
            </w:tcBorders>
            <w:vAlign w:val="center"/>
          </w:tcPr>
          <w:p w14:paraId="06ECD371" w14:textId="7BC7A1AC" w:rsidR="00A3643B" w:rsidRPr="00D430F7" w:rsidRDefault="00A3643B" w:rsidP="00A3643B">
            <w:pPr>
              <w:jc w:val="center"/>
              <w:rPr>
                <w:rFonts w:ascii="Arial" w:hAnsi="Arial" w:cs="Arial"/>
                <w:sz w:val="20"/>
                <w:szCs w:val="20"/>
              </w:rPr>
            </w:pPr>
            <w:r w:rsidRPr="00D430F7">
              <w:rPr>
                <w:rFonts w:ascii="Arial" w:hAnsi="Arial" w:cs="Arial"/>
                <w:sz w:val="20"/>
                <w:szCs w:val="20"/>
              </w:rPr>
              <w:t>262</w:t>
            </w:r>
          </w:p>
        </w:tc>
        <w:tc>
          <w:tcPr>
            <w:tcW w:w="538" w:type="pct"/>
            <w:tcBorders>
              <w:top w:val="single" w:sz="12" w:space="0" w:color="auto"/>
              <w:left w:val="single" w:sz="2" w:space="0" w:color="auto"/>
              <w:bottom w:val="single" w:sz="2" w:space="0" w:color="auto"/>
              <w:right w:val="single" w:sz="2" w:space="0" w:color="auto"/>
            </w:tcBorders>
            <w:vAlign w:val="center"/>
          </w:tcPr>
          <w:p w14:paraId="24381B34" w14:textId="505D8D1E" w:rsidR="00A3643B" w:rsidRPr="00D430F7" w:rsidRDefault="00A3643B" w:rsidP="00A3643B">
            <w:pPr>
              <w:jc w:val="center"/>
              <w:rPr>
                <w:rFonts w:ascii="Arial" w:hAnsi="Arial" w:cs="Arial"/>
                <w:sz w:val="20"/>
                <w:szCs w:val="20"/>
              </w:rPr>
            </w:pPr>
            <w:r w:rsidRPr="00D430F7">
              <w:rPr>
                <w:rFonts w:ascii="Arial" w:hAnsi="Arial" w:cs="Arial"/>
                <w:b/>
                <w:sz w:val="20"/>
                <w:szCs w:val="20"/>
              </w:rPr>
              <w:t xml:space="preserve">321 </w:t>
            </w:r>
          </w:p>
        </w:tc>
        <w:tc>
          <w:tcPr>
            <w:tcW w:w="744" w:type="pct"/>
            <w:tcBorders>
              <w:top w:val="single" w:sz="12" w:space="0" w:color="auto"/>
              <w:left w:val="single" w:sz="2" w:space="0" w:color="auto"/>
              <w:bottom w:val="single" w:sz="2" w:space="0" w:color="auto"/>
              <w:right w:val="single" w:sz="2" w:space="0" w:color="auto"/>
            </w:tcBorders>
            <w:shd w:val="clear" w:color="auto" w:fill="auto"/>
            <w:vAlign w:val="center"/>
          </w:tcPr>
          <w:p w14:paraId="31E49BC1" w14:textId="1BB9066C" w:rsidR="00A3643B" w:rsidRPr="00D430F7" w:rsidRDefault="00A3643B" w:rsidP="00A3643B">
            <w:pPr>
              <w:jc w:val="center"/>
              <w:rPr>
                <w:rFonts w:ascii="Arial" w:hAnsi="Arial" w:cs="Arial"/>
                <w:sz w:val="20"/>
                <w:szCs w:val="20"/>
              </w:rPr>
            </w:pPr>
            <w:r w:rsidRPr="00D430F7">
              <w:rPr>
                <w:rFonts w:ascii="Arial" w:hAnsi="Arial" w:cs="Arial"/>
                <w:sz w:val="20"/>
                <w:szCs w:val="20"/>
              </w:rPr>
              <w:t>192</w:t>
            </w:r>
          </w:p>
        </w:tc>
        <w:tc>
          <w:tcPr>
            <w:tcW w:w="744" w:type="pct"/>
            <w:tcBorders>
              <w:top w:val="single" w:sz="12" w:space="0" w:color="auto"/>
              <w:left w:val="single" w:sz="2" w:space="0" w:color="auto"/>
              <w:bottom w:val="single" w:sz="2" w:space="0" w:color="auto"/>
              <w:right w:val="single" w:sz="2" w:space="0" w:color="auto"/>
            </w:tcBorders>
            <w:vAlign w:val="center"/>
          </w:tcPr>
          <w:p w14:paraId="2A3804FF" w14:textId="781C8359" w:rsidR="00A3643B" w:rsidRPr="00D430F7" w:rsidRDefault="00A3643B" w:rsidP="00A3643B">
            <w:pPr>
              <w:jc w:val="center"/>
              <w:rPr>
                <w:rFonts w:ascii="Arial" w:hAnsi="Arial" w:cs="Arial"/>
                <w:b/>
                <w:sz w:val="20"/>
                <w:szCs w:val="20"/>
              </w:rPr>
            </w:pPr>
            <w:r w:rsidRPr="00D430F7">
              <w:rPr>
                <w:rFonts w:ascii="Arial" w:hAnsi="Arial" w:cs="Arial"/>
                <w:b/>
                <w:sz w:val="20"/>
                <w:szCs w:val="20"/>
              </w:rPr>
              <w:t>184</w:t>
            </w:r>
          </w:p>
        </w:tc>
        <w:tc>
          <w:tcPr>
            <w:tcW w:w="517" w:type="pct"/>
            <w:tcBorders>
              <w:top w:val="single" w:sz="12" w:space="0" w:color="auto"/>
              <w:left w:val="single" w:sz="2" w:space="0" w:color="auto"/>
              <w:bottom w:val="single" w:sz="2" w:space="0" w:color="auto"/>
              <w:right w:val="single" w:sz="2" w:space="0" w:color="auto"/>
            </w:tcBorders>
            <w:vAlign w:val="center"/>
          </w:tcPr>
          <w:p w14:paraId="7BEC00C9" w14:textId="2A859556" w:rsidR="00A3643B" w:rsidRPr="00D430F7" w:rsidRDefault="00A3643B" w:rsidP="00A3643B">
            <w:pPr>
              <w:jc w:val="center"/>
              <w:rPr>
                <w:rFonts w:ascii="Arial" w:hAnsi="Arial" w:cs="Arial"/>
                <w:sz w:val="20"/>
                <w:szCs w:val="20"/>
              </w:rPr>
            </w:pPr>
            <w:r w:rsidRPr="00D430F7">
              <w:rPr>
                <w:rFonts w:ascii="Arial" w:hAnsi="Arial" w:cs="Arial"/>
                <w:sz w:val="20"/>
                <w:szCs w:val="20"/>
              </w:rPr>
              <w:t>4,2%</w:t>
            </w:r>
          </w:p>
        </w:tc>
        <w:tc>
          <w:tcPr>
            <w:tcW w:w="587" w:type="pct"/>
            <w:tcBorders>
              <w:top w:val="single" w:sz="12" w:space="0" w:color="auto"/>
              <w:left w:val="single" w:sz="2" w:space="0" w:color="auto"/>
              <w:bottom w:val="single" w:sz="2" w:space="0" w:color="auto"/>
              <w:right w:val="nil"/>
            </w:tcBorders>
            <w:shd w:val="clear" w:color="auto" w:fill="auto"/>
            <w:vAlign w:val="center"/>
          </w:tcPr>
          <w:p w14:paraId="08CB09BF" w14:textId="6B5CEA5D" w:rsidR="00A3643B" w:rsidRPr="00D430F7" w:rsidRDefault="00A3643B" w:rsidP="00A3643B">
            <w:pPr>
              <w:jc w:val="center"/>
              <w:rPr>
                <w:rFonts w:ascii="Arial" w:hAnsi="Arial" w:cs="Arial"/>
                <w:b/>
                <w:sz w:val="20"/>
                <w:szCs w:val="20"/>
              </w:rPr>
            </w:pPr>
            <w:r w:rsidRPr="00D430F7">
              <w:rPr>
                <w:rFonts w:ascii="Arial" w:hAnsi="Arial" w:cs="Arial"/>
                <w:b/>
                <w:sz w:val="20"/>
                <w:szCs w:val="20"/>
              </w:rPr>
              <w:t>221</w:t>
            </w:r>
          </w:p>
        </w:tc>
      </w:tr>
      <w:tr w:rsidR="00A3643B" w:rsidRPr="00D430F7" w14:paraId="33668041" w14:textId="77777777" w:rsidTr="00A3643B">
        <w:trPr>
          <w:trHeight w:val="460"/>
        </w:trPr>
        <w:tc>
          <w:tcPr>
            <w:tcW w:w="527" w:type="pct"/>
            <w:tcBorders>
              <w:top w:val="single" w:sz="2" w:space="0" w:color="auto"/>
              <w:left w:val="nil"/>
              <w:bottom w:val="single" w:sz="2" w:space="0" w:color="auto"/>
              <w:right w:val="single" w:sz="2" w:space="0" w:color="auto"/>
            </w:tcBorders>
            <w:shd w:val="clear" w:color="auto" w:fill="auto"/>
            <w:vAlign w:val="center"/>
          </w:tcPr>
          <w:p w14:paraId="1D38644F" w14:textId="2348C483" w:rsidR="00A3643B" w:rsidRPr="00D430F7" w:rsidRDefault="00A3643B" w:rsidP="00A3643B">
            <w:pPr>
              <w:jc w:val="center"/>
              <w:rPr>
                <w:rFonts w:ascii="Arial" w:hAnsi="Arial" w:cs="Arial"/>
                <w:sz w:val="20"/>
                <w:szCs w:val="20"/>
              </w:rPr>
            </w:pPr>
            <w:r w:rsidRPr="00D430F7">
              <w:rPr>
                <w:rFonts w:ascii="Arial" w:hAnsi="Arial" w:cs="Arial"/>
                <w:sz w:val="20"/>
                <w:szCs w:val="20"/>
              </w:rPr>
              <w:t>Musasa</w:t>
            </w:r>
          </w:p>
        </w:tc>
        <w:tc>
          <w:tcPr>
            <w:tcW w:w="804" w:type="pct"/>
            <w:tcBorders>
              <w:top w:val="single" w:sz="2" w:space="0" w:color="auto"/>
              <w:left w:val="single" w:sz="2" w:space="0" w:color="auto"/>
              <w:bottom w:val="single" w:sz="2" w:space="0" w:color="auto"/>
              <w:right w:val="single" w:sz="2" w:space="0" w:color="auto"/>
            </w:tcBorders>
            <w:vAlign w:val="center"/>
          </w:tcPr>
          <w:p w14:paraId="2E84B3A0" w14:textId="782E8480" w:rsidR="00A3643B" w:rsidRPr="00D430F7" w:rsidRDefault="00A3643B" w:rsidP="00A3643B">
            <w:pPr>
              <w:jc w:val="center"/>
              <w:rPr>
                <w:rFonts w:ascii="Arial" w:hAnsi="Arial" w:cs="Arial"/>
                <w:sz w:val="20"/>
                <w:szCs w:val="20"/>
              </w:rPr>
            </w:pPr>
            <w:r w:rsidRPr="00D430F7">
              <w:rPr>
                <w:rFonts w:ascii="Arial" w:hAnsi="Arial" w:cs="Arial"/>
                <w:b/>
                <w:sz w:val="20"/>
                <w:szCs w:val="20"/>
              </w:rPr>
              <w:t>324</w:t>
            </w:r>
          </w:p>
        </w:tc>
        <w:tc>
          <w:tcPr>
            <w:tcW w:w="538" w:type="pct"/>
            <w:tcBorders>
              <w:top w:val="single" w:sz="2" w:space="0" w:color="auto"/>
              <w:left w:val="single" w:sz="2" w:space="0" w:color="auto"/>
              <w:bottom w:val="single" w:sz="2" w:space="0" w:color="auto"/>
              <w:right w:val="single" w:sz="2" w:space="0" w:color="auto"/>
            </w:tcBorders>
            <w:vAlign w:val="center"/>
          </w:tcPr>
          <w:p w14:paraId="0EC95BCE" w14:textId="34923574" w:rsidR="00A3643B" w:rsidRPr="00D430F7" w:rsidRDefault="00A3643B" w:rsidP="00A3643B">
            <w:pPr>
              <w:jc w:val="center"/>
              <w:rPr>
                <w:rFonts w:ascii="Arial" w:hAnsi="Arial" w:cs="Arial"/>
                <w:sz w:val="20"/>
                <w:szCs w:val="20"/>
              </w:rPr>
            </w:pPr>
            <w:r w:rsidRPr="00D430F7">
              <w:rPr>
                <w:rFonts w:ascii="Arial" w:hAnsi="Arial" w:cs="Arial"/>
                <w:sz w:val="20"/>
                <w:szCs w:val="20"/>
              </w:rPr>
              <w:t>232</w:t>
            </w:r>
          </w:p>
        </w:tc>
        <w:tc>
          <w:tcPr>
            <w:tcW w:w="538" w:type="pct"/>
            <w:tcBorders>
              <w:top w:val="single" w:sz="2" w:space="0" w:color="auto"/>
              <w:left w:val="single" w:sz="2" w:space="0" w:color="auto"/>
              <w:bottom w:val="single" w:sz="2" w:space="0" w:color="auto"/>
              <w:right w:val="single" w:sz="2" w:space="0" w:color="auto"/>
            </w:tcBorders>
            <w:vAlign w:val="center"/>
          </w:tcPr>
          <w:p w14:paraId="7E7BF276" w14:textId="24F6D419" w:rsidR="00A3643B" w:rsidRPr="002D50C9" w:rsidRDefault="007511EC" w:rsidP="00A3643B">
            <w:pPr>
              <w:jc w:val="center"/>
              <w:rPr>
                <w:rFonts w:ascii="Arial" w:hAnsi="Arial" w:cs="Arial"/>
                <w:b/>
                <w:sz w:val="20"/>
                <w:szCs w:val="20"/>
              </w:rPr>
            </w:pPr>
            <w:r>
              <w:rPr>
                <w:rFonts w:ascii="Arial" w:hAnsi="Arial" w:cs="Arial"/>
                <w:b/>
                <w:sz w:val="20"/>
                <w:szCs w:val="20"/>
              </w:rPr>
              <w:t>25</w:t>
            </w:r>
            <w:r w:rsidR="002D50C9" w:rsidRPr="002D50C9">
              <w:rPr>
                <w:rFonts w:ascii="Arial" w:hAnsi="Arial" w:cs="Arial"/>
                <w:b/>
                <w:sz w:val="20"/>
                <w:szCs w:val="20"/>
              </w:rPr>
              <w:t>7</w:t>
            </w:r>
          </w:p>
        </w:tc>
        <w:tc>
          <w:tcPr>
            <w:tcW w:w="744" w:type="pct"/>
            <w:tcBorders>
              <w:top w:val="single" w:sz="2" w:space="0" w:color="auto"/>
              <w:left w:val="single" w:sz="2" w:space="0" w:color="auto"/>
              <w:bottom w:val="single" w:sz="2" w:space="0" w:color="auto"/>
              <w:right w:val="single" w:sz="2" w:space="0" w:color="auto"/>
            </w:tcBorders>
            <w:shd w:val="clear" w:color="auto" w:fill="auto"/>
            <w:vAlign w:val="center"/>
          </w:tcPr>
          <w:p w14:paraId="631F3F58" w14:textId="177855B0" w:rsidR="00A3643B" w:rsidRPr="00D430F7" w:rsidRDefault="00A3643B" w:rsidP="00A3643B">
            <w:pPr>
              <w:jc w:val="center"/>
              <w:rPr>
                <w:rFonts w:ascii="Arial" w:hAnsi="Arial" w:cs="Arial"/>
                <w:sz w:val="20"/>
                <w:szCs w:val="20"/>
              </w:rPr>
            </w:pPr>
            <w:r w:rsidRPr="00D430F7">
              <w:rPr>
                <w:rFonts w:ascii="Arial" w:hAnsi="Arial" w:cs="Arial"/>
                <w:sz w:val="20"/>
                <w:szCs w:val="20"/>
              </w:rPr>
              <w:t>162</w:t>
            </w:r>
          </w:p>
        </w:tc>
        <w:tc>
          <w:tcPr>
            <w:tcW w:w="744" w:type="pct"/>
            <w:tcBorders>
              <w:top w:val="single" w:sz="2" w:space="0" w:color="auto"/>
              <w:left w:val="single" w:sz="2" w:space="0" w:color="auto"/>
              <w:bottom w:val="single" w:sz="2" w:space="0" w:color="auto"/>
              <w:right w:val="single" w:sz="2" w:space="0" w:color="auto"/>
            </w:tcBorders>
            <w:vAlign w:val="center"/>
          </w:tcPr>
          <w:p w14:paraId="40CDFD4B" w14:textId="52483984" w:rsidR="00A3643B" w:rsidRPr="00D430F7" w:rsidRDefault="00765B36" w:rsidP="00A3643B">
            <w:pPr>
              <w:jc w:val="center"/>
              <w:rPr>
                <w:rFonts w:ascii="Arial" w:hAnsi="Arial" w:cs="Arial"/>
                <w:b/>
                <w:sz w:val="20"/>
                <w:szCs w:val="20"/>
              </w:rPr>
            </w:pPr>
            <w:r>
              <w:rPr>
                <w:rFonts w:ascii="Arial" w:hAnsi="Arial" w:cs="Arial"/>
                <w:b/>
                <w:sz w:val="20"/>
                <w:szCs w:val="20"/>
              </w:rPr>
              <w:t>162</w:t>
            </w:r>
          </w:p>
        </w:tc>
        <w:tc>
          <w:tcPr>
            <w:tcW w:w="517" w:type="pct"/>
            <w:tcBorders>
              <w:top w:val="single" w:sz="2" w:space="0" w:color="auto"/>
              <w:left w:val="single" w:sz="2" w:space="0" w:color="auto"/>
              <w:bottom w:val="single" w:sz="2" w:space="0" w:color="auto"/>
              <w:right w:val="single" w:sz="2" w:space="0" w:color="auto"/>
            </w:tcBorders>
            <w:vAlign w:val="center"/>
          </w:tcPr>
          <w:p w14:paraId="670D71D1" w14:textId="79B6B404" w:rsidR="00A3643B" w:rsidRPr="00D430F7" w:rsidRDefault="00765B36" w:rsidP="00A3643B">
            <w:pPr>
              <w:jc w:val="center"/>
              <w:rPr>
                <w:rFonts w:ascii="Arial" w:hAnsi="Arial" w:cs="Arial"/>
                <w:sz w:val="20"/>
                <w:szCs w:val="20"/>
              </w:rPr>
            </w:pPr>
            <w:r>
              <w:rPr>
                <w:rFonts w:ascii="Arial" w:hAnsi="Arial" w:cs="Arial"/>
                <w:sz w:val="20"/>
                <w:szCs w:val="20"/>
              </w:rPr>
              <w:t>0%</w:t>
            </w:r>
          </w:p>
        </w:tc>
        <w:tc>
          <w:tcPr>
            <w:tcW w:w="587" w:type="pct"/>
            <w:tcBorders>
              <w:top w:val="single" w:sz="2" w:space="0" w:color="auto"/>
              <w:left w:val="single" w:sz="2" w:space="0" w:color="auto"/>
              <w:bottom w:val="single" w:sz="2" w:space="0" w:color="auto"/>
              <w:right w:val="nil"/>
            </w:tcBorders>
            <w:shd w:val="clear" w:color="auto" w:fill="auto"/>
            <w:vAlign w:val="center"/>
          </w:tcPr>
          <w:p w14:paraId="3D4C4E59" w14:textId="507D99C2" w:rsidR="00A3643B" w:rsidRPr="00D430F7" w:rsidRDefault="00F43D5D" w:rsidP="00A3643B">
            <w:pPr>
              <w:jc w:val="center"/>
              <w:rPr>
                <w:rFonts w:ascii="Arial" w:hAnsi="Arial" w:cs="Arial"/>
                <w:b/>
                <w:sz w:val="20"/>
                <w:szCs w:val="20"/>
              </w:rPr>
            </w:pPr>
            <w:r>
              <w:rPr>
                <w:rFonts w:ascii="Arial" w:hAnsi="Arial" w:cs="Arial"/>
                <w:b/>
                <w:sz w:val="20"/>
                <w:szCs w:val="20"/>
              </w:rPr>
              <w:t>180</w:t>
            </w:r>
          </w:p>
        </w:tc>
      </w:tr>
      <w:tr w:rsidR="00A3643B" w:rsidRPr="00D430F7" w14:paraId="2FD88368" w14:textId="77777777" w:rsidTr="00A3643B">
        <w:trPr>
          <w:trHeight w:val="460"/>
        </w:trPr>
        <w:tc>
          <w:tcPr>
            <w:tcW w:w="527" w:type="pct"/>
            <w:tcBorders>
              <w:top w:val="single" w:sz="2" w:space="0" w:color="auto"/>
              <w:left w:val="nil"/>
              <w:bottom w:val="single" w:sz="2" w:space="0" w:color="auto"/>
              <w:right w:val="single" w:sz="2" w:space="0" w:color="auto"/>
            </w:tcBorders>
            <w:shd w:val="clear" w:color="auto" w:fill="auto"/>
            <w:vAlign w:val="center"/>
          </w:tcPr>
          <w:p w14:paraId="640D4C34" w14:textId="54376E38" w:rsidR="00A3643B" w:rsidRPr="00D430F7" w:rsidRDefault="00A3643B" w:rsidP="00A3643B">
            <w:pPr>
              <w:jc w:val="center"/>
              <w:rPr>
                <w:rFonts w:ascii="Arial" w:hAnsi="Arial" w:cs="Arial"/>
                <w:sz w:val="20"/>
                <w:szCs w:val="20"/>
              </w:rPr>
            </w:pPr>
            <w:r w:rsidRPr="00D430F7">
              <w:rPr>
                <w:rFonts w:ascii="Arial" w:hAnsi="Arial" w:cs="Arial"/>
                <w:sz w:val="20"/>
                <w:szCs w:val="20"/>
              </w:rPr>
              <w:t>Bwagiriza</w:t>
            </w:r>
          </w:p>
        </w:tc>
        <w:tc>
          <w:tcPr>
            <w:tcW w:w="804" w:type="pct"/>
            <w:tcBorders>
              <w:top w:val="single" w:sz="2" w:space="0" w:color="auto"/>
              <w:left w:val="single" w:sz="2" w:space="0" w:color="auto"/>
              <w:bottom w:val="single" w:sz="2" w:space="0" w:color="auto"/>
              <w:right w:val="single" w:sz="2" w:space="0" w:color="auto"/>
            </w:tcBorders>
            <w:vAlign w:val="center"/>
          </w:tcPr>
          <w:p w14:paraId="781CBFD8" w14:textId="2B9E28B3" w:rsidR="00A3643B" w:rsidRPr="00D430F7" w:rsidRDefault="00A3643B" w:rsidP="00A3643B">
            <w:pPr>
              <w:jc w:val="center"/>
              <w:rPr>
                <w:rFonts w:ascii="Arial" w:hAnsi="Arial" w:cs="Arial"/>
                <w:sz w:val="20"/>
                <w:szCs w:val="20"/>
              </w:rPr>
            </w:pPr>
            <w:r w:rsidRPr="00D430F7">
              <w:rPr>
                <w:rFonts w:ascii="Arial" w:hAnsi="Arial" w:cs="Arial"/>
                <w:b/>
                <w:sz w:val="20"/>
                <w:szCs w:val="20"/>
              </w:rPr>
              <w:t>324</w:t>
            </w:r>
          </w:p>
        </w:tc>
        <w:tc>
          <w:tcPr>
            <w:tcW w:w="538" w:type="pct"/>
            <w:tcBorders>
              <w:top w:val="single" w:sz="2" w:space="0" w:color="auto"/>
              <w:left w:val="single" w:sz="2" w:space="0" w:color="auto"/>
              <w:bottom w:val="single" w:sz="2" w:space="0" w:color="auto"/>
              <w:right w:val="single" w:sz="2" w:space="0" w:color="auto"/>
            </w:tcBorders>
            <w:vAlign w:val="center"/>
          </w:tcPr>
          <w:p w14:paraId="1CFCB36C" w14:textId="68196141" w:rsidR="00A3643B" w:rsidRPr="00D430F7" w:rsidRDefault="00A3643B" w:rsidP="00A3643B">
            <w:pPr>
              <w:jc w:val="center"/>
              <w:rPr>
                <w:rFonts w:ascii="Arial" w:hAnsi="Arial" w:cs="Arial"/>
                <w:sz w:val="20"/>
                <w:szCs w:val="20"/>
              </w:rPr>
            </w:pPr>
            <w:r w:rsidRPr="00D430F7">
              <w:rPr>
                <w:rFonts w:ascii="Arial" w:hAnsi="Arial" w:cs="Arial"/>
                <w:sz w:val="20"/>
                <w:szCs w:val="20"/>
              </w:rPr>
              <w:t>259</w:t>
            </w:r>
          </w:p>
        </w:tc>
        <w:tc>
          <w:tcPr>
            <w:tcW w:w="538" w:type="pct"/>
            <w:tcBorders>
              <w:top w:val="single" w:sz="2" w:space="0" w:color="auto"/>
              <w:left w:val="single" w:sz="2" w:space="0" w:color="auto"/>
              <w:bottom w:val="single" w:sz="2" w:space="0" w:color="auto"/>
              <w:right w:val="single" w:sz="2" w:space="0" w:color="auto"/>
            </w:tcBorders>
            <w:vAlign w:val="center"/>
          </w:tcPr>
          <w:p w14:paraId="6288F4F1" w14:textId="69DA527E" w:rsidR="00A3643B" w:rsidRPr="009F19A4" w:rsidRDefault="009F19A4" w:rsidP="00A3643B">
            <w:pPr>
              <w:jc w:val="center"/>
              <w:rPr>
                <w:rFonts w:ascii="Arial" w:hAnsi="Arial" w:cs="Arial"/>
                <w:b/>
                <w:sz w:val="20"/>
                <w:szCs w:val="20"/>
              </w:rPr>
            </w:pPr>
            <w:r w:rsidRPr="009F19A4">
              <w:rPr>
                <w:rFonts w:ascii="Arial" w:hAnsi="Arial" w:cs="Arial"/>
                <w:b/>
                <w:sz w:val="20"/>
                <w:szCs w:val="20"/>
              </w:rPr>
              <w:t>279</w:t>
            </w:r>
          </w:p>
        </w:tc>
        <w:tc>
          <w:tcPr>
            <w:tcW w:w="744" w:type="pct"/>
            <w:tcBorders>
              <w:top w:val="single" w:sz="2" w:space="0" w:color="auto"/>
              <w:left w:val="single" w:sz="2" w:space="0" w:color="auto"/>
              <w:bottom w:val="single" w:sz="2" w:space="0" w:color="auto"/>
              <w:right w:val="single" w:sz="2" w:space="0" w:color="auto"/>
            </w:tcBorders>
            <w:shd w:val="clear" w:color="auto" w:fill="auto"/>
            <w:vAlign w:val="center"/>
          </w:tcPr>
          <w:p w14:paraId="229777F4" w14:textId="74119B8A" w:rsidR="00A3643B" w:rsidRPr="00D430F7" w:rsidRDefault="00A3643B" w:rsidP="00A3643B">
            <w:pPr>
              <w:jc w:val="center"/>
              <w:rPr>
                <w:rFonts w:ascii="Arial" w:hAnsi="Arial" w:cs="Arial"/>
                <w:sz w:val="20"/>
                <w:szCs w:val="20"/>
              </w:rPr>
            </w:pPr>
            <w:r w:rsidRPr="00D430F7">
              <w:rPr>
                <w:rFonts w:ascii="Arial" w:hAnsi="Arial" w:cs="Arial"/>
                <w:sz w:val="20"/>
                <w:szCs w:val="20"/>
              </w:rPr>
              <w:t>162</w:t>
            </w:r>
          </w:p>
        </w:tc>
        <w:tc>
          <w:tcPr>
            <w:tcW w:w="744" w:type="pct"/>
            <w:tcBorders>
              <w:top w:val="single" w:sz="2" w:space="0" w:color="auto"/>
              <w:left w:val="single" w:sz="2" w:space="0" w:color="auto"/>
              <w:bottom w:val="single" w:sz="2" w:space="0" w:color="auto"/>
              <w:right w:val="single" w:sz="2" w:space="0" w:color="auto"/>
            </w:tcBorders>
            <w:vAlign w:val="center"/>
          </w:tcPr>
          <w:p w14:paraId="27E1A1E3" w14:textId="4BC2DF02" w:rsidR="00A3643B" w:rsidRPr="00D430F7" w:rsidRDefault="00C15BE2" w:rsidP="00A3643B">
            <w:pPr>
              <w:jc w:val="center"/>
              <w:rPr>
                <w:rFonts w:ascii="Arial" w:hAnsi="Arial" w:cs="Arial"/>
                <w:b/>
                <w:sz w:val="20"/>
                <w:szCs w:val="20"/>
              </w:rPr>
            </w:pPr>
            <w:r>
              <w:rPr>
                <w:rFonts w:ascii="Arial" w:hAnsi="Arial" w:cs="Arial"/>
                <w:b/>
                <w:sz w:val="20"/>
                <w:szCs w:val="20"/>
              </w:rPr>
              <w:t>168</w:t>
            </w:r>
            <w:r w:rsidR="009F19A4">
              <w:rPr>
                <w:rFonts w:ascii="Arial" w:hAnsi="Arial" w:cs="Arial"/>
                <w:b/>
                <w:sz w:val="20"/>
                <w:szCs w:val="20"/>
              </w:rPr>
              <w:t>*</w:t>
            </w:r>
          </w:p>
        </w:tc>
        <w:tc>
          <w:tcPr>
            <w:tcW w:w="517" w:type="pct"/>
            <w:tcBorders>
              <w:top w:val="single" w:sz="2" w:space="0" w:color="auto"/>
              <w:left w:val="single" w:sz="2" w:space="0" w:color="auto"/>
              <w:bottom w:val="single" w:sz="2" w:space="0" w:color="auto"/>
              <w:right w:val="single" w:sz="2" w:space="0" w:color="auto"/>
            </w:tcBorders>
            <w:vAlign w:val="center"/>
          </w:tcPr>
          <w:p w14:paraId="160C3791" w14:textId="14FEFC17" w:rsidR="00A3643B" w:rsidRPr="00D430F7" w:rsidRDefault="009F19A4" w:rsidP="00A3643B">
            <w:pPr>
              <w:jc w:val="center"/>
              <w:rPr>
                <w:rFonts w:ascii="Arial" w:hAnsi="Arial" w:cs="Arial"/>
                <w:sz w:val="20"/>
                <w:szCs w:val="20"/>
              </w:rPr>
            </w:pPr>
            <w:r>
              <w:rPr>
                <w:rFonts w:ascii="Arial" w:hAnsi="Arial" w:cs="Arial"/>
                <w:sz w:val="20"/>
                <w:szCs w:val="20"/>
              </w:rPr>
              <w:t>0%</w:t>
            </w:r>
          </w:p>
        </w:tc>
        <w:tc>
          <w:tcPr>
            <w:tcW w:w="587" w:type="pct"/>
            <w:tcBorders>
              <w:top w:val="single" w:sz="2" w:space="0" w:color="auto"/>
              <w:left w:val="single" w:sz="2" w:space="0" w:color="auto"/>
              <w:bottom w:val="single" w:sz="2" w:space="0" w:color="auto"/>
              <w:right w:val="nil"/>
            </w:tcBorders>
            <w:shd w:val="clear" w:color="auto" w:fill="auto"/>
            <w:vAlign w:val="center"/>
          </w:tcPr>
          <w:p w14:paraId="70EF8544" w14:textId="7BB0EB43" w:rsidR="00A3643B" w:rsidRPr="00D430F7" w:rsidRDefault="00C15BE2" w:rsidP="00A3643B">
            <w:pPr>
              <w:jc w:val="center"/>
              <w:rPr>
                <w:rFonts w:ascii="Arial" w:hAnsi="Arial" w:cs="Arial"/>
                <w:b/>
                <w:sz w:val="20"/>
                <w:szCs w:val="20"/>
              </w:rPr>
            </w:pPr>
            <w:r>
              <w:rPr>
                <w:rFonts w:ascii="Arial" w:hAnsi="Arial" w:cs="Arial"/>
                <w:b/>
                <w:sz w:val="20"/>
                <w:szCs w:val="20"/>
              </w:rPr>
              <w:t>204</w:t>
            </w:r>
          </w:p>
        </w:tc>
      </w:tr>
      <w:tr w:rsidR="00A3643B" w:rsidRPr="00D430F7" w14:paraId="3D115EEA" w14:textId="77777777" w:rsidTr="00A3643B">
        <w:trPr>
          <w:trHeight w:val="460"/>
        </w:trPr>
        <w:tc>
          <w:tcPr>
            <w:tcW w:w="527" w:type="pct"/>
            <w:tcBorders>
              <w:top w:val="single" w:sz="2" w:space="0" w:color="auto"/>
              <w:left w:val="nil"/>
              <w:bottom w:val="single" w:sz="12" w:space="0" w:color="auto"/>
              <w:right w:val="single" w:sz="2" w:space="0" w:color="auto"/>
            </w:tcBorders>
            <w:shd w:val="clear" w:color="auto" w:fill="auto"/>
            <w:vAlign w:val="center"/>
          </w:tcPr>
          <w:p w14:paraId="7E5301DF" w14:textId="6DBA156A" w:rsidR="00A3643B" w:rsidRPr="00D430F7" w:rsidRDefault="00A3643B" w:rsidP="00A3643B">
            <w:pPr>
              <w:jc w:val="center"/>
              <w:rPr>
                <w:rFonts w:ascii="Arial" w:hAnsi="Arial" w:cs="Arial"/>
                <w:sz w:val="20"/>
                <w:szCs w:val="20"/>
              </w:rPr>
            </w:pPr>
            <w:r w:rsidRPr="00D430F7">
              <w:rPr>
                <w:rFonts w:ascii="Arial" w:hAnsi="Arial" w:cs="Arial"/>
                <w:sz w:val="20"/>
                <w:szCs w:val="20"/>
              </w:rPr>
              <w:t>Kavumu</w:t>
            </w:r>
          </w:p>
        </w:tc>
        <w:tc>
          <w:tcPr>
            <w:tcW w:w="804" w:type="pct"/>
            <w:tcBorders>
              <w:top w:val="single" w:sz="2" w:space="0" w:color="auto"/>
              <w:left w:val="single" w:sz="2" w:space="0" w:color="auto"/>
              <w:bottom w:val="single" w:sz="12" w:space="0" w:color="auto"/>
              <w:right w:val="single" w:sz="2" w:space="0" w:color="auto"/>
            </w:tcBorders>
            <w:vAlign w:val="center"/>
          </w:tcPr>
          <w:p w14:paraId="3B17441A" w14:textId="6D8C1ACA" w:rsidR="00A3643B" w:rsidRPr="00D430F7" w:rsidRDefault="00A3643B" w:rsidP="00A3643B">
            <w:pPr>
              <w:jc w:val="center"/>
              <w:rPr>
                <w:rFonts w:ascii="Arial" w:hAnsi="Arial" w:cs="Arial"/>
                <w:sz w:val="20"/>
                <w:szCs w:val="20"/>
              </w:rPr>
            </w:pPr>
            <w:r w:rsidRPr="00D430F7">
              <w:rPr>
                <w:rFonts w:ascii="Arial" w:hAnsi="Arial" w:cs="Arial"/>
                <w:b/>
                <w:sz w:val="20"/>
                <w:szCs w:val="20"/>
              </w:rPr>
              <w:t>300</w:t>
            </w:r>
          </w:p>
        </w:tc>
        <w:tc>
          <w:tcPr>
            <w:tcW w:w="538" w:type="pct"/>
            <w:tcBorders>
              <w:top w:val="single" w:sz="2" w:space="0" w:color="auto"/>
              <w:left w:val="single" w:sz="2" w:space="0" w:color="auto"/>
              <w:bottom w:val="single" w:sz="12" w:space="0" w:color="auto"/>
              <w:right w:val="single" w:sz="2" w:space="0" w:color="auto"/>
            </w:tcBorders>
            <w:vAlign w:val="center"/>
          </w:tcPr>
          <w:p w14:paraId="2250C849" w14:textId="30B4EAB5" w:rsidR="00A3643B" w:rsidRPr="00D430F7" w:rsidRDefault="00A3643B" w:rsidP="00A3643B">
            <w:pPr>
              <w:jc w:val="center"/>
              <w:rPr>
                <w:rFonts w:ascii="Arial" w:hAnsi="Arial" w:cs="Arial"/>
                <w:sz w:val="20"/>
                <w:szCs w:val="20"/>
              </w:rPr>
            </w:pPr>
            <w:r w:rsidRPr="00D430F7">
              <w:rPr>
                <w:rFonts w:ascii="Arial" w:hAnsi="Arial" w:cs="Arial"/>
                <w:sz w:val="20"/>
                <w:szCs w:val="20"/>
              </w:rPr>
              <w:t>270</w:t>
            </w:r>
          </w:p>
        </w:tc>
        <w:tc>
          <w:tcPr>
            <w:tcW w:w="538" w:type="pct"/>
            <w:tcBorders>
              <w:top w:val="single" w:sz="2" w:space="0" w:color="auto"/>
              <w:left w:val="single" w:sz="2" w:space="0" w:color="auto"/>
              <w:bottom w:val="single" w:sz="12" w:space="0" w:color="auto"/>
              <w:right w:val="single" w:sz="2" w:space="0" w:color="auto"/>
            </w:tcBorders>
            <w:vAlign w:val="center"/>
          </w:tcPr>
          <w:p w14:paraId="48CA7F83" w14:textId="4C22D5E7" w:rsidR="00A3643B" w:rsidRPr="009638C5" w:rsidRDefault="009638C5" w:rsidP="00A3643B">
            <w:pPr>
              <w:jc w:val="center"/>
              <w:rPr>
                <w:rFonts w:ascii="Arial" w:hAnsi="Arial" w:cs="Arial"/>
                <w:b/>
                <w:sz w:val="20"/>
                <w:szCs w:val="20"/>
              </w:rPr>
            </w:pPr>
            <w:r w:rsidRPr="009638C5">
              <w:rPr>
                <w:rFonts w:ascii="Arial" w:hAnsi="Arial" w:cs="Arial"/>
                <w:b/>
                <w:sz w:val="20"/>
                <w:szCs w:val="20"/>
              </w:rPr>
              <w:t>320</w:t>
            </w:r>
          </w:p>
        </w:tc>
        <w:tc>
          <w:tcPr>
            <w:tcW w:w="744" w:type="pct"/>
            <w:tcBorders>
              <w:top w:val="single" w:sz="2" w:space="0" w:color="auto"/>
              <w:left w:val="single" w:sz="2" w:space="0" w:color="auto"/>
              <w:bottom w:val="single" w:sz="12" w:space="0" w:color="auto"/>
              <w:right w:val="single" w:sz="2" w:space="0" w:color="auto"/>
            </w:tcBorders>
            <w:shd w:val="clear" w:color="auto" w:fill="auto"/>
            <w:vAlign w:val="center"/>
          </w:tcPr>
          <w:p w14:paraId="20B4A9EA" w14:textId="3B29AC79" w:rsidR="00A3643B" w:rsidRPr="00D430F7" w:rsidRDefault="00A3643B" w:rsidP="00A3643B">
            <w:pPr>
              <w:jc w:val="center"/>
              <w:rPr>
                <w:rFonts w:ascii="Arial" w:hAnsi="Arial" w:cs="Arial"/>
                <w:sz w:val="20"/>
                <w:szCs w:val="20"/>
              </w:rPr>
            </w:pPr>
            <w:r w:rsidRPr="00D430F7">
              <w:rPr>
                <w:rFonts w:ascii="Arial" w:hAnsi="Arial" w:cs="Arial"/>
                <w:sz w:val="20"/>
                <w:szCs w:val="20"/>
              </w:rPr>
              <w:t>150</w:t>
            </w:r>
          </w:p>
        </w:tc>
        <w:tc>
          <w:tcPr>
            <w:tcW w:w="744" w:type="pct"/>
            <w:tcBorders>
              <w:top w:val="single" w:sz="2" w:space="0" w:color="auto"/>
              <w:left w:val="single" w:sz="2" w:space="0" w:color="auto"/>
              <w:bottom w:val="single" w:sz="12" w:space="0" w:color="auto"/>
              <w:right w:val="single" w:sz="2" w:space="0" w:color="auto"/>
            </w:tcBorders>
            <w:vAlign w:val="center"/>
          </w:tcPr>
          <w:p w14:paraId="4DE736BF" w14:textId="458E8A73" w:rsidR="00A3643B" w:rsidRPr="00D430F7" w:rsidRDefault="007C0E84" w:rsidP="00A3643B">
            <w:pPr>
              <w:jc w:val="center"/>
              <w:rPr>
                <w:rFonts w:ascii="Arial" w:hAnsi="Arial" w:cs="Arial"/>
                <w:b/>
                <w:sz w:val="20"/>
                <w:szCs w:val="20"/>
              </w:rPr>
            </w:pPr>
            <w:r>
              <w:rPr>
                <w:rFonts w:ascii="Arial" w:hAnsi="Arial" w:cs="Arial"/>
                <w:b/>
                <w:sz w:val="20"/>
                <w:szCs w:val="20"/>
              </w:rPr>
              <w:t>150</w:t>
            </w:r>
          </w:p>
        </w:tc>
        <w:tc>
          <w:tcPr>
            <w:tcW w:w="517" w:type="pct"/>
            <w:tcBorders>
              <w:top w:val="single" w:sz="2" w:space="0" w:color="auto"/>
              <w:left w:val="single" w:sz="2" w:space="0" w:color="auto"/>
              <w:bottom w:val="single" w:sz="12" w:space="0" w:color="auto"/>
              <w:right w:val="single" w:sz="2" w:space="0" w:color="auto"/>
            </w:tcBorders>
            <w:vAlign w:val="center"/>
          </w:tcPr>
          <w:p w14:paraId="30024CD0" w14:textId="74589064" w:rsidR="00A3643B" w:rsidRPr="00D430F7" w:rsidRDefault="007C0E84" w:rsidP="00A3643B">
            <w:pPr>
              <w:jc w:val="center"/>
              <w:rPr>
                <w:rFonts w:ascii="Arial" w:hAnsi="Arial" w:cs="Arial"/>
                <w:sz w:val="20"/>
                <w:szCs w:val="20"/>
              </w:rPr>
            </w:pPr>
            <w:r>
              <w:rPr>
                <w:rFonts w:ascii="Arial" w:hAnsi="Arial" w:cs="Arial"/>
                <w:sz w:val="20"/>
                <w:szCs w:val="20"/>
              </w:rPr>
              <w:t>0%</w:t>
            </w:r>
          </w:p>
        </w:tc>
        <w:tc>
          <w:tcPr>
            <w:tcW w:w="587" w:type="pct"/>
            <w:tcBorders>
              <w:top w:val="single" w:sz="2" w:space="0" w:color="auto"/>
              <w:left w:val="single" w:sz="2" w:space="0" w:color="auto"/>
              <w:bottom w:val="single" w:sz="12" w:space="0" w:color="auto"/>
              <w:right w:val="nil"/>
            </w:tcBorders>
            <w:shd w:val="clear" w:color="auto" w:fill="auto"/>
            <w:vAlign w:val="center"/>
          </w:tcPr>
          <w:p w14:paraId="4827E1E1" w14:textId="7781C4EE" w:rsidR="00A3643B" w:rsidRPr="00D430F7" w:rsidRDefault="007C0E84" w:rsidP="00A3643B">
            <w:pPr>
              <w:jc w:val="center"/>
              <w:rPr>
                <w:rFonts w:ascii="Arial" w:hAnsi="Arial" w:cs="Arial"/>
                <w:b/>
                <w:sz w:val="20"/>
                <w:szCs w:val="20"/>
              </w:rPr>
            </w:pPr>
            <w:r>
              <w:rPr>
                <w:rFonts w:ascii="Arial" w:hAnsi="Arial" w:cs="Arial"/>
                <w:b/>
                <w:sz w:val="20"/>
                <w:szCs w:val="20"/>
              </w:rPr>
              <w:t>145</w:t>
            </w:r>
          </w:p>
        </w:tc>
      </w:tr>
    </w:tbl>
    <w:p w14:paraId="5E72F93E" w14:textId="76170A95" w:rsidR="00042C7E" w:rsidRPr="009F19A4" w:rsidRDefault="009F19A4" w:rsidP="009F19A4">
      <w:pPr>
        <w:pStyle w:val="Lgende"/>
        <w:keepNext/>
        <w:jc w:val="both"/>
        <w:rPr>
          <w:rFonts w:ascii="Arial" w:hAnsi="Arial" w:cs="Arial"/>
          <w:b w:val="0"/>
          <w:color w:val="auto"/>
          <w:sz w:val="16"/>
          <w:szCs w:val="22"/>
          <w:lang w:eastAsia="x-none"/>
        </w:rPr>
      </w:pPr>
      <w:r w:rsidRPr="009F19A4">
        <w:rPr>
          <w:rFonts w:ascii="Arial" w:hAnsi="Arial" w:cs="Arial"/>
          <w:b w:val="0"/>
          <w:bCs w:val="0"/>
          <w:color w:val="auto"/>
          <w:sz w:val="16"/>
          <w:szCs w:val="22"/>
          <w:lang w:eastAsia="x-none"/>
        </w:rPr>
        <w:t>*</w:t>
      </w:r>
      <w:r w:rsidRPr="009F19A4">
        <w:rPr>
          <w:rFonts w:ascii="Arial" w:hAnsi="Arial" w:cs="Arial"/>
          <w:b w:val="0"/>
          <w:color w:val="auto"/>
          <w:sz w:val="16"/>
          <w:szCs w:val="22"/>
          <w:lang w:eastAsia="x-none"/>
        </w:rPr>
        <w:t xml:space="preserve"> Le nombre de m</w:t>
      </w:r>
      <w:r>
        <w:rPr>
          <w:rFonts w:ascii="Arial" w:hAnsi="Arial" w:cs="Arial"/>
          <w:b w:val="0"/>
          <w:color w:val="auto"/>
          <w:sz w:val="16"/>
          <w:szCs w:val="22"/>
          <w:lang w:eastAsia="x-none"/>
        </w:rPr>
        <w:t>énages enquêté</w:t>
      </w:r>
      <w:r w:rsidRPr="009F19A4">
        <w:rPr>
          <w:rFonts w:ascii="Arial" w:hAnsi="Arial" w:cs="Arial"/>
          <w:b w:val="0"/>
          <w:color w:val="auto"/>
          <w:sz w:val="16"/>
          <w:szCs w:val="22"/>
          <w:lang w:eastAsia="x-none"/>
        </w:rPr>
        <w:t>s est sup</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rieur au nombre de MN planifi</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e</w:t>
      </w:r>
      <w:r>
        <w:rPr>
          <w:rFonts w:ascii="Arial" w:hAnsi="Arial" w:cs="Arial"/>
          <w:b w:val="0"/>
          <w:color w:val="auto"/>
          <w:sz w:val="16"/>
          <w:szCs w:val="22"/>
          <w:lang w:eastAsia="x-none"/>
        </w:rPr>
        <w:t>s dû</w:t>
      </w:r>
      <w:r w:rsidRPr="009F19A4">
        <w:rPr>
          <w:rFonts w:ascii="Arial" w:hAnsi="Arial" w:cs="Arial"/>
          <w:b w:val="0"/>
          <w:color w:val="auto"/>
          <w:sz w:val="16"/>
          <w:szCs w:val="22"/>
          <w:lang w:eastAsia="x-none"/>
        </w:rPr>
        <w:t xml:space="preserve"> au fait que les enq</w:t>
      </w:r>
      <w:r>
        <w:rPr>
          <w:rFonts w:ascii="Arial" w:hAnsi="Arial" w:cs="Arial"/>
          <w:b w:val="0"/>
          <w:color w:val="auto"/>
          <w:sz w:val="16"/>
          <w:szCs w:val="22"/>
          <w:lang w:eastAsia="x-none"/>
        </w:rPr>
        <w:t>uê</w:t>
      </w:r>
      <w:r w:rsidRPr="009F19A4">
        <w:rPr>
          <w:rFonts w:ascii="Arial" w:hAnsi="Arial" w:cs="Arial"/>
          <w:b w:val="0"/>
          <w:color w:val="auto"/>
          <w:sz w:val="16"/>
          <w:szCs w:val="22"/>
          <w:lang w:eastAsia="x-none"/>
        </w:rPr>
        <w:t>teurs ont certains jours enqu</w:t>
      </w:r>
      <w:r>
        <w:rPr>
          <w:rFonts w:ascii="Arial" w:hAnsi="Arial" w:cs="Arial"/>
          <w:b w:val="0"/>
          <w:color w:val="auto"/>
          <w:sz w:val="16"/>
          <w:szCs w:val="22"/>
          <w:lang w:eastAsia="x-none"/>
        </w:rPr>
        <w:t>ê</w:t>
      </w:r>
      <w:r w:rsidRPr="009F19A4">
        <w:rPr>
          <w:rFonts w:ascii="Arial" w:hAnsi="Arial" w:cs="Arial"/>
          <w:b w:val="0"/>
          <w:color w:val="auto"/>
          <w:sz w:val="16"/>
          <w:szCs w:val="22"/>
          <w:lang w:eastAsia="x-none"/>
        </w:rPr>
        <w:t>t</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s 11</w:t>
      </w:r>
      <w:r>
        <w:rPr>
          <w:rFonts w:ascii="Arial" w:hAnsi="Arial" w:cs="Arial"/>
          <w:b w:val="0"/>
          <w:color w:val="auto"/>
          <w:sz w:val="16"/>
          <w:szCs w:val="22"/>
          <w:lang w:eastAsia="x-none"/>
        </w:rPr>
        <w:t xml:space="preserve"> mé</w:t>
      </w:r>
      <w:r w:rsidRPr="009F19A4">
        <w:rPr>
          <w:rFonts w:ascii="Arial" w:hAnsi="Arial" w:cs="Arial"/>
          <w:b w:val="0"/>
          <w:color w:val="auto"/>
          <w:sz w:val="16"/>
          <w:szCs w:val="22"/>
          <w:lang w:eastAsia="x-none"/>
        </w:rPr>
        <w:t>nages par jour au lieu de 9 m</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nages</w:t>
      </w:r>
      <w:r>
        <w:rPr>
          <w:rFonts w:ascii="Arial" w:hAnsi="Arial" w:cs="Arial"/>
          <w:b w:val="0"/>
          <w:color w:val="auto"/>
          <w:sz w:val="16"/>
          <w:szCs w:val="22"/>
          <w:lang w:eastAsia="x-none"/>
        </w:rPr>
        <w:t xml:space="preserve"> par jour, comme initialement planifié</w:t>
      </w:r>
      <w:r w:rsidRPr="009F19A4">
        <w:rPr>
          <w:rFonts w:ascii="Arial" w:hAnsi="Arial" w:cs="Arial"/>
          <w:b w:val="0"/>
          <w:color w:val="auto"/>
          <w:sz w:val="16"/>
          <w:szCs w:val="22"/>
          <w:lang w:eastAsia="x-none"/>
        </w:rPr>
        <w:t>s</w:t>
      </w:r>
      <w:r>
        <w:rPr>
          <w:rFonts w:ascii="Arial" w:hAnsi="Arial" w:cs="Arial"/>
          <w:b w:val="0"/>
          <w:color w:val="auto"/>
          <w:sz w:val="16"/>
          <w:szCs w:val="22"/>
          <w:lang w:eastAsia="x-none"/>
        </w:rPr>
        <w:t xml:space="preserve">. Ceci faisant ainsi </w:t>
      </w:r>
      <w:r w:rsidRPr="009F19A4">
        <w:rPr>
          <w:rFonts w:ascii="Arial" w:hAnsi="Arial" w:cs="Arial"/>
          <w:b w:val="0"/>
          <w:color w:val="auto"/>
          <w:sz w:val="16"/>
          <w:szCs w:val="22"/>
          <w:lang w:eastAsia="x-none"/>
        </w:rPr>
        <w:t xml:space="preserve">passer </w:t>
      </w:r>
      <w:r>
        <w:rPr>
          <w:rFonts w:ascii="Arial" w:hAnsi="Arial" w:cs="Arial"/>
          <w:b w:val="0"/>
          <w:color w:val="auto"/>
          <w:sz w:val="16"/>
          <w:szCs w:val="22"/>
          <w:lang w:eastAsia="x-none"/>
        </w:rPr>
        <w:t>à 6 MN par é</w:t>
      </w:r>
      <w:r w:rsidRPr="009F19A4">
        <w:rPr>
          <w:rFonts w:ascii="Arial" w:hAnsi="Arial" w:cs="Arial"/>
          <w:b w:val="0"/>
          <w:color w:val="auto"/>
          <w:sz w:val="16"/>
          <w:szCs w:val="22"/>
          <w:lang w:eastAsia="x-none"/>
        </w:rPr>
        <w:t>quipe par jour</w:t>
      </w:r>
      <w:r>
        <w:rPr>
          <w:rFonts w:ascii="Arial" w:hAnsi="Arial" w:cs="Arial"/>
          <w:b w:val="0"/>
          <w:color w:val="auto"/>
          <w:sz w:val="16"/>
          <w:szCs w:val="22"/>
          <w:lang w:eastAsia="x-none"/>
        </w:rPr>
        <w:t>,</w:t>
      </w:r>
      <w:r w:rsidRPr="009F19A4">
        <w:rPr>
          <w:rFonts w:ascii="Arial" w:hAnsi="Arial" w:cs="Arial"/>
          <w:b w:val="0"/>
          <w:color w:val="auto"/>
          <w:sz w:val="16"/>
          <w:szCs w:val="22"/>
          <w:lang w:eastAsia="x-none"/>
        </w:rPr>
        <w:t xml:space="preserve"> au lieu de 5 MN par </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quipe par jour le nombre de MN o</w:t>
      </w:r>
      <w:r>
        <w:rPr>
          <w:rFonts w:ascii="Arial" w:hAnsi="Arial" w:cs="Arial"/>
          <w:b w:val="0"/>
          <w:color w:val="auto"/>
          <w:sz w:val="16"/>
          <w:szCs w:val="22"/>
          <w:lang w:eastAsia="x-none"/>
        </w:rPr>
        <w:t>ù</w:t>
      </w:r>
      <w:r w:rsidRPr="009F19A4">
        <w:rPr>
          <w:rFonts w:ascii="Arial" w:hAnsi="Arial" w:cs="Arial"/>
          <w:b w:val="0"/>
          <w:color w:val="auto"/>
          <w:sz w:val="16"/>
          <w:szCs w:val="22"/>
          <w:lang w:eastAsia="x-none"/>
        </w:rPr>
        <w:t xml:space="preserve"> les questions sur la</w:t>
      </w:r>
      <w:r>
        <w:rPr>
          <w:rFonts w:ascii="Arial" w:hAnsi="Arial" w:cs="Arial"/>
          <w:b w:val="0"/>
          <w:color w:val="auto"/>
          <w:sz w:val="16"/>
          <w:szCs w:val="22"/>
          <w:lang w:eastAsia="x-none"/>
        </w:rPr>
        <w:t xml:space="preserve"> sé</w:t>
      </w:r>
      <w:r w:rsidRPr="009F19A4">
        <w:rPr>
          <w:rFonts w:ascii="Arial" w:hAnsi="Arial" w:cs="Arial"/>
          <w:b w:val="0"/>
          <w:color w:val="auto"/>
          <w:sz w:val="16"/>
          <w:szCs w:val="22"/>
          <w:lang w:eastAsia="x-none"/>
        </w:rPr>
        <w:t>curit</w:t>
      </w:r>
      <w:r>
        <w:rPr>
          <w:rFonts w:ascii="Arial" w:hAnsi="Arial" w:cs="Arial"/>
          <w:b w:val="0"/>
          <w:color w:val="auto"/>
          <w:sz w:val="16"/>
          <w:szCs w:val="22"/>
          <w:lang w:eastAsia="x-none"/>
        </w:rPr>
        <w:t>é</w:t>
      </w:r>
      <w:r w:rsidRPr="009F19A4">
        <w:rPr>
          <w:rFonts w:ascii="Arial" w:hAnsi="Arial" w:cs="Arial"/>
          <w:b w:val="0"/>
          <w:color w:val="auto"/>
          <w:sz w:val="16"/>
          <w:szCs w:val="22"/>
          <w:lang w:eastAsia="x-none"/>
        </w:rPr>
        <w:t xml:space="preserve"> alimentaire, l’EHA et les moustiquaires ont été </w:t>
      </w:r>
      <w:r>
        <w:rPr>
          <w:rFonts w:ascii="Arial" w:hAnsi="Arial" w:cs="Arial"/>
          <w:b w:val="0"/>
          <w:color w:val="auto"/>
          <w:sz w:val="16"/>
          <w:szCs w:val="22"/>
          <w:lang w:eastAsia="x-none"/>
        </w:rPr>
        <w:t>posé</w:t>
      </w:r>
      <w:r w:rsidRPr="009F19A4">
        <w:rPr>
          <w:rFonts w:ascii="Arial" w:hAnsi="Arial" w:cs="Arial"/>
          <w:b w:val="0"/>
          <w:color w:val="auto"/>
          <w:sz w:val="16"/>
          <w:szCs w:val="22"/>
          <w:lang w:eastAsia="x-none"/>
        </w:rPr>
        <w:t>es</w:t>
      </w:r>
      <w:r>
        <w:rPr>
          <w:rFonts w:ascii="Arial" w:hAnsi="Arial" w:cs="Arial"/>
          <w:b w:val="0"/>
          <w:color w:val="auto"/>
          <w:sz w:val="16"/>
          <w:szCs w:val="22"/>
          <w:lang w:eastAsia="x-none"/>
        </w:rPr>
        <w:t xml:space="preserve"> (questions posées 1 ménages sur 2)</w:t>
      </w:r>
      <w:r w:rsidRPr="009F19A4">
        <w:rPr>
          <w:rFonts w:ascii="Arial" w:hAnsi="Arial" w:cs="Arial"/>
          <w:b w:val="0"/>
          <w:color w:val="auto"/>
          <w:sz w:val="16"/>
          <w:szCs w:val="22"/>
          <w:lang w:eastAsia="x-none"/>
        </w:rPr>
        <w:t>.</w:t>
      </w:r>
    </w:p>
    <w:p w14:paraId="62E9D700" w14:textId="77777777" w:rsidR="009F19A4" w:rsidRDefault="009F19A4" w:rsidP="000D14B1">
      <w:pPr>
        <w:jc w:val="both"/>
        <w:rPr>
          <w:rFonts w:ascii="Arial" w:hAnsi="Arial" w:cs="Arial"/>
        </w:rPr>
      </w:pPr>
      <w:bookmarkStart w:id="75" w:name="_Toc323285882"/>
    </w:p>
    <w:p w14:paraId="31567200" w14:textId="283527BC" w:rsidR="0015631B" w:rsidRPr="00D430F7" w:rsidRDefault="0015631B" w:rsidP="000D14B1">
      <w:pPr>
        <w:jc w:val="both"/>
        <w:rPr>
          <w:rFonts w:ascii="Arial" w:hAnsi="Arial" w:cs="Arial"/>
        </w:rPr>
      </w:pPr>
      <w:r w:rsidRPr="00D430F7">
        <w:rPr>
          <w:rFonts w:ascii="Arial" w:hAnsi="Arial" w:cs="Arial"/>
        </w:rPr>
        <w:t>Dans les camps de Gasorwe-Kinama et de Musasa, le</w:t>
      </w:r>
      <w:r w:rsidR="007A7E6D">
        <w:rPr>
          <w:rFonts w:ascii="Arial" w:hAnsi="Arial" w:cs="Arial"/>
        </w:rPr>
        <w:t>s</w:t>
      </w:r>
      <w:r w:rsidRPr="00D430F7">
        <w:rPr>
          <w:rFonts w:ascii="Arial" w:hAnsi="Arial" w:cs="Arial"/>
        </w:rPr>
        <w:t xml:space="preserve"> sexe-ratio</w:t>
      </w:r>
      <w:r w:rsidR="007A7E6D">
        <w:rPr>
          <w:rFonts w:ascii="Arial" w:hAnsi="Arial" w:cs="Arial"/>
        </w:rPr>
        <w:t>s</w:t>
      </w:r>
      <w:r w:rsidRPr="00D430F7">
        <w:rPr>
          <w:rFonts w:ascii="Arial" w:hAnsi="Arial" w:cs="Arial"/>
        </w:rPr>
        <w:t xml:space="preserve"> de </w:t>
      </w:r>
      <w:r w:rsidR="007A7E6D">
        <w:rPr>
          <w:rFonts w:ascii="Arial" w:hAnsi="Arial" w:cs="Arial"/>
        </w:rPr>
        <w:t xml:space="preserve">respectivement </w:t>
      </w:r>
      <w:r w:rsidRPr="00D430F7">
        <w:rPr>
          <w:rFonts w:ascii="Arial" w:hAnsi="Arial" w:cs="Arial"/>
        </w:rPr>
        <w:t>1,1</w:t>
      </w:r>
      <w:r w:rsidR="007A7E6D">
        <w:rPr>
          <w:rFonts w:ascii="Arial" w:hAnsi="Arial" w:cs="Arial"/>
        </w:rPr>
        <w:t xml:space="preserve"> et 1,2</w:t>
      </w:r>
      <w:r w:rsidRPr="00D430F7">
        <w:rPr>
          <w:rFonts w:ascii="Arial" w:hAnsi="Arial" w:cs="Arial"/>
        </w:rPr>
        <w:t xml:space="preserve"> signifi</w:t>
      </w:r>
      <w:r w:rsidR="007A7E6D">
        <w:rPr>
          <w:rFonts w:ascii="Arial" w:hAnsi="Arial" w:cs="Arial"/>
        </w:rPr>
        <w:t>en</w:t>
      </w:r>
      <w:r w:rsidRPr="00D430F7">
        <w:rPr>
          <w:rFonts w:ascii="Arial" w:hAnsi="Arial" w:cs="Arial"/>
        </w:rPr>
        <w:t xml:space="preserve">t qu’il y avait légèrement plus de garçons que de filles au sein des échantillons. </w:t>
      </w:r>
      <w:r w:rsidR="007A7E6D" w:rsidRPr="00D430F7">
        <w:rPr>
          <w:rFonts w:ascii="Arial" w:hAnsi="Arial" w:cs="Arial"/>
        </w:rPr>
        <w:t>Dans le</w:t>
      </w:r>
      <w:r w:rsidR="00B616D0">
        <w:rPr>
          <w:rFonts w:ascii="Arial" w:hAnsi="Arial" w:cs="Arial"/>
        </w:rPr>
        <w:t>s</w:t>
      </w:r>
      <w:r w:rsidR="007A7E6D" w:rsidRPr="00D430F7">
        <w:rPr>
          <w:rFonts w:ascii="Arial" w:hAnsi="Arial" w:cs="Arial"/>
        </w:rPr>
        <w:t xml:space="preserve"> camp</w:t>
      </w:r>
      <w:r w:rsidR="00B616D0">
        <w:rPr>
          <w:rFonts w:ascii="Arial" w:hAnsi="Arial" w:cs="Arial"/>
        </w:rPr>
        <w:t>s</w:t>
      </w:r>
      <w:r w:rsidR="007A7E6D" w:rsidRPr="00D430F7">
        <w:rPr>
          <w:rFonts w:ascii="Arial" w:hAnsi="Arial" w:cs="Arial"/>
        </w:rPr>
        <w:t xml:space="preserve"> de </w:t>
      </w:r>
      <w:r w:rsidR="007A7E6D">
        <w:rPr>
          <w:rFonts w:ascii="Arial" w:hAnsi="Arial" w:cs="Arial"/>
        </w:rPr>
        <w:t>Bwagiriza</w:t>
      </w:r>
      <w:r w:rsidR="00B616D0">
        <w:rPr>
          <w:rFonts w:ascii="Arial" w:hAnsi="Arial" w:cs="Arial"/>
        </w:rPr>
        <w:t xml:space="preserve"> et de Kavumu</w:t>
      </w:r>
      <w:r w:rsidR="007A7E6D">
        <w:rPr>
          <w:rFonts w:ascii="Arial" w:hAnsi="Arial" w:cs="Arial"/>
        </w:rPr>
        <w:t>, le</w:t>
      </w:r>
      <w:r w:rsidR="00B616D0">
        <w:rPr>
          <w:rFonts w:ascii="Arial" w:hAnsi="Arial" w:cs="Arial"/>
        </w:rPr>
        <w:t>s</w:t>
      </w:r>
      <w:r w:rsidR="007A7E6D">
        <w:rPr>
          <w:rFonts w:ascii="Arial" w:hAnsi="Arial" w:cs="Arial"/>
        </w:rPr>
        <w:t xml:space="preserve"> sexe-ratio</w:t>
      </w:r>
      <w:r w:rsidR="00B616D0">
        <w:rPr>
          <w:rFonts w:ascii="Arial" w:hAnsi="Arial" w:cs="Arial"/>
        </w:rPr>
        <w:t>s de respectivement</w:t>
      </w:r>
      <w:r w:rsidR="007A7E6D">
        <w:rPr>
          <w:rFonts w:ascii="Arial" w:hAnsi="Arial" w:cs="Arial"/>
        </w:rPr>
        <w:t xml:space="preserve"> 0,8</w:t>
      </w:r>
      <w:r w:rsidR="00B616D0">
        <w:rPr>
          <w:rFonts w:ascii="Arial" w:hAnsi="Arial" w:cs="Arial"/>
        </w:rPr>
        <w:t xml:space="preserve"> et 0,9</w:t>
      </w:r>
      <w:r w:rsidR="007A7E6D" w:rsidRPr="00D430F7">
        <w:rPr>
          <w:rFonts w:ascii="Arial" w:hAnsi="Arial" w:cs="Arial"/>
        </w:rPr>
        <w:t xml:space="preserve"> signifi</w:t>
      </w:r>
      <w:r w:rsidR="00B616D0">
        <w:rPr>
          <w:rFonts w:ascii="Arial" w:hAnsi="Arial" w:cs="Arial"/>
        </w:rPr>
        <w:t>en</w:t>
      </w:r>
      <w:r w:rsidR="007A7E6D" w:rsidRPr="00D430F7">
        <w:rPr>
          <w:rFonts w:ascii="Arial" w:hAnsi="Arial" w:cs="Arial"/>
        </w:rPr>
        <w:t xml:space="preserve">t qu’il y avait légèrement plus de </w:t>
      </w:r>
      <w:r w:rsidR="007A7E6D">
        <w:rPr>
          <w:rFonts w:ascii="Arial" w:hAnsi="Arial" w:cs="Arial"/>
        </w:rPr>
        <w:t>filles</w:t>
      </w:r>
      <w:r w:rsidR="007A7E6D" w:rsidRPr="00D430F7">
        <w:rPr>
          <w:rFonts w:ascii="Arial" w:hAnsi="Arial" w:cs="Arial"/>
        </w:rPr>
        <w:t xml:space="preserve"> que de </w:t>
      </w:r>
      <w:r w:rsidR="007A7E6D">
        <w:rPr>
          <w:rFonts w:ascii="Arial" w:hAnsi="Arial" w:cs="Arial"/>
        </w:rPr>
        <w:t>garçons</w:t>
      </w:r>
      <w:r w:rsidR="007A7E6D" w:rsidRPr="00D430F7">
        <w:rPr>
          <w:rFonts w:ascii="Arial" w:hAnsi="Arial" w:cs="Arial"/>
        </w:rPr>
        <w:t xml:space="preserve"> au sein de</w:t>
      </w:r>
      <w:r w:rsidR="00B616D0">
        <w:rPr>
          <w:rFonts w:ascii="Arial" w:hAnsi="Arial" w:cs="Arial"/>
        </w:rPr>
        <w:t xml:space="preserve">s </w:t>
      </w:r>
      <w:r w:rsidR="007A7E6D" w:rsidRPr="00D430F7">
        <w:rPr>
          <w:rFonts w:ascii="Arial" w:hAnsi="Arial" w:cs="Arial"/>
        </w:rPr>
        <w:t>échantillon</w:t>
      </w:r>
      <w:r w:rsidR="00B616D0">
        <w:rPr>
          <w:rFonts w:ascii="Arial" w:hAnsi="Arial" w:cs="Arial"/>
        </w:rPr>
        <w:t>s</w:t>
      </w:r>
      <w:r w:rsidR="006A0601">
        <w:rPr>
          <w:rFonts w:ascii="Arial" w:hAnsi="Arial" w:cs="Arial"/>
        </w:rPr>
        <w:t xml:space="preserve"> (différence statistiquement significative</w:t>
      </w:r>
      <w:r w:rsidR="00B616D0">
        <w:rPr>
          <w:rFonts w:ascii="Arial" w:hAnsi="Arial" w:cs="Arial"/>
        </w:rPr>
        <w:t xml:space="preserve"> pour le camp de Bwagiriza</w:t>
      </w:r>
      <w:r w:rsidR="006A0601">
        <w:rPr>
          <w:rFonts w:ascii="Arial" w:hAnsi="Arial" w:cs="Arial"/>
        </w:rPr>
        <w:t>)</w:t>
      </w:r>
      <w:r w:rsidR="007A7E6D">
        <w:rPr>
          <w:rFonts w:ascii="Arial" w:hAnsi="Arial" w:cs="Arial"/>
        </w:rPr>
        <w:t>.</w:t>
      </w:r>
      <w:r w:rsidR="007A7E6D" w:rsidRPr="00D430F7">
        <w:rPr>
          <w:rFonts w:ascii="Arial" w:hAnsi="Arial" w:cs="Arial"/>
        </w:rPr>
        <w:t xml:space="preserve"> </w:t>
      </w:r>
      <w:r w:rsidRPr="00D430F7">
        <w:rPr>
          <w:rFonts w:ascii="Arial" w:hAnsi="Arial" w:cs="Arial"/>
        </w:rPr>
        <w:t xml:space="preserve">Ces </w:t>
      </w:r>
      <w:r w:rsidR="009274A8" w:rsidRPr="00D430F7">
        <w:rPr>
          <w:rFonts w:ascii="Arial" w:hAnsi="Arial" w:cs="Arial"/>
        </w:rPr>
        <w:t>résultats</w:t>
      </w:r>
      <w:r w:rsidRPr="00D430F7">
        <w:rPr>
          <w:rFonts w:ascii="Arial" w:hAnsi="Arial" w:cs="Arial"/>
        </w:rPr>
        <w:t xml:space="preserve"> restent </w:t>
      </w:r>
      <w:r w:rsidR="007A7E6D">
        <w:rPr>
          <w:rFonts w:ascii="Arial" w:hAnsi="Arial" w:cs="Arial"/>
        </w:rPr>
        <w:t xml:space="preserve">toutefois </w:t>
      </w:r>
      <w:r w:rsidRPr="00D430F7">
        <w:rPr>
          <w:rFonts w:ascii="Arial" w:hAnsi="Arial" w:cs="Arial"/>
        </w:rPr>
        <w:t>acceptables d’après la méthodologie SMART</w:t>
      </w:r>
      <w:r w:rsidR="00C71077" w:rsidRPr="00D430F7">
        <w:rPr>
          <w:rStyle w:val="Appelnotedebasdep"/>
          <w:rFonts w:ascii="Arial" w:hAnsi="Arial" w:cs="Arial"/>
        </w:rPr>
        <w:footnoteReference w:id="12"/>
      </w:r>
      <w:r w:rsidR="007F2739" w:rsidRPr="00D430F7">
        <w:rPr>
          <w:rFonts w:ascii="Arial" w:hAnsi="Arial" w:cs="Arial"/>
        </w:rPr>
        <w:t>.</w:t>
      </w:r>
    </w:p>
    <w:p w14:paraId="0FDFB0B2" w14:textId="5ABDF283" w:rsidR="0009067F" w:rsidRDefault="0009067F" w:rsidP="000D14B1">
      <w:pPr>
        <w:jc w:val="both"/>
        <w:rPr>
          <w:rFonts w:ascii="Arial" w:hAnsi="Arial" w:cs="Arial"/>
        </w:rPr>
      </w:pPr>
    </w:p>
    <w:p w14:paraId="440D64E8" w14:textId="77777777" w:rsidR="002371C3" w:rsidRPr="00D430F7" w:rsidRDefault="002371C3" w:rsidP="000D14B1">
      <w:pPr>
        <w:jc w:val="both"/>
        <w:rPr>
          <w:rFonts w:ascii="Arial" w:hAnsi="Arial" w:cs="Arial"/>
        </w:rPr>
      </w:pPr>
    </w:p>
    <w:p w14:paraId="138A681F" w14:textId="77FA857F" w:rsidR="000D14B1" w:rsidRPr="00D430F7" w:rsidRDefault="003111F9" w:rsidP="000D14B1">
      <w:pPr>
        <w:pStyle w:val="Lgende"/>
        <w:keepNext/>
        <w:jc w:val="both"/>
        <w:rPr>
          <w:rFonts w:ascii="Arial" w:hAnsi="Arial" w:cs="Arial"/>
          <w:color w:val="auto"/>
          <w:sz w:val="20"/>
          <w:szCs w:val="22"/>
        </w:rPr>
      </w:pPr>
      <w:r w:rsidRPr="00D430F7">
        <w:rPr>
          <w:rFonts w:ascii="Arial" w:hAnsi="Arial" w:cs="Arial"/>
          <w:color w:val="auto"/>
          <w:sz w:val="20"/>
          <w:szCs w:val="22"/>
        </w:rPr>
        <w:lastRenderedPageBreak/>
        <w:t>Table</w:t>
      </w:r>
      <w:r w:rsidR="009274A8">
        <w:rPr>
          <w:rFonts w:ascii="Arial" w:hAnsi="Arial" w:cs="Arial"/>
          <w:color w:val="auto"/>
          <w:sz w:val="20"/>
          <w:szCs w:val="22"/>
        </w:rPr>
        <w:t>au 19</w:t>
      </w:r>
      <w:r w:rsidR="00207C9B" w:rsidRPr="00D430F7">
        <w:rPr>
          <w:rFonts w:ascii="Arial" w:hAnsi="Arial" w:cs="Arial"/>
          <w:color w:val="auto"/>
          <w:sz w:val="20"/>
          <w:szCs w:val="22"/>
        </w:rPr>
        <w:t xml:space="preserve"> </w:t>
      </w:r>
      <w:r w:rsidR="000D14B1" w:rsidRPr="00D430F7">
        <w:rPr>
          <w:rFonts w:ascii="Arial" w:hAnsi="Arial" w:cs="Arial"/>
          <w:color w:val="auto"/>
          <w:sz w:val="20"/>
          <w:szCs w:val="22"/>
        </w:rPr>
        <w:t xml:space="preserve">: Distribution </w:t>
      </w:r>
      <w:r w:rsidR="00EC0224" w:rsidRPr="00D430F7">
        <w:rPr>
          <w:rFonts w:ascii="Arial" w:hAnsi="Arial" w:cs="Arial"/>
          <w:color w:val="auto"/>
          <w:sz w:val="20"/>
          <w:szCs w:val="22"/>
        </w:rPr>
        <w:t xml:space="preserve">des enfants par sexe et </w:t>
      </w:r>
      <w:r w:rsidR="000D14B1" w:rsidRPr="00D430F7">
        <w:rPr>
          <w:rFonts w:ascii="Arial" w:hAnsi="Arial" w:cs="Arial"/>
          <w:color w:val="auto"/>
          <w:sz w:val="20"/>
          <w:szCs w:val="22"/>
        </w:rPr>
        <w:t>sex</w:t>
      </w:r>
      <w:r w:rsidR="00EC0224" w:rsidRPr="00D430F7">
        <w:rPr>
          <w:rFonts w:ascii="Arial" w:hAnsi="Arial" w:cs="Arial"/>
          <w:color w:val="auto"/>
          <w:sz w:val="20"/>
          <w:szCs w:val="22"/>
        </w:rPr>
        <w:t>e</w:t>
      </w:r>
      <w:r w:rsidR="000D14B1" w:rsidRPr="00D430F7">
        <w:rPr>
          <w:rFonts w:ascii="Arial" w:hAnsi="Arial" w:cs="Arial"/>
          <w:color w:val="auto"/>
          <w:sz w:val="20"/>
          <w:szCs w:val="22"/>
        </w:rPr>
        <w:t xml:space="preserve">-ratio </w:t>
      </w:r>
      <w:r w:rsidR="00EC0224" w:rsidRPr="00D430F7">
        <w:rPr>
          <w:rFonts w:ascii="Arial" w:hAnsi="Arial" w:cs="Arial"/>
          <w:color w:val="auto"/>
          <w:sz w:val="20"/>
          <w:szCs w:val="22"/>
        </w:rPr>
        <w:t>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1499"/>
        <w:gridCol w:w="2417"/>
        <w:gridCol w:w="2417"/>
        <w:gridCol w:w="2417"/>
      </w:tblGrid>
      <w:tr w:rsidR="00A67480" w:rsidRPr="00D430F7" w14:paraId="22164D57" w14:textId="77777777" w:rsidTr="00EC0224">
        <w:trPr>
          <w:trHeight w:val="283"/>
        </w:trPr>
        <w:tc>
          <w:tcPr>
            <w:tcW w:w="949" w:type="pct"/>
            <w:tcBorders>
              <w:top w:val="single" w:sz="12" w:space="0" w:color="auto"/>
              <w:bottom w:val="single" w:sz="12" w:space="0" w:color="auto"/>
              <w:right w:val="single" w:sz="2" w:space="0" w:color="auto"/>
            </w:tcBorders>
            <w:shd w:val="clear" w:color="auto" w:fill="8DB3E2" w:themeFill="text2" w:themeFillTint="66"/>
            <w:vAlign w:val="center"/>
          </w:tcPr>
          <w:p w14:paraId="3FC91D5E" w14:textId="58E90164" w:rsidR="00A67480" w:rsidRPr="00D430F7" w:rsidRDefault="00EC0224" w:rsidP="0095469A">
            <w:pPr>
              <w:jc w:val="center"/>
              <w:rPr>
                <w:rFonts w:ascii="Arial" w:hAnsi="Arial" w:cs="Arial"/>
                <w:b/>
                <w:sz w:val="20"/>
                <w:szCs w:val="20"/>
              </w:rPr>
            </w:pPr>
            <w:r w:rsidRPr="00D430F7">
              <w:rPr>
                <w:rFonts w:ascii="Arial" w:hAnsi="Arial" w:cs="Arial"/>
                <w:b/>
                <w:sz w:val="20"/>
                <w:szCs w:val="20"/>
              </w:rPr>
              <w:t>Camp</w:t>
            </w:r>
          </w:p>
        </w:tc>
        <w:tc>
          <w:tcPr>
            <w:tcW w:w="694"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21786A27" w14:textId="77777777" w:rsidR="00A67480" w:rsidRPr="00D430F7" w:rsidRDefault="00A67480" w:rsidP="0095469A">
            <w:pPr>
              <w:jc w:val="center"/>
              <w:rPr>
                <w:rFonts w:ascii="Arial" w:hAnsi="Arial" w:cs="Arial"/>
                <w:b/>
                <w:sz w:val="20"/>
                <w:szCs w:val="20"/>
              </w:rPr>
            </w:pPr>
            <w:r w:rsidRPr="00D430F7">
              <w:rPr>
                <w:rFonts w:ascii="Arial" w:hAnsi="Arial" w:cs="Arial"/>
                <w:b/>
                <w:sz w:val="20"/>
                <w:szCs w:val="20"/>
              </w:rPr>
              <w:t>N</w:t>
            </w:r>
          </w:p>
        </w:tc>
        <w:tc>
          <w:tcPr>
            <w:tcW w:w="1119"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238D2D31" w14:textId="6D82CC42" w:rsidR="00A67480" w:rsidRPr="00D430F7" w:rsidRDefault="00EC0224" w:rsidP="00253F81">
            <w:pPr>
              <w:jc w:val="center"/>
              <w:rPr>
                <w:rFonts w:ascii="Arial" w:hAnsi="Arial" w:cs="Arial"/>
                <w:b/>
                <w:sz w:val="20"/>
                <w:szCs w:val="20"/>
              </w:rPr>
            </w:pPr>
            <w:r w:rsidRPr="00D430F7">
              <w:rPr>
                <w:rFonts w:ascii="Arial" w:hAnsi="Arial" w:cs="Arial"/>
                <w:b/>
                <w:sz w:val="20"/>
                <w:szCs w:val="20"/>
              </w:rPr>
              <w:t>Garçons</w:t>
            </w:r>
          </w:p>
        </w:tc>
        <w:tc>
          <w:tcPr>
            <w:tcW w:w="1119"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7A0B6E2A" w14:textId="1C090BD9" w:rsidR="00A67480" w:rsidRPr="00D430F7" w:rsidRDefault="00EC0224" w:rsidP="00253F81">
            <w:pPr>
              <w:jc w:val="center"/>
              <w:rPr>
                <w:rFonts w:ascii="Arial" w:hAnsi="Arial" w:cs="Arial"/>
                <w:b/>
                <w:sz w:val="20"/>
                <w:szCs w:val="20"/>
              </w:rPr>
            </w:pPr>
            <w:r w:rsidRPr="00D430F7">
              <w:rPr>
                <w:rFonts w:ascii="Arial" w:hAnsi="Arial" w:cs="Arial"/>
                <w:b/>
                <w:sz w:val="20"/>
                <w:szCs w:val="20"/>
              </w:rPr>
              <w:t>Filles</w:t>
            </w:r>
          </w:p>
        </w:tc>
        <w:tc>
          <w:tcPr>
            <w:tcW w:w="1120"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238E3865" w14:textId="57F34447" w:rsidR="00A67480" w:rsidRPr="00D430F7" w:rsidRDefault="00A67480" w:rsidP="0095469A">
            <w:pPr>
              <w:jc w:val="center"/>
              <w:rPr>
                <w:rFonts w:ascii="Arial" w:hAnsi="Arial" w:cs="Arial"/>
                <w:b/>
                <w:sz w:val="20"/>
                <w:szCs w:val="20"/>
              </w:rPr>
            </w:pPr>
            <w:r w:rsidRPr="00D430F7">
              <w:rPr>
                <w:rFonts w:ascii="Arial" w:hAnsi="Arial" w:cs="Arial"/>
                <w:b/>
                <w:sz w:val="20"/>
                <w:szCs w:val="20"/>
              </w:rPr>
              <w:t>Ratio</w:t>
            </w:r>
            <w:r w:rsidR="00EC0224" w:rsidRPr="00D430F7">
              <w:rPr>
                <w:rFonts w:ascii="Arial" w:hAnsi="Arial" w:cs="Arial"/>
                <w:b/>
                <w:sz w:val="20"/>
                <w:szCs w:val="20"/>
              </w:rPr>
              <w:t xml:space="preserve"> </w:t>
            </w:r>
            <w:r w:rsidRPr="00D430F7">
              <w:rPr>
                <w:rFonts w:ascii="Arial" w:hAnsi="Arial" w:cs="Arial"/>
                <w:b/>
                <w:sz w:val="20"/>
                <w:szCs w:val="20"/>
              </w:rPr>
              <w:t xml:space="preserve">: </w:t>
            </w:r>
            <w:r w:rsidR="00EC0224" w:rsidRPr="00D430F7">
              <w:rPr>
                <w:rFonts w:ascii="Arial" w:hAnsi="Arial" w:cs="Arial"/>
                <w:b/>
                <w:sz w:val="20"/>
                <w:szCs w:val="20"/>
              </w:rPr>
              <w:t>Garçons /Fille</w:t>
            </w:r>
            <w:r w:rsidRPr="00D430F7">
              <w:rPr>
                <w:rFonts w:ascii="Arial" w:hAnsi="Arial" w:cs="Arial"/>
                <w:b/>
                <w:sz w:val="20"/>
                <w:szCs w:val="20"/>
              </w:rPr>
              <w:t>s</w:t>
            </w:r>
          </w:p>
        </w:tc>
      </w:tr>
      <w:tr w:rsidR="00EC0224" w:rsidRPr="00D430F7" w14:paraId="478FBAB3" w14:textId="77777777" w:rsidTr="0053757A">
        <w:trPr>
          <w:trHeight w:val="233"/>
        </w:trPr>
        <w:tc>
          <w:tcPr>
            <w:tcW w:w="949" w:type="pct"/>
            <w:tcBorders>
              <w:top w:val="single" w:sz="12" w:space="0" w:color="auto"/>
              <w:bottom w:val="single" w:sz="2" w:space="0" w:color="auto"/>
              <w:right w:val="single" w:sz="2" w:space="0" w:color="auto"/>
            </w:tcBorders>
            <w:shd w:val="clear" w:color="auto" w:fill="auto"/>
          </w:tcPr>
          <w:p w14:paraId="4CA1C37E" w14:textId="1A6AB47A" w:rsidR="00EC0224" w:rsidRPr="00D430F7" w:rsidRDefault="00EC0224" w:rsidP="00EC0224">
            <w:pPr>
              <w:jc w:val="center"/>
              <w:rPr>
                <w:rFonts w:ascii="Arial" w:hAnsi="Arial" w:cs="Arial"/>
                <w:sz w:val="20"/>
                <w:szCs w:val="20"/>
              </w:rPr>
            </w:pPr>
            <w:r w:rsidRPr="00D430F7">
              <w:rPr>
                <w:rFonts w:ascii="Arial" w:hAnsi="Arial" w:cs="Arial"/>
                <w:sz w:val="20"/>
              </w:rPr>
              <w:t>Gasorwe-Kinama</w:t>
            </w:r>
          </w:p>
        </w:tc>
        <w:tc>
          <w:tcPr>
            <w:tcW w:w="694" w:type="pct"/>
            <w:tcBorders>
              <w:top w:val="single" w:sz="12" w:space="0" w:color="auto"/>
              <w:left w:val="single" w:sz="2" w:space="0" w:color="auto"/>
              <w:bottom w:val="single" w:sz="2" w:space="0" w:color="auto"/>
              <w:right w:val="single" w:sz="2" w:space="0" w:color="auto"/>
            </w:tcBorders>
            <w:shd w:val="clear" w:color="auto" w:fill="auto"/>
            <w:vAlign w:val="center"/>
          </w:tcPr>
          <w:p w14:paraId="74D59E26" w14:textId="7570DCBF" w:rsidR="00EC0224" w:rsidRPr="00D430F7" w:rsidRDefault="0046674F" w:rsidP="0053757A">
            <w:pPr>
              <w:jc w:val="center"/>
              <w:rPr>
                <w:rFonts w:ascii="Arial" w:hAnsi="Arial" w:cs="Arial"/>
                <w:sz w:val="20"/>
                <w:szCs w:val="20"/>
              </w:rPr>
            </w:pPr>
            <w:r w:rsidRPr="00D430F7">
              <w:rPr>
                <w:rFonts w:ascii="Arial" w:hAnsi="Arial" w:cs="Arial"/>
                <w:sz w:val="20"/>
                <w:szCs w:val="20"/>
              </w:rPr>
              <w:t>321</w:t>
            </w:r>
          </w:p>
        </w:tc>
        <w:tc>
          <w:tcPr>
            <w:tcW w:w="1119" w:type="pct"/>
            <w:tcBorders>
              <w:top w:val="single" w:sz="12" w:space="0" w:color="auto"/>
              <w:left w:val="single" w:sz="2" w:space="0" w:color="auto"/>
              <w:bottom w:val="single" w:sz="2" w:space="0" w:color="auto"/>
              <w:right w:val="single" w:sz="2" w:space="0" w:color="auto"/>
            </w:tcBorders>
            <w:shd w:val="clear" w:color="auto" w:fill="auto"/>
            <w:vAlign w:val="center"/>
          </w:tcPr>
          <w:p w14:paraId="42210ECA" w14:textId="471D1891" w:rsidR="00EC0224" w:rsidRPr="00D430F7" w:rsidRDefault="0015631B" w:rsidP="0053757A">
            <w:pPr>
              <w:jc w:val="center"/>
              <w:rPr>
                <w:rFonts w:ascii="Arial" w:hAnsi="Arial" w:cs="Arial"/>
                <w:sz w:val="20"/>
                <w:szCs w:val="20"/>
              </w:rPr>
            </w:pPr>
            <w:r w:rsidRPr="00D430F7">
              <w:rPr>
                <w:rFonts w:ascii="Arial" w:hAnsi="Arial" w:cs="Arial"/>
                <w:sz w:val="20"/>
                <w:szCs w:val="20"/>
              </w:rPr>
              <w:t>170</w:t>
            </w:r>
          </w:p>
        </w:tc>
        <w:tc>
          <w:tcPr>
            <w:tcW w:w="1119" w:type="pct"/>
            <w:tcBorders>
              <w:top w:val="single" w:sz="12" w:space="0" w:color="auto"/>
              <w:left w:val="single" w:sz="2" w:space="0" w:color="auto"/>
              <w:bottom w:val="single" w:sz="2" w:space="0" w:color="auto"/>
              <w:right w:val="single" w:sz="2" w:space="0" w:color="auto"/>
            </w:tcBorders>
            <w:shd w:val="clear" w:color="auto" w:fill="auto"/>
            <w:vAlign w:val="center"/>
          </w:tcPr>
          <w:p w14:paraId="0941464F" w14:textId="3ACAFF43" w:rsidR="00EC0224" w:rsidRPr="00D430F7" w:rsidRDefault="0015631B" w:rsidP="0053757A">
            <w:pPr>
              <w:jc w:val="center"/>
              <w:rPr>
                <w:rFonts w:ascii="Arial" w:hAnsi="Arial" w:cs="Arial"/>
                <w:sz w:val="20"/>
                <w:szCs w:val="20"/>
              </w:rPr>
            </w:pPr>
            <w:r w:rsidRPr="00D430F7">
              <w:rPr>
                <w:rFonts w:ascii="Arial" w:hAnsi="Arial" w:cs="Arial"/>
                <w:sz w:val="20"/>
                <w:szCs w:val="20"/>
              </w:rPr>
              <w:t>151</w:t>
            </w:r>
          </w:p>
        </w:tc>
        <w:tc>
          <w:tcPr>
            <w:tcW w:w="1120" w:type="pct"/>
            <w:tcBorders>
              <w:top w:val="single" w:sz="12" w:space="0" w:color="auto"/>
              <w:left w:val="single" w:sz="2" w:space="0" w:color="auto"/>
              <w:bottom w:val="single" w:sz="2" w:space="0" w:color="auto"/>
              <w:right w:val="nil"/>
            </w:tcBorders>
            <w:shd w:val="clear" w:color="auto" w:fill="auto"/>
            <w:vAlign w:val="center"/>
          </w:tcPr>
          <w:p w14:paraId="2832FFE5" w14:textId="49672940" w:rsidR="00EC0224" w:rsidRPr="00D430F7" w:rsidRDefault="0015631B" w:rsidP="0053757A">
            <w:pPr>
              <w:jc w:val="center"/>
              <w:rPr>
                <w:rFonts w:ascii="Arial" w:hAnsi="Arial" w:cs="Arial"/>
                <w:sz w:val="20"/>
                <w:szCs w:val="20"/>
              </w:rPr>
            </w:pPr>
            <w:r w:rsidRPr="00D430F7">
              <w:rPr>
                <w:rFonts w:ascii="Arial" w:hAnsi="Arial" w:cs="Arial"/>
                <w:sz w:val="20"/>
                <w:szCs w:val="20"/>
              </w:rPr>
              <w:t>1,1</w:t>
            </w:r>
          </w:p>
        </w:tc>
      </w:tr>
      <w:tr w:rsidR="00EC0224" w:rsidRPr="00D430F7" w14:paraId="4A60201D" w14:textId="77777777" w:rsidTr="0053757A">
        <w:trPr>
          <w:trHeight w:val="233"/>
        </w:trPr>
        <w:tc>
          <w:tcPr>
            <w:tcW w:w="949" w:type="pct"/>
            <w:tcBorders>
              <w:top w:val="single" w:sz="2" w:space="0" w:color="auto"/>
              <w:bottom w:val="single" w:sz="2" w:space="0" w:color="auto"/>
              <w:right w:val="single" w:sz="2" w:space="0" w:color="auto"/>
            </w:tcBorders>
            <w:shd w:val="clear" w:color="auto" w:fill="auto"/>
          </w:tcPr>
          <w:p w14:paraId="4A426D4F" w14:textId="0A9A6652" w:rsidR="00EC0224" w:rsidRPr="00D430F7" w:rsidRDefault="00EC0224" w:rsidP="00EC0224">
            <w:pPr>
              <w:jc w:val="center"/>
              <w:rPr>
                <w:rFonts w:ascii="Arial" w:hAnsi="Arial" w:cs="Arial"/>
                <w:sz w:val="20"/>
                <w:szCs w:val="20"/>
              </w:rPr>
            </w:pPr>
            <w:r w:rsidRPr="00D430F7">
              <w:rPr>
                <w:rFonts w:ascii="Arial" w:hAnsi="Arial" w:cs="Arial"/>
                <w:sz w:val="20"/>
              </w:rPr>
              <w:t>Musasa</w:t>
            </w:r>
          </w:p>
        </w:tc>
        <w:tc>
          <w:tcPr>
            <w:tcW w:w="694" w:type="pct"/>
            <w:tcBorders>
              <w:top w:val="single" w:sz="2" w:space="0" w:color="auto"/>
              <w:left w:val="single" w:sz="2" w:space="0" w:color="auto"/>
              <w:bottom w:val="single" w:sz="2" w:space="0" w:color="auto"/>
              <w:right w:val="single" w:sz="2" w:space="0" w:color="auto"/>
            </w:tcBorders>
            <w:shd w:val="clear" w:color="auto" w:fill="auto"/>
            <w:vAlign w:val="center"/>
          </w:tcPr>
          <w:p w14:paraId="7168530D" w14:textId="1D250D89" w:rsidR="00EC0224" w:rsidRPr="00D430F7" w:rsidRDefault="00257F33" w:rsidP="0053757A">
            <w:pPr>
              <w:jc w:val="center"/>
              <w:rPr>
                <w:rFonts w:ascii="Arial" w:hAnsi="Arial" w:cs="Arial"/>
                <w:sz w:val="20"/>
                <w:szCs w:val="20"/>
              </w:rPr>
            </w:pPr>
            <w:r>
              <w:rPr>
                <w:rFonts w:ascii="Arial" w:hAnsi="Arial" w:cs="Arial"/>
                <w:sz w:val="20"/>
                <w:szCs w:val="20"/>
              </w:rPr>
              <w:t>257</w:t>
            </w:r>
          </w:p>
        </w:tc>
        <w:tc>
          <w:tcPr>
            <w:tcW w:w="1119" w:type="pct"/>
            <w:tcBorders>
              <w:top w:val="single" w:sz="2" w:space="0" w:color="auto"/>
              <w:left w:val="single" w:sz="2" w:space="0" w:color="auto"/>
              <w:bottom w:val="single" w:sz="2" w:space="0" w:color="auto"/>
              <w:right w:val="single" w:sz="2" w:space="0" w:color="auto"/>
            </w:tcBorders>
            <w:shd w:val="clear" w:color="auto" w:fill="auto"/>
            <w:vAlign w:val="center"/>
          </w:tcPr>
          <w:p w14:paraId="4A471461" w14:textId="5F51A1DD" w:rsidR="00EC0224" w:rsidRPr="00D430F7" w:rsidRDefault="00257F33" w:rsidP="0053757A">
            <w:pPr>
              <w:jc w:val="center"/>
              <w:rPr>
                <w:rFonts w:ascii="Arial" w:hAnsi="Arial" w:cs="Arial"/>
                <w:sz w:val="20"/>
                <w:szCs w:val="20"/>
              </w:rPr>
            </w:pPr>
            <w:r>
              <w:rPr>
                <w:rFonts w:ascii="Arial" w:hAnsi="Arial" w:cs="Arial"/>
                <w:sz w:val="20"/>
                <w:szCs w:val="20"/>
              </w:rPr>
              <w:t>139</w:t>
            </w:r>
          </w:p>
        </w:tc>
        <w:tc>
          <w:tcPr>
            <w:tcW w:w="1119" w:type="pct"/>
            <w:tcBorders>
              <w:top w:val="single" w:sz="2" w:space="0" w:color="auto"/>
              <w:left w:val="single" w:sz="2" w:space="0" w:color="auto"/>
              <w:bottom w:val="single" w:sz="2" w:space="0" w:color="auto"/>
              <w:right w:val="single" w:sz="2" w:space="0" w:color="auto"/>
            </w:tcBorders>
            <w:shd w:val="clear" w:color="auto" w:fill="auto"/>
            <w:vAlign w:val="center"/>
          </w:tcPr>
          <w:p w14:paraId="23E5B46B" w14:textId="6E46F85B" w:rsidR="00EC0224" w:rsidRPr="00D430F7" w:rsidRDefault="00257F33" w:rsidP="0053757A">
            <w:pPr>
              <w:jc w:val="center"/>
              <w:rPr>
                <w:rFonts w:ascii="Arial" w:hAnsi="Arial" w:cs="Arial"/>
                <w:sz w:val="20"/>
                <w:szCs w:val="20"/>
              </w:rPr>
            </w:pPr>
            <w:r>
              <w:rPr>
                <w:rFonts w:ascii="Arial" w:hAnsi="Arial" w:cs="Arial"/>
                <w:sz w:val="20"/>
                <w:szCs w:val="20"/>
              </w:rPr>
              <w:t>118</w:t>
            </w:r>
          </w:p>
        </w:tc>
        <w:tc>
          <w:tcPr>
            <w:tcW w:w="1120" w:type="pct"/>
            <w:tcBorders>
              <w:top w:val="single" w:sz="2" w:space="0" w:color="auto"/>
              <w:left w:val="single" w:sz="2" w:space="0" w:color="auto"/>
              <w:bottom w:val="single" w:sz="2" w:space="0" w:color="auto"/>
              <w:right w:val="nil"/>
            </w:tcBorders>
            <w:shd w:val="clear" w:color="auto" w:fill="auto"/>
            <w:vAlign w:val="center"/>
          </w:tcPr>
          <w:p w14:paraId="3E4724EB" w14:textId="6844D6C8" w:rsidR="00EC0224" w:rsidRPr="00D430F7" w:rsidRDefault="007A7E6D" w:rsidP="0053757A">
            <w:pPr>
              <w:jc w:val="center"/>
              <w:rPr>
                <w:rFonts w:ascii="Arial" w:hAnsi="Arial" w:cs="Arial"/>
                <w:sz w:val="20"/>
                <w:szCs w:val="20"/>
              </w:rPr>
            </w:pPr>
            <w:r>
              <w:rPr>
                <w:rFonts w:ascii="Arial" w:hAnsi="Arial" w:cs="Arial"/>
                <w:sz w:val="20"/>
                <w:szCs w:val="20"/>
              </w:rPr>
              <w:t>1,2</w:t>
            </w:r>
          </w:p>
        </w:tc>
      </w:tr>
      <w:tr w:rsidR="00EC0224" w:rsidRPr="00D430F7" w14:paraId="51189924" w14:textId="77777777" w:rsidTr="0053757A">
        <w:trPr>
          <w:trHeight w:val="233"/>
        </w:trPr>
        <w:tc>
          <w:tcPr>
            <w:tcW w:w="949" w:type="pct"/>
            <w:tcBorders>
              <w:top w:val="single" w:sz="2" w:space="0" w:color="auto"/>
              <w:bottom w:val="single" w:sz="2" w:space="0" w:color="auto"/>
              <w:right w:val="single" w:sz="2" w:space="0" w:color="auto"/>
            </w:tcBorders>
            <w:shd w:val="clear" w:color="auto" w:fill="auto"/>
          </w:tcPr>
          <w:p w14:paraId="6FFA3BF1" w14:textId="10E55C89" w:rsidR="00EC0224" w:rsidRPr="00D430F7" w:rsidRDefault="00EC0224" w:rsidP="00EC0224">
            <w:pPr>
              <w:jc w:val="center"/>
              <w:rPr>
                <w:rFonts w:ascii="Arial" w:hAnsi="Arial" w:cs="Arial"/>
                <w:sz w:val="20"/>
                <w:szCs w:val="20"/>
              </w:rPr>
            </w:pPr>
            <w:r w:rsidRPr="00D430F7">
              <w:rPr>
                <w:rFonts w:ascii="Arial" w:hAnsi="Arial" w:cs="Arial"/>
                <w:sz w:val="20"/>
              </w:rPr>
              <w:t>Bwagiriza</w:t>
            </w:r>
          </w:p>
        </w:tc>
        <w:tc>
          <w:tcPr>
            <w:tcW w:w="694" w:type="pct"/>
            <w:tcBorders>
              <w:top w:val="single" w:sz="2" w:space="0" w:color="auto"/>
              <w:left w:val="single" w:sz="2" w:space="0" w:color="auto"/>
              <w:bottom w:val="single" w:sz="2" w:space="0" w:color="auto"/>
              <w:right w:val="single" w:sz="2" w:space="0" w:color="auto"/>
            </w:tcBorders>
            <w:shd w:val="clear" w:color="auto" w:fill="auto"/>
            <w:vAlign w:val="center"/>
          </w:tcPr>
          <w:p w14:paraId="6DDA815D" w14:textId="5FB6A3A0" w:rsidR="00EC0224" w:rsidRPr="00D430F7" w:rsidRDefault="0053757A" w:rsidP="0053757A">
            <w:pPr>
              <w:jc w:val="center"/>
              <w:rPr>
                <w:rFonts w:ascii="Arial" w:hAnsi="Arial" w:cs="Arial"/>
                <w:sz w:val="20"/>
                <w:szCs w:val="20"/>
              </w:rPr>
            </w:pPr>
            <w:r>
              <w:rPr>
                <w:rFonts w:ascii="Arial" w:hAnsi="Arial" w:cs="Arial"/>
                <w:sz w:val="20"/>
                <w:szCs w:val="20"/>
              </w:rPr>
              <w:t>279</w:t>
            </w:r>
          </w:p>
        </w:tc>
        <w:tc>
          <w:tcPr>
            <w:tcW w:w="1119" w:type="pct"/>
            <w:tcBorders>
              <w:top w:val="single" w:sz="2" w:space="0" w:color="auto"/>
              <w:left w:val="single" w:sz="2" w:space="0" w:color="auto"/>
              <w:bottom w:val="single" w:sz="2" w:space="0" w:color="auto"/>
              <w:right w:val="single" w:sz="2" w:space="0" w:color="auto"/>
            </w:tcBorders>
            <w:shd w:val="clear" w:color="auto" w:fill="auto"/>
            <w:vAlign w:val="center"/>
          </w:tcPr>
          <w:p w14:paraId="72A1AD84" w14:textId="51E5087C" w:rsidR="00EC0224" w:rsidRPr="00D430F7" w:rsidRDefault="007A7E6D" w:rsidP="0053757A">
            <w:pPr>
              <w:jc w:val="center"/>
              <w:rPr>
                <w:rFonts w:ascii="Arial" w:hAnsi="Arial" w:cs="Arial"/>
                <w:sz w:val="20"/>
                <w:szCs w:val="20"/>
              </w:rPr>
            </w:pPr>
            <w:r>
              <w:rPr>
                <w:rFonts w:ascii="Arial" w:hAnsi="Arial" w:cs="Arial"/>
                <w:sz w:val="20"/>
                <w:szCs w:val="20"/>
              </w:rPr>
              <w:t>123</w:t>
            </w:r>
          </w:p>
        </w:tc>
        <w:tc>
          <w:tcPr>
            <w:tcW w:w="1119" w:type="pct"/>
            <w:tcBorders>
              <w:top w:val="single" w:sz="2" w:space="0" w:color="auto"/>
              <w:left w:val="single" w:sz="2" w:space="0" w:color="auto"/>
              <w:bottom w:val="single" w:sz="2" w:space="0" w:color="auto"/>
              <w:right w:val="single" w:sz="2" w:space="0" w:color="auto"/>
            </w:tcBorders>
            <w:shd w:val="clear" w:color="auto" w:fill="auto"/>
            <w:vAlign w:val="center"/>
          </w:tcPr>
          <w:p w14:paraId="3F8A8DF9" w14:textId="4F732693" w:rsidR="00EC0224" w:rsidRPr="00D430F7" w:rsidRDefault="007A7E6D" w:rsidP="0053757A">
            <w:pPr>
              <w:jc w:val="center"/>
              <w:rPr>
                <w:rFonts w:ascii="Arial" w:hAnsi="Arial" w:cs="Arial"/>
                <w:sz w:val="20"/>
                <w:szCs w:val="20"/>
              </w:rPr>
            </w:pPr>
            <w:r>
              <w:rPr>
                <w:rFonts w:ascii="Arial" w:hAnsi="Arial" w:cs="Arial"/>
                <w:sz w:val="20"/>
                <w:szCs w:val="20"/>
              </w:rPr>
              <w:t>156</w:t>
            </w:r>
          </w:p>
        </w:tc>
        <w:tc>
          <w:tcPr>
            <w:tcW w:w="1120" w:type="pct"/>
            <w:tcBorders>
              <w:top w:val="single" w:sz="2" w:space="0" w:color="auto"/>
              <w:left w:val="single" w:sz="2" w:space="0" w:color="auto"/>
              <w:bottom w:val="single" w:sz="2" w:space="0" w:color="auto"/>
              <w:right w:val="nil"/>
            </w:tcBorders>
            <w:shd w:val="clear" w:color="auto" w:fill="auto"/>
            <w:vAlign w:val="center"/>
          </w:tcPr>
          <w:p w14:paraId="41756E63" w14:textId="4E641368" w:rsidR="00EC0224" w:rsidRPr="00D430F7" w:rsidRDefault="007A7E6D" w:rsidP="0053757A">
            <w:pPr>
              <w:jc w:val="center"/>
              <w:rPr>
                <w:rFonts w:ascii="Arial" w:hAnsi="Arial" w:cs="Arial"/>
                <w:sz w:val="20"/>
                <w:szCs w:val="20"/>
              </w:rPr>
            </w:pPr>
            <w:r>
              <w:rPr>
                <w:rFonts w:ascii="Arial" w:hAnsi="Arial" w:cs="Arial"/>
                <w:sz w:val="20"/>
                <w:szCs w:val="20"/>
              </w:rPr>
              <w:t>0,8</w:t>
            </w:r>
          </w:p>
        </w:tc>
      </w:tr>
      <w:tr w:rsidR="00EC0224" w:rsidRPr="00D430F7" w14:paraId="2945BF43" w14:textId="77777777" w:rsidTr="0053757A">
        <w:trPr>
          <w:trHeight w:val="233"/>
        </w:trPr>
        <w:tc>
          <w:tcPr>
            <w:tcW w:w="949" w:type="pct"/>
            <w:tcBorders>
              <w:top w:val="single" w:sz="2" w:space="0" w:color="auto"/>
              <w:bottom w:val="single" w:sz="12" w:space="0" w:color="auto"/>
              <w:right w:val="single" w:sz="2" w:space="0" w:color="auto"/>
            </w:tcBorders>
            <w:shd w:val="clear" w:color="auto" w:fill="auto"/>
          </w:tcPr>
          <w:p w14:paraId="37B7D75D" w14:textId="2510C959" w:rsidR="00EC0224" w:rsidRPr="00D430F7" w:rsidRDefault="00EC0224" w:rsidP="00EC0224">
            <w:pPr>
              <w:jc w:val="center"/>
              <w:rPr>
                <w:rFonts w:ascii="Arial" w:hAnsi="Arial" w:cs="Arial"/>
                <w:sz w:val="20"/>
                <w:szCs w:val="20"/>
              </w:rPr>
            </w:pPr>
            <w:r w:rsidRPr="00D430F7">
              <w:rPr>
                <w:rFonts w:ascii="Arial" w:hAnsi="Arial" w:cs="Arial"/>
                <w:sz w:val="20"/>
              </w:rPr>
              <w:t>Kavumu</w:t>
            </w:r>
          </w:p>
        </w:tc>
        <w:tc>
          <w:tcPr>
            <w:tcW w:w="694" w:type="pct"/>
            <w:tcBorders>
              <w:top w:val="single" w:sz="2" w:space="0" w:color="auto"/>
              <w:left w:val="single" w:sz="2" w:space="0" w:color="auto"/>
              <w:bottom w:val="single" w:sz="12" w:space="0" w:color="auto"/>
              <w:right w:val="single" w:sz="2" w:space="0" w:color="auto"/>
            </w:tcBorders>
            <w:shd w:val="clear" w:color="auto" w:fill="auto"/>
            <w:vAlign w:val="center"/>
          </w:tcPr>
          <w:p w14:paraId="22CDEA19" w14:textId="54DCF73C" w:rsidR="00EC0224" w:rsidRPr="00D430F7" w:rsidRDefault="00B616D0" w:rsidP="0053757A">
            <w:pPr>
              <w:jc w:val="center"/>
              <w:rPr>
                <w:rFonts w:ascii="Arial" w:hAnsi="Arial" w:cs="Arial"/>
                <w:sz w:val="20"/>
                <w:szCs w:val="20"/>
              </w:rPr>
            </w:pPr>
            <w:r>
              <w:rPr>
                <w:rFonts w:ascii="Arial" w:hAnsi="Arial" w:cs="Arial"/>
                <w:sz w:val="20"/>
                <w:szCs w:val="20"/>
              </w:rPr>
              <w:t>320</w:t>
            </w:r>
          </w:p>
        </w:tc>
        <w:tc>
          <w:tcPr>
            <w:tcW w:w="1119" w:type="pct"/>
            <w:tcBorders>
              <w:top w:val="single" w:sz="2" w:space="0" w:color="auto"/>
              <w:left w:val="single" w:sz="2" w:space="0" w:color="auto"/>
              <w:bottom w:val="single" w:sz="12" w:space="0" w:color="auto"/>
              <w:right w:val="single" w:sz="2" w:space="0" w:color="auto"/>
            </w:tcBorders>
            <w:shd w:val="clear" w:color="auto" w:fill="auto"/>
            <w:vAlign w:val="center"/>
          </w:tcPr>
          <w:p w14:paraId="509A765B" w14:textId="0330AF12" w:rsidR="00EC0224" w:rsidRPr="00D430F7" w:rsidRDefault="00B616D0" w:rsidP="0053757A">
            <w:pPr>
              <w:jc w:val="center"/>
              <w:rPr>
                <w:rFonts w:ascii="Arial" w:hAnsi="Arial" w:cs="Arial"/>
                <w:sz w:val="20"/>
                <w:szCs w:val="20"/>
              </w:rPr>
            </w:pPr>
            <w:r>
              <w:rPr>
                <w:rFonts w:ascii="Arial" w:hAnsi="Arial" w:cs="Arial"/>
                <w:sz w:val="20"/>
                <w:szCs w:val="20"/>
              </w:rPr>
              <w:t>153</w:t>
            </w:r>
          </w:p>
        </w:tc>
        <w:tc>
          <w:tcPr>
            <w:tcW w:w="1119" w:type="pct"/>
            <w:tcBorders>
              <w:top w:val="single" w:sz="2" w:space="0" w:color="auto"/>
              <w:left w:val="single" w:sz="2" w:space="0" w:color="auto"/>
              <w:bottom w:val="single" w:sz="12" w:space="0" w:color="auto"/>
              <w:right w:val="single" w:sz="2" w:space="0" w:color="auto"/>
            </w:tcBorders>
            <w:shd w:val="clear" w:color="auto" w:fill="auto"/>
            <w:vAlign w:val="center"/>
          </w:tcPr>
          <w:p w14:paraId="50BB6084" w14:textId="5E02E385" w:rsidR="00EC0224" w:rsidRPr="00D430F7" w:rsidRDefault="00B616D0" w:rsidP="0053757A">
            <w:pPr>
              <w:jc w:val="center"/>
              <w:rPr>
                <w:rFonts w:ascii="Arial" w:hAnsi="Arial" w:cs="Arial"/>
                <w:sz w:val="20"/>
                <w:szCs w:val="20"/>
              </w:rPr>
            </w:pPr>
            <w:r>
              <w:rPr>
                <w:rFonts w:ascii="Arial" w:hAnsi="Arial" w:cs="Arial"/>
                <w:sz w:val="20"/>
                <w:szCs w:val="20"/>
              </w:rPr>
              <w:t>167</w:t>
            </w:r>
          </w:p>
        </w:tc>
        <w:tc>
          <w:tcPr>
            <w:tcW w:w="1120" w:type="pct"/>
            <w:tcBorders>
              <w:top w:val="single" w:sz="2" w:space="0" w:color="auto"/>
              <w:left w:val="single" w:sz="2" w:space="0" w:color="auto"/>
              <w:bottom w:val="single" w:sz="12" w:space="0" w:color="auto"/>
              <w:right w:val="nil"/>
            </w:tcBorders>
            <w:shd w:val="clear" w:color="auto" w:fill="auto"/>
            <w:vAlign w:val="center"/>
          </w:tcPr>
          <w:p w14:paraId="3F729187" w14:textId="7BC337B6" w:rsidR="00EC0224" w:rsidRPr="00D430F7" w:rsidRDefault="00B616D0" w:rsidP="0053757A">
            <w:pPr>
              <w:jc w:val="center"/>
              <w:rPr>
                <w:rFonts w:ascii="Arial" w:hAnsi="Arial" w:cs="Arial"/>
                <w:sz w:val="20"/>
                <w:szCs w:val="20"/>
              </w:rPr>
            </w:pPr>
            <w:r>
              <w:rPr>
                <w:rFonts w:ascii="Arial" w:hAnsi="Arial" w:cs="Arial"/>
                <w:sz w:val="20"/>
                <w:szCs w:val="20"/>
              </w:rPr>
              <w:t>0,9</w:t>
            </w:r>
          </w:p>
        </w:tc>
      </w:tr>
    </w:tbl>
    <w:p w14:paraId="73C7314C" w14:textId="77777777" w:rsidR="000D14B1" w:rsidRPr="00D430F7" w:rsidRDefault="00A67480" w:rsidP="00A67480">
      <w:pPr>
        <w:tabs>
          <w:tab w:val="left" w:pos="6945"/>
        </w:tabs>
        <w:rPr>
          <w:rFonts w:ascii="Arial" w:hAnsi="Arial" w:cs="Arial"/>
        </w:rPr>
      </w:pPr>
      <w:r w:rsidRPr="00D430F7">
        <w:rPr>
          <w:rFonts w:ascii="Arial" w:hAnsi="Arial" w:cs="Arial"/>
        </w:rPr>
        <w:tab/>
      </w:r>
    </w:p>
    <w:p w14:paraId="1714AE8D" w14:textId="753A83FE" w:rsidR="0017385C" w:rsidRPr="00D430F7" w:rsidRDefault="00D8744E" w:rsidP="005A316E">
      <w:pPr>
        <w:jc w:val="both"/>
        <w:rPr>
          <w:rFonts w:ascii="Arial" w:hAnsi="Arial" w:cs="Arial"/>
        </w:rPr>
      </w:pPr>
      <w:r>
        <w:rPr>
          <w:rFonts w:ascii="Arial" w:hAnsi="Arial" w:cs="Arial"/>
        </w:rPr>
        <w:t>Le tableau 20</w:t>
      </w:r>
      <w:r w:rsidR="0015631B" w:rsidRPr="00D430F7">
        <w:rPr>
          <w:rFonts w:ascii="Arial" w:hAnsi="Arial" w:cs="Arial"/>
        </w:rPr>
        <w:t xml:space="preserve"> présente la répartition par groupe d'âge de l'échantillon d'enfants âgés de 6 à 59 mois par camp. Dans l</w:t>
      </w:r>
      <w:r w:rsidR="00B616D0">
        <w:rPr>
          <w:rFonts w:ascii="Arial" w:hAnsi="Arial" w:cs="Arial"/>
        </w:rPr>
        <w:t xml:space="preserve">’ensemble des </w:t>
      </w:r>
      <w:r w:rsidR="0015631B" w:rsidRPr="00D430F7">
        <w:rPr>
          <w:rFonts w:ascii="Arial" w:hAnsi="Arial" w:cs="Arial"/>
        </w:rPr>
        <w:t>camp</w:t>
      </w:r>
      <w:r w:rsidR="007160BF">
        <w:rPr>
          <w:rFonts w:ascii="Arial" w:hAnsi="Arial" w:cs="Arial"/>
        </w:rPr>
        <w:t>s</w:t>
      </w:r>
      <w:r w:rsidR="0015631B" w:rsidRPr="00D430F7">
        <w:rPr>
          <w:rFonts w:ascii="Arial" w:hAnsi="Arial" w:cs="Arial"/>
        </w:rPr>
        <w:t>, le groupe d'âge 30</w:t>
      </w:r>
      <w:r w:rsidR="0090022F">
        <w:rPr>
          <w:rFonts w:ascii="Arial" w:hAnsi="Arial" w:cs="Arial"/>
        </w:rPr>
        <w:t>-</w:t>
      </w:r>
      <w:r w:rsidR="0015631B" w:rsidRPr="00D430F7">
        <w:rPr>
          <w:rFonts w:ascii="Arial" w:hAnsi="Arial" w:cs="Arial"/>
        </w:rPr>
        <w:t>59 mois est légèrement plus représenté que le groupe d'âge 6</w:t>
      </w:r>
      <w:r w:rsidR="0090022F">
        <w:rPr>
          <w:rFonts w:ascii="Arial" w:hAnsi="Arial" w:cs="Arial"/>
        </w:rPr>
        <w:t>-</w:t>
      </w:r>
      <w:r w:rsidR="0015631B" w:rsidRPr="00D430F7">
        <w:rPr>
          <w:rFonts w:ascii="Arial" w:hAnsi="Arial" w:cs="Arial"/>
        </w:rPr>
        <w:t>29 mois</w:t>
      </w:r>
      <w:r w:rsidR="0090022F">
        <w:rPr>
          <w:rFonts w:ascii="Arial" w:hAnsi="Arial" w:cs="Arial"/>
        </w:rPr>
        <w:t>,</w:t>
      </w:r>
      <w:r w:rsidR="00B616D0">
        <w:rPr>
          <w:rFonts w:ascii="Arial" w:hAnsi="Arial" w:cs="Arial"/>
        </w:rPr>
        <w:t xml:space="preserve"> avec un ratio</w:t>
      </w:r>
      <w:r w:rsidR="0015631B" w:rsidRPr="00D430F7">
        <w:rPr>
          <w:rFonts w:ascii="Arial" w:hAnsi="Arial" w:cs="Arial"/>
        </w:rPr>
        <w:t xml:space="preserve"> </w:t>
      </w:r>
      <w:r w:rsidR="00B616D0">
        <w:rPr>
          <w:rFonts w:ascii="Arial" w:hAnsi="Arial" w:cs="Arial"/>
        </w:rPr>
        <w:t xml:space="preserve">variant </w:t>
      </w:r>
      <w:r w:rsidR="003F742A">
        <w:rPr>
          <w:rFonts w:ascii="Arial" w:hAnsi="Arial" w:cs="Arial"/>
        </w:rPr>
        <w:t xml:space="preserve">de </w:t>
      </w:r>
      <w:r w:rsidR="0015631B" w:rsidRPr="00D430F7">
        <w:rPr>
          <w:rFonts w:ascii="Arial" w:hAnsi="Arial" w:cs="Arial"/>
        </w:rPr>
        <w:t>0,7</w:t>
      </w:r>
      <w:r w:rsidR="00B616D0">
        <w:rPr>
          <w:rFonts w:ascii="Arial" w:hAnsi="Arial" w:cs="Arial"/>
        </w:rPr>
        <w:t>0</w:t>
      </w:r>
      <w:r w:rsidR="0015631B" w:rsidRPr="00D430F7">
        <w:rPr>
          <w:rFonts w:ascii="Arial" w:hAnsi="Arial" w:cs="Arial"/>
        </w:rPr>
        <w:t xml:space="preserve"> </w:t>
      </w:r>
      <w:r w:rsidR="0090022F">
        <w:rPr>
          <w:rFonts w:ascii="Arial" w:hAnsi="Arial" w:cs="Arial"/>
        </w:rPr>
        <w:t>pour K</w:t>
      </w:r>
      <w:r w:rsidR="00B616D0">
        <w:rPr>
          <w:rFonts w:ascii="Arial" w:hAnsi="Arial" w:cs="Arial"/>
        </w:rPr>
        <w:t>avumu à 0,95 pour</w:t>
      </w:r>
      <w:r w:rsidR="0090022F">
        <w:rPr>
          <w:rFonts w:ascii="Arial" w:hAnsi="Arial" w:cs="Arial"/>
        </w:rPr>
        <w:t xml:space="preserve"> Bwagiriza</w:t>
      </w:r>
      <w:r w:rsidR="00B616D0">
        <w:rPr>
          <w:rFonts w:ascii="Arial" w:hAnsi="Arial" w:cs="Arial"/>
        </w:rPr>
        <w:t xml:space="preserve">. </w:t>
      </w:r>
      <w:r>
        <w:rPr>
          <w:rFonts w:ascii="Arial" w:hAnsi="Arial" w:cs="Arial"/>
        </w:rPr>
        <w:t>L’âge</w:t>
      </w:r>
      <w:r w:rsidR="00B616D0">
        <w:rPr>
          <w:rFonts w:ascii="Arial" w:hAnsi="Arial" w:cs="Arial"/>
        </w:rPr>
        <w:t xml:space="preserve"> ratio se situe</w:t>
      </w:r>
      <w:r w:rsidR="00116C06">
        <w:rPr>
          <w:rFonts w:ascii="Arial" w:hAnsi="Arial" w:cs="Arial"/>
        </w:rPr>
        <w:t xml:space="preserve"> toutefois</w:t>
      </w:r>
      <w:r w:rsidR="00B616D0">
        <w:rPr>
          <w:rFonts w:ascii="Arial" w:hAnsi="Arial" w:cs="Arial"/>
        </w:rPr>
        <w:t xml:space="preserve"> aux alentours de 0,85</w:t>
      </w:r>
      <w:r w:rsidR="00116C06">
        <w:rPr>
          <w:rFonts w:ascii="Arial" w:hAnsi="Arial" w:cs="Arial"/>
        </w:rPr>
        <w:t>, comme recommandé par la méthodologie SMART</w:t>
      </w:r>
      <w:r w:rsidR="00116C06" w:rsidRPr="00116C06">
        <w:rPr>
          <w:rFonts w:ascii="Arial" w:hAnsi="Arial" w:cs="Arial"/>
          <w:vertAlign w:val="superscript"/>
        </w:rPr>
        <w:t>10</w:t>
      </w:r>
      <w:r w:rsidR="00B616D0">
        <w:rPr>
          <w:rFonts w:ascii="Arial" w:hAnsi="Arial" w:cs="Arial"/>
        </w:rPr>
        <w:t>.</w:t>
      </w:r>
    </w:p>
    <w:p w14:paraId="67D6F510" w14:textId="77777777" w:rsidR="0015631B" w:rsidRPr="00D430F7" w:rsidRDefault="0015631B" w:rsidP="005A316E">
      <w:pPr>
        <w:jc w:val="both"/>
        <w:rPr>
          <w:rFonts w:ascii="Arial" w:hAnsi="Arial" w:cs="Arial"/>
        </w:rPr>
      </w:pPr>
    </w:p>
    <w:p w14:paraId="5891D408" w14:textId="6F8D36B9" w:rsidR="000D14B1" w:rsidRPr="00D430F7" w:rsidRDefault="002C1AB9" w:rsidP="000D14B1">
      <w:pPr>
        <w:pStyle w:val="Lgende"/>
        <w:keepNext/>
        <w:jc w:val="both"/>
        <w:rPr>
          <w:rFonts w:ascii="Arial" w:hAnsi="Arial" w:cs="Arial"/>
          <w:color w:val="auto"/>
          <w:sz w:val="20"/>
          <w:szCs w:val="22"/>
        </w:rPr>
      </w:pPr>
      <w:r w:rsidRPr="00D430F7">
        <w:rPr>
          <w:rFonts w:ascii="Arial" w:hAnsi="Arial" w:cs="Arial"/>
          <w:color w:val="auto"/>
          <w:sz w:val="20"/>
          <w:szCs w:val="22"/>
        </w:rPr>
        <w:t>Table</w:t>
      </w:r>
      <w:r w:rsidR="00207C9B"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20</w:t>
      </w:r>
      <w:r w:rsidR="00207C9B" w:rsidRPr="00D430F7">
        <w:rPr>
          <w:rFonts w:ascii="Arial" w:hAnsi="Arial" w:cs="Arial"/>
          <w:color w:val="auto"/>
          <w:sz w:val="20"/>
          <w:szCs w:val="22"/>
        </w:rPr>
        <w:t xml:space="preserve"> </w:t>
      </w:r>
      <w:r w:rsidR="00A20E24" w:rsidRPr="00D430F7">
        <w:rPr>
          <w:rFonts w:ascii="Arial" w:hAnsi="Arial" w:cs="Arial"/>
          <w:color w:val="auto"/>
          <w:sz w:val="20"/>
          <w:szCs w:val="22"/>
        </w:rPr>
        <w:t xml:space="preserve">: Distribution </w:t>
      </w:r>
      <w:r w:rsidR="0017385C" w:rsidRPr="00D430F7">
        <w:rPr>
          <w:rFonts w:ascii="Arial" w:hAnsi="Arial" w:cs="Arial"/>
          <w:color w:val="auto"/>
          <w:sz w:val="20"/>
          <w:szCs w:val="22"/>
        </w:rPr>
        <w:t xml:space="preserve">des enfants par groupe </w:t>
      </w:r>
      <w:r w:rsidR="00910C4D" w:rsidRPr="00D430F7">
        <w:rPr>
          <w:rFonts w:ascii="Arial" w:hAnsi="Arial" w:cs="Arial"/>
          <w:color w:val="auto"/>
          <w:sz w:val="20"/>
          <w:szCs w:val="22"/>
        </w:rPr>
        <w:t>d’âge</w:t>
      </w:r>
      <w:r w:rsidR="0017385C" w:rsidRPr="00D430F7">
        <w:rPr>
          <w:rFonts w:ascii="Arial" w:hAnsi="Arial" w:cs="Arial"/>
          <w:color w:val="auto"/>
          <w:sz w:val="20"/>
          <w:szCs w:val="22"/>
        </w:rPr>
        <w:t xml:space="preserve"> et </w:t>
      </w:r>
      <w:r w:rsidR="00910C4D" w:rsidRPr="00D430F7">
        <w:rPr>
          <w:rFonts w:ascii="Arial" w:hAnsi="Arial" w:cs="Arial"/>
          <w:color w:val="auto"/>
          <w:sz w:val="20"/>
          <w:szCs w:val="22"/>
        </w:rPr>
        <w:t>âge</w:t>
      </w:r>
      <w:r w:rsidR="00A20E24" w:rsidRPr="00D430F7">
        <w:rPr>
          <w:rFonts w:ascii="Arial" w:hAnsi="Arial" w:cs="Arial"/>
          <w:color w:val="auto"/>
          <w:sz w:val="20"/>
          <w:szCs w:val="22"/>
        </w:rPr>
        <w:t xml:space="preserve"> ratio</w:t>
      </w:r>
      <w:r w:rsidR="001855CB" w:rsidRPr="00D430F7">
        <w:rPr>
          <w:rFonts w:ascii="Arial" w:hAnsi="Arial" w:cs="Arial"/>
          <w:color w:val="auto"/>
          <w:sz w:val="20"/>
          <w:szCs w:val="22"/>
        </w:rPr>
        <w:t xml:space="preserve"> </w:t>
      </w:r>
      <w:r w:rsidR="0017385C" w:rsidRPr="00D430F7">
        <w:rPr>
          <w:rFonts w:ascii="Arial" w:hAnsi="Arial" w:cs="Arial"/>
          <w:color w:val="auto"/>
          <w:sz w:val="20"/>
          <w:szCs w:val="22"/>
        </w:rPr>
        <w:t>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2735"/>
        <w:gridCol w:w="2735"/>
        <w:gridCol w:w="2460"/>
      </w:tblGrid>
      <w:tr w:rsidR="00AC2700" w:rsidRPr="00D430F7" w14:paraId="5F9EBBB2" w14:textId="77777777" w:rsidTr="0017385C">
        <w:trPr>
          <w:trHeight w:val="283"/>
        </w:trPr>
        <w:tc>
          <w:tcPr>
            <w:tcW w:w="1329" w:type="pct"/>
            <w:tcBorders>
              <w:top w:val="single" w:sz="12" w:space="0" w:color="auto"/>
              <w:bottom w:val="single" w:sz="12" w:space="0" w:color="auto"/>
              <w:right w:val="single" w:sz="2" w:space="0" w:color="auto"/>
            </w:tcBorders>
            <w:shd w:val="clear" w:color="auto" w:fill="8DB3E2" w:themeFill="text2" w:themeFillTint="66"/>
            <w:vAlign w:val="center"/>
          </w:tcPr>
          <w:p w14:paraId="6D801949" w14:textId="59BD3449" w:rsidR="00AC2700" w:rsidRPr="00D430F7" w:rsidRDefault="0017385C" w:rsidP="006D7DA5">
            <w:pPr>
              <w:jc w:val="center"/>
              <w:rPr>
                <w:rFonts w:ascii="Arial" w:hAnsi="Arial" w:cs="Arial"/>
                <w:b/>
                <w:sz w:val="20"/>
                <w:szCs w:val="20"/>
              </w:rPr>
            </w:pPr>
            <w:r w:rsidRPr="00D430F7">
              <w:rPr>
                <w:rFonts w:ascii="Arial" w:hAnsi="Arial" w:cs="Arial"/>
                <w:b/>
                <w:sz w:val="20"/>
                <w:szCs w:val="20"/>
              </w:rPr>
              <w:t>Camp</w:t>
            </w:r>
          </w:p>
        </w:tc>
        <w:tc>
          <w:tcPr>
            <w:tcW w:w="1266"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6656F250" w14:textId="354B44F2" w:rsidR="00AC2700" w:rsidRPr="00D430F7" w:rsidRDefault="0017385C" w:rsidP="006D7DA5">
            <w:pPr>
              <w:jc w:val="center"/>
              <w:rPr>
                <w:rFonts w:ascii="Arial" w:hAnsi="Arial" w:cs="Arial"/>
                <w:b/>
                <w:sz w:val="20"/>
                <w:szCs w:val="20"/>
              </w:rPr>
            </w:pPr>
            <w:r w:rsidRPr="00D430F7">
              <w:rPr>
                <w:rFonts w:ascii="Arial" w:hAnsi="Arial" w:cs="Arial"/>
                <w:b/>
                <w:sz w:val="20"/>
                <w:szCs w:val="20"/>
              </w:rPr>
              <w:t xml:space="preserve">Groupe </w:t>
            </w:r>
            <w:r w:rsidR="00910C4D" w:rsidRPr="00D430F7">
              <w:rPr>
                <w:rFonts w:ascii="Arial" w:hAnsi="Arial" w:cs="Arial"/>
                <w:b/>
                <w:sz w:val="20"/>
                <w:szCs w:val="20"/>
              </w:rPr>
              <w:t>d’âge</w:t>
            </w:r>
            <w:r w:rsidR="00AC2700" w:rsidRPr="00D430F7">
              <w:rPr>
                <w:rFonts w:ascii="Arial" w:hAnsi="Arial" w:cs="Arial"/>
                <w:b/>
                <w:sz w:val="20"/>
                <w:szCs w:val="20"/>
              </w:rPr>
              <w:t xml:space="preserve"> </w:t>
            </w:r>
          </w:p>
        </w:tc>
        <w:tc>
          <w:tcPr>
            <w:tcW w:w="1266"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309ADD60" w14:textId="77777777" w:rsidR="00AC2700" w:rsidRPr="00D430F7" w:rsidRDefault="00AC2700" w:rsidP="006D7DA5">
            <w:pPr>
              <w:jc w:val="center"/>
              <w:rPr>
                <w:rFonts w:ascii="Arial" w:hAnsi="Arial" w:cs="Arial"/>
                <w:b/>
                <w:sz w:val="20"/>
                <w:szCs w:val="20"/>
              </w:rPr>
            </w:pPr>
            <w:r w:rsidRPr="00D430F7">
              <w:rPr>
                <w:rFonts w:ascii="Arial" w:hAnsi="Arial" w:cs="Arial"/>
                <w:b/>
                <w:sz w:val="20"/>
                <w:szCs w:val="20"/>
              </w:rPr>
              <w:t>N</w:t>
            </w:r>
          </w:p>
        </w:tc>
        <w:tc>
          <w:tcPr>
            <w:tcW w:w="1139"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402B7E72" w14:textId="77777777" w:rsidR="00AC2700" w:rsidRPr="00D430F7" w:rsidRDefault="00AC2700" w:rsidP="00AC2700">
            <w:pPr>
              <w:jc w:val="center"/>
              <w:rPr>
                <w:rFonts w:ascii="Arial" w:hAnsi="Arial" w:cs="Arial"/>
                <w:b/>
                <w:sz w:val="20"/>
                <w:szCs w:val="20"/>
              </w:rPr>
            </w:pPr>
            <w:r w:rsidRPr="00D430F7">
              <w:rPr>
                <w:rFonts w:ascii="Arial" w:hAnsi="Arial" w:cs="Arial"/>
                <w:b/>
                <w:sz w:val="20"/>
                <w:szCs w:val="20"/>
              </w:rPr>
              <w:t>Ratio: 6-29 /30-59</w:t>
            </w:r>
          </w:p>
        </w:tc>
      </w:tr>
      <w:tr w:rsidR="00910C4D" w:rsidRPr="00D430F7" w14:paraId="75EDF822" w14:textId="77777777" w:rsidTr="00910C4D">
        <w:tc>
          <w:tcPr>
            <w:tcW w:w="1329" w:type="pct"/>
            <w:vMerge w:val="restart"/>
            <w:tcBorders>
              <w:top w:val="single" w:sz="12" w:space="0" w:color="auto"/>
              <w:right w:val="single" w:sz="2" w:space="0" w:color="auto"/>
            </w:tcBorders>
            <w:shd w:val="clear" w:color="auto" w:fill="auto"/>
            <w:vAlign w:val="center"/>
          </w:tcPr>
          <w:p w14:paraId="67938529" w14:textId="2BAC930A" w:rsidR="00910C4D" w:rsidRPr="00D430F7" w:rsidRDefault="00910C4D" w:rsidP="00910C4D">
            <w:pPr>
              <w:jc w:val="center"/>
              <w:rPr>
                <w:rFonts w:ascii="Arial" w:hAnsi="Arial" w:cs="Arial"/>
                <w:sz w:val="20"/>
                <w:szCs w:val="20"/>
              </w:rPr>
            </w:pPr>
            <w:r w:rsidRPr="00D430F7">
              <w:rPr>
                <w:rFonts w:ascii="Arial" w:hAnsi="Arial" w:cs="Arial"/>
                <w:sz w:val="20"/>
              </w:rPr>
              <w:t>Gasorwe-Kinama</w:t>
            </w:r>
          </w:p>
        </w:tc>
        <w:tc>
          <w:tcPr>
            <w:tcW w:w="1266" w:type="pct"/>
            <w:tcBorders>
              <w:top w:val="single" w:sz="12" w:space="0" w:color="auto"/>
              <w:left w:val="single" w:sz="2" w:space="0" w:color="auto"/>
              <w:bottom w:val="single" w:sz="2" w:space="0" w:color="auto"/>
              <w:right w:val="single" w:sz="2" w:space="0" w:color="auto"/>
            </w:tcBorders>
            <w:shd w:val="clear" w:color="auto" w:fill="auto"/>
            <w:vAlign w:val="center"/>
          </w:tcPr>
          <w:p w14:paraId="21686C82" w14:textId="0EEC21BB" w:rsidR="00910C4D" w:rsidRPr="00D430F7" w:rsidRDefault="00910C4D" w:rsidP="00910C4D">
            <w:pPr>
              <w:jc w:val="center"/>
              <w:rPr>
                <w:rFonts w:ascii="Arial" w:hAnsi="Arial" w:cs="Arial"/>
                <w:sz w:val="20"/>
                <w:szCs w:val="20"/>
              </w:rPr>
            </w:pPr>
            <w:r w:rsidRPr="00D430F7">
              <w:rPr>
                <w:rFonts w:ascii="Arial" w:hAnsi="Arial" w:cs="Arial"/>
                <w:sz w:val="20"/>
                <w:szCs w:val="20"/>
              </w:rPr>
              <w:t>6-29 mois</w:t>
            </w:r>
          </w:p>
        </w:tc>
        <w:tc>
          <w:tcPr>
            <w:tcW w:w="1266" w:type="pct"/>
            <w:tcBorders>
              <w:top w:val="single" w:sz="12" w:space="0" w:color="auto"/>
              <w:left w:val="single" w:sz="2" w:space="0" w:color="auto"/>
              <w:bottom w:val="single" w:sz="2" w:space="0" w:color="auto"/>
              <w:right w:val="single" w:sz="2" w:space="0" w:color="auto"/>
            </w:tcBorders>
            <w:shd w:val="clear" w:color="auto" w:fill="auto"/>
            <w:vAlign w:val="center"/>
          </w:tcPr>
          <w:p w14:paraId="3E177F4F" w14:textId="057245A0" w:rsidR="00910C4D" w:rsidRPr="00D430F7" w:rsidRDefault="0015631B" w:rsidP="00910C4D">
            <w:pPr>
              <w:jc w:val="center"/>
              <w:rPr>
                <w:rFonts w:ascii="Arial" w:hAnsi="Arial" w:cs="Arial"/>
                <w:sz w:val="20"/>
                <w:szCs w:val="20"/>
              </w:rPr>
            </w:pPr>
            <w:r w:rsidRPr="00D430F7">
              <w:rPr>
                <w:rFonts w:ascii="Arial" w:hAnsi="Arial" w:cs="Arial"/>
                <w:sz w:val="20"/>
                <w:szCs w:val="20"/>
              </w:rPr>
              <w:t>142</w:t>
            </w:r>
          </w:p>
        </w:tc>
        <w:tc>
          <w:tcPr>
            <w:tcW w:w="1139" w:type="pct"/>
            <w:vMerge w:val="restart"/>
            <w:tcBorders>
              <w:top w:val="single" w:sz="12" w:space="0" w:color="auto"/>
              <w:left w:val="single" w:sz="2" w:space="0" w:color="auto"/>
              <w:right w:val="nil"/>
            </w:tcBorders>
            <w:shd w:val="clear" w:color="auto" w:fill="auto"/>
            <w:vAlign w:val="center"/>
          </w:tcPr>
          <w:p w14:paraId="267BC980" w14:textId="5CFDF466" w:rsidR="00910C4D" w:rsidRPr="00D430F7" w:rsidRDefault="0015631B" w:rsidP="00910C4D">
            <w:pPr>
              <w:jc w:val="center"/>
              <w:rPr>
                <w:rFonts w:ascii="Arial" w:hAnsi="Arial" w:cs="Arial"/>
                <w:sz w:val="20"/>
                <w:szCs w:val="20"/>
              </w:rPr>
            </w:pPr>
            <w:r w:rsidRPr="00D430F7">
              <w:rPr>
                <w:rFonts w:ascii="Arial" w:hAnsi="Arial" w:cs="Arial"/>
                <w:sz w:val="20"/>
                <w:szCs w:val="20"/>
              </w:rPr>
              <w:t>0,79</w:t>
            </w:r>
          </w:p>
        </w:tc>
      </w:tr>
      <w:tr w:rsidR="00910C4D" w:rsidRPr="00D430F7" w14:paraId="7EF24BF7" w14:textId="77777777" w:rsidTr="00910C4D">
        <w:tc>
          <w:tcPr>
            <w:tcW w:w="1329" w:type="pct"/>
            <w:vMerge/>
            <w:tcBorders>
              <w:bottom w:val="single" w:sz="2" w:space="0" w:color="auto"/>
              <w:right w:val="single" w:sz="2" w:space="0" w:color="auto"/>
            </w:tcBorders>
            <w:shd w:val="clear" w:color="auto" w:fill="auto"/>
            <w:vAlign w:val="center"/>
          </w:tcPr>
          <w:p w14:paraId="455518E0" w14:textId="77777777" w:rsidR="00910C4D" w:rsidRPr="00D430F7" w:rsidRDefault="00910C4D" w:rsidP="00910C4D">
            <w:pPr>
              <w:jc w:val="center"/>
              <w:rPr>
                <w:rFonts w:ascii="Arial" w:hAnsi="Arial" w:cs="Arial"/>
                <w:sz w:val="20"/>
                <w:szCs w:val="20"/>
              </w:rPr>
            </w:pP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6CA83233" w14:textId="30F6B59B" w:rsidR="00910C4D" w:rsidRPr="00D430F7" w:rsidRDefault="00910C4D" w:rsidP="00910C4D">
            <w:pPr>
              <w:jc w:val="center"/>
              <w:rPr>
                <w:rFonts w:ascii="Arial" w:hAnsi="Arial" w:cs="Arial"/>
                <w:sz w:val="20"/>
                <w:szCs w:val="20"/>
              </w:rPr>
            </w:pPr>
            <w:r w:rsidRPr="00D430F7">
              <w:rPr>
                <w:rFonts w:ascii="Arial" w:hAnsi="Arial" w:cs="Arial"/>
                <w:sz w:val="20"/>
                <w:szCs w:val="20"/>
              </w:rPr>
              <w:t>30-59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0B9AACCA" w14:textId="550930A1" w:rsidR="00910C4D" w:rsidRPr="00D430F7" w:rsidRDefault="0015631B" w:rsidP="00910C4D">
            <w:pPr>
              <w:jc w:val="center"/>
              <w:rPr>
                <w:rFonts w:ascii="Arial" w:hAnsi="Arial" w:cs="Arial"/>
                <w:sz w:val="20"/>
                <w:szCs w:val="20"/>
              </w:rPr>
            </w:pPr>
            <w:r w:rsidRPr="00D430F7">
              <w:rPr>
                <w:rFonts w:ascii="Arial" w:hAnsi="Arial" w:cs="Arial"/>
                <w:sz w:val="20"/>
                <w:szCs w:val="20"/>
              </w:rPr>
              <w:t>179</w:t>
            </w:r>
          </w:p>
        </w:tc>
        <w:tc>
          <w:tcPr>
            <w:tcW w:w="1139" w:type="pct"/>
            <w:vMerge/>
            <w:tcBorders>
              <w:left w:val="single" w:sz="2" w:space="0" w:color="auto"/>
              <w:bottom w:val="single" w:sz="2" w:space="0" w:color="auto"/>
              <w:right w:val="nil"/>
            </w:tcBorders>
            <w:shd w:val="clear" w:color="auto" w:fill="auto"/>
            <w:vAlign w:val="center"/>
          </w:tcPr>
          <w:p w14:paraId="47E38857" w14:textId="77777777" w:rsidR="00910C4D" w:rsidRPr="00D430F7" w:rsidRDefault="00910C4D" w:rsidP="00910C4D">
            <w:pPr>
              <w:jc w:val="center"/>
              <w:rPr>
                <w:rFonts w:ascii="Arial" w:hAnsi="Arial" w:cs="Arial"/>
                <w:sz w:val="20"/>
                <w:szCs w:val="20"/>
              </w:rPr>
            </w:pPr>
          </w:p>
        </w:tc>
      </w:tr>
      <w:tr w:rsidR="00910C4D" w:rsidRPr="00D430F7" w14:paraId="0AA7AA18" w14:textId="77777777" w:rsidTr="00910C4D">
        <w:tc>
          <w:tcPr>
            <w:tcW w:w="1329" w:type="pct"/>
            <w:vMerge w:val="restart"/>
            <w:tcBorders>
              <w:top w:val="single" w:sz="2" w:space="0" w:color="auto"/>
              <w:right w:val="single" w:sz="2" w:space="0" w:color="auto"/>
            </w:tcBorders>
            <w:shd w:val="clear" w:color="auto" w:fill="auto"/>
            <w:vAlign w:val="center"/>
          </w:tcPr>
          <w:p w14:paraId="3059452F" w14:textId="2E16500C" w:rsidR="00910C4D" w:rsidRPr="00D430F7" w:rsidRDefault="00910C4D" w:rsidP="00910C4D">
            <w:pPr>
              <w:jc w:val="center"/>
              <w:rPr>
                <w:rFonts w:ascii="Arial" w:hAnsi="Arial" w:cs="Arial"/>
                <w:sz w:val="20"/>
                <w:szCs w:val="20"/>
              </w:rPr>
            </w:pPr>
            <w:r w:rsidRPr="00D430F7">
              <w:rPr>
                <w:rFonts w:ascii="Arial" w:hAnsi="Arial" w:cs="Arial"/>
                <w:sz w:val="20"/>
              </w:rPr>
              <w:t>Musasa</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6BBFD8B0" w14:textId="053C43E4" w:rsidR="00910C4D" w:rsidRPr="00D430F7" w:rsidRDefault="00910C4D" w:rsidP="00910C4D">
            <w:pPr>
              <w:jc w:val="center"/>
              <w:rPr>
                <w:rFonts w:ascii="Arial" w:hAnsi="Arial" w:cs="Arial"/>
                <w:sz w:val="20"/>
                <w:szCs w:val="20"/>
              </w:rPr>
            </w:pPr>
            <w:r w:rsidRPr="00D430F7">
              <w:rPr>
                <w:rFonts w:ascii="Arial" w:hAnsi="Arial" w:cs="Arial"/>
                <w:sz w:val="20"/>
                <w:szCs w:val="20"/>
              </w:rPr>
              <w:t>6-29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39E8D61E" w14:textId="66D1B0C4" w:rsidR="00910C4D" w:rsidRPr="00D430F7" w:rsidRDefault="009B28A5" w:rsidP="00910C4D">
            <w:pPr>
              <w:jc w:val="center"/>
              <w:rPr>
                <w:rFonts w:ascii="Arial" w:hAnsi="Arial" w:cs="Arial"/>
                <w:sz w:val="20"/>
                <w:szCs w:val="20"/>
              </w:rPr>
            </w:pPr>
            <w:r>
              <w:rPr>
                <w:rFonts w:ascii="Arial" w:hAnsi="Arial" w:cs="Arial"/>
                <w:sz w:val="20"/>
                <w:szCs w:val="20"/>
              </w:rPr>
              <w:t>125</w:t>
            </w:r>
          </w:p>
        </w:tc>
        <w:tc>
          <w:tcPr>
            <w:tcW w:w="1139" w:type="pct"/>
            <w:vMerge w:val="restart"/>
            <w:tcBorders>
              <w:top w:val="single" w:sz="2" w:space="0" w:color="auto"/>
              <w:left w:val="single" w:sz="2" w:space="0" w:color="auto"/>
              <w:right w:val="nil"/>
            </w:tcBorders>
            <w:shd w:val="clear" w:color="auto" w:fill="auto"/>
            <w:vAlign w:val="center"/>
          </w:tcPr>
          <w:p w14:paraId="346B123E" w14:textId="2F64E7AE" w:rsidR="00910C4D" w:rsidRPr="00D430F7" w:rsidRDefault="009B28A5" w:rsidP="00910C4D">
            <w:pPr>
              <w:jc w:val="center"/>
              <w:rPr>
                <w:rFonts w:ascii="Arial" w:hAnsi="Arial" w:cs="Arial"/>
                <w:sz w:val="20"/>
                <w:szCs w:val="20"/>
              </w:rPr>
            </w:pPr>
            <w:r>
              <w:rPr>
                <w:rFonts w:ascii="Arial" w:hAnsi="Arial" w:cs="Arial"/>
                <w:sz w:val="20"/>
                <w:szCs w:val="20"/>
              </w:rPr>
              <w:t>0,95</w:t>
            </w:r>
          </w:p>
        </w:tc>
      </w:tr>
      <w:tr w:rsidR="00910C4D" w:rsidRPr="00D430F7" w14:paraId="6015C76F" w14:textId="77777777" w:rsidTr="00910C4D">
        <w:tc>
          <w:tcPr>
            <w:tcW w:w="1329" w:type="pct"/>
            <w:vMerge/>
            <w:tcBorders>
              <w:bottom w:val="single" w:sz="2" w:space="0" w:color="auto"/>
              <w:right w:val="single" w:sz="2" w:space="0" w:color="auto"/>
            </w:tcBorders>
            <w:shd w:val="clear" w:color="auto" w:fill="auto"/>
            <w:vAlign w:val="center"/>
          </w:tcPr>
          <w:p w14:paraId="5D351ED4" w14:textId="77777777" w:rsidR="00910C4D" w:rsidRPr="00D430F7" w:rsidRDefault="00910C4D" w:rsidP="00910C4D">
            <w:pPr>
              <w:jc w:val="center"/>
              <w:rPr>
                <w:rFonts w:ascii="Arial" w:hAnsi="Arial" w:cs="Arial"/>
                <w:sz w:val="20"/>
                <w:szCs w:val="20"/>
              </w:rPr>
            </w:pP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59EC8920" w14:textId="4E009402" w:rsidR="00910C4D" w:rsidRPr="00D430F7" w:rsidRDefault="00910C4D" w:rsidP="00910C4D">
            <w:pPr>
              <w:jc w:val="center"/>
              <w:rPr>
                <w:rFonts w:ascii="Arial" w:hAnsi="Arial" w:cs="Arial"/>
                <w:sz w:val="20"/>
                <w:szCs w:val="20"/>
              </w:rPr>
            </w:pPr>
            <w:r w:rsidRPr="00D430F7">
              <w:rPr>
                <w:rFonts w:ascii="Arial" w:hAnsi="Arial" w:cs="Arial"/>
                <w:sz w:val="20"/>
                <w:szCs w:val="20"/>
              </w:rPr>
              <w:t>30-59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62556FDB" w14:textId="76E9DAF2" w:rsidR="00910C4D" w:rsidRPr="00D430F7" w:rsidRDefault="009B28A5" w:rsidP="00910C4D">
            <w:pPr>
              <w:jc w:val="center"/>
              <w:rPr>
                <w:rFonts w:ascii="Arial" w:hAnsi="Arial" w:cs="Arial"/>
                <w:sz w:val="20"/>
                <w:szCs w:val="20"/>
              </w:rPr>
            </w:pPr>
            <w:r>
              <w:rPr>
                <w:rFonts w:ascii="Arial" w:hAnsi="Arial" w:cs="Arial"/>
                <w:sz w:val="20"/>
                <w:szCs w:val="20"/>
              </w:rPr>
              <w:t>132</w:t>
            </w:r>
          </w:p>
        </w:tc>
        <w:tc>
          <w:tcPr>
            <w:tcW w:w="1139" w:type="pct"/>
            <w:vMerge/>
            <w:tcBorders>
              <w:left w:val="single" w:sz="2" w:space="0" w:color="auto"/>
              <w:bottom w:val="single" w:sz="2" w:space="0" w:color="auto"/>
              <w:right w:val="nil"/>
            </w:tcBorders>
            <w:shd w:val="clear" w:color="auto" w:fill="auto"/>
            <w:vAlign w:val="center"/>
          </w:tcPr>
          <w:p w14:paraId="02B11F98" w14:textId="77777777" w:rsidR="00910C4D" w:rsidRPr="00D430F7" w:rsidRDefault="00910C4D" w:rsidP="00910C4D">
            <w:pPr>
              <w:jc w:val="center"/>
              <w:rPr>
                <w:rFonts w:ascii="Arial" w:hAnsi="Arial" w:cs="Arial"/>
                <w:sz w:val="20"/>
                <w:szCs w:val="20"/>
              </w:rPr>
            </w:pPr>
          </w:p>
        </w:tc>
      </w:tr>
      <w:tr w:rsidR="00910C4D" w:rsidRPr="00D430F7" w14:paraId="23489DD5" w14:textId="77777777" w:rsidTr="000E27EF">
        <w:tc>
          <w:tcPr>
            <w:tcW w:w="1329" w:type="pct"/>
            <w:vMerge w:val="restart"/>
            <w:tcBorders>
              <w:right w:val="single" w:sz="2" w:space="0" w:color="auto"/>
            </w:tcBorders>
            <w:shd w:val="clear" w:color="auto" w:fill="auto"/>
            <w:vAlign w:val="center"/>
          </w:tcPr>
          <w:p w14:paraId="18FDDE6D" w14:textId="1E8941EA" w:rsidR="00910C4D" w:rsidRPr="00D430F7" w:rsidRDefault="00910C4D" w:rsidP="00910C4D">
            <w:pPr>
              <w:jc w:val="center"/>
              <w:rPr>
                <w:rFonts w:ascii="Arial" w:hAnsi="Arial" w:cs="Arial"/>
                <w:sz w:val="20"/>
                <w:szCs w:val="20"/>
              </w:rPr>
            </w:pPr>
            <w:r w:rsidRPr="00D430F7">
              <w:rPr>
                <w:rFonts w:ascii="Arial" w:hAnsi="Arial" w:cs="Arial"/>
                <w:sz w:val="20"/>
              </w:rPr>
              <w:t>Bwagiriza</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5E4AAE9F" w14:textId="36E6F0EF" w:rsidR="00910C4D" w:rsidRPr="00D430F7" w:rsidRDefault="00910C4D" w:rsidP="00910C4D">
            <w:pPr>
              <w:jc w:val="center"/>
              <w:rPr>
                <w:rFonts w:ascii="Arial" w:hAnsi="Arial" w:cs="Arial"/>
                <w:sz w:val="20"/>
                <w:szCs w:val="20"/>
              </w:rPr>
            </w:pPr>
            <w:r w:rsidRPr="00D430F7">
              <w:rPr>
                <w:rFonts w:ascii="Arial" w:hAnsi="Arial" w:cs="Arial"/>
                <w:sz w:val="20"/>
                <w:szCs w:val="20"/>
              </w:rPr>
              <w:t>6-29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7219FE59" w14:textId="16428C7A" w:rsidR="00910C4D" w:rsidRPr="00D430F7" w:rsidRDefault="0090022F" w:rsidP="00910C4D">
            <w:pPr>
              <w:jc w:val="center"/>
              <w:rPr>
                <w:rFonts w:ascii="Arial" w:hAnsi="Arial" w:cs="Arial"/>
                <w:sz w:val="20"/>
                <w:szCs w:val="20"/>
              </w:rPr>
            </w:pPr>
            <w:r>
              <w:rPr>
                <w:rFonts w:ascii="Arial" w:hAnsi="Arial" w:cs="Arial"/>
                <w:sz w:val="20"/>
                <w:szCs w:val="20"/>
              </w:rPr>
              <w:t>123</w:t>
            </w:r>
          </w:p>
        </w:tc>
        <w:tc>
          <w:tcPr>
            <w:tcW w:w="1139" w:type="pct"/>
            <w:vMerge w:val="restart"/>
            <w:tcBorders>
              <w:left w:val="single" w:sz="2" w:space="0" w:color="auto"/>
              <w:right w:val="nil"/>
            </w:tcBorders>
            <w:shd w:val="clear" w:color="auto" w:fill="auto"/>
            <w:vAlign w:val="center"/>
          </w:tcPr>
          <w:p w14:paraId="6A3F8E72" w14:textId="07544C4B" w:rsidR="00910C4D" w:rsidRPr="00D430F7" w:rsidRDefault="0090022F" w:rsidP="00910C4D">
            <w:pPr>
              <w:jc w:val="center"/>
              <w:rPr>
                <w:rFonts w:ascii="Arial" w:hAnsi="Arial" w:cs="Arial"/>
                <w:sz w:val="20"/>
                <w:szCs w:val="20"/>
              </w:rPr>
            </w:pPr>
            <w:r>
              <w:rPr>
                <w:rFonts w:ascii="Arial" w:hAnsi="Arial" w:cs="Arial"/>
                <w:sz w:val="20"/>
                <w:szCs w:val="20"/>
              </w:rPr>
              <w:t>0,79</w:t>
            </w:r>
          </w:p>
        </w:tc>
      </w:tr>
      <w:tr w:rsidR="00910C4D" w:rsidRPr="00D430F7" w14:paraId="72EDE1A9" w14:textId="77777777" w:rsidTr="00910C4D">
        <w:tc>
          <w:tcPr>
            <w:tcW w:w="1329" w:type="pct"/>
            <w:vMerge/>
            <w:tcBorders>
              <w:bottom w:val="single" w:sz="2" w:space="0" w:color="auto"/>
              <w:right w:val="single" w:sz="2" w:space="0" w:color="auto"/>
            </w:tcBorders>
            <w:shd w:val="clear" w:color="auto" w:fill="auto"/>
            <w:vAlign w:val="center"/>
          </w:tcPr>
          <w:p w14:paraId="450A1326" w14:textId="77777777" w:rsidR="00910C4D" w:rsidRPr="00D430F7" w:rsidRDefault="00910C4D" w:rsidP="00910C4D">
            <w:pPr>
              <w:jc w:val="center"/>
              <w:rPr>
                <w:rFonts w:ascii="Arial" w:hAnsi="Arial" w:cs="Arial"/>
                <w:sz w:val="20"/>
                <w:szCs w:val="20"/>
              </w:rPr>
            </w:pP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2E8D7BCA" w14:textId="54B5CC6D" w:rsidR="00910C4D" w:rsidRPr="00D430F7" w:rsidRDefault="00910C4D" w:rsidP="00910C4D">
            <w:pPr>
              <w:jc w:val="center"/>
              <w:rPr>
                <w:rFonts w:ascii="Arial" w:hAnsi="Arial" w:cs="Arial"/>
                <w:sz w:val="20"/>
                <w:szCs w:val="20"/>
              </w:rPr>
            </w:pPr>
            <w:r w:rsidRPr="00D430F7">
              <w:rPr>
                <w:rFonts w:ascii="Arial" w:hAnsi="Arial" w:cs="Arial"/>
                <w:sz w:val="20"/>
                <w:szCs w:val="20"/>
              </w:rPr>
              <w:t>30-59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04D2B37A" w14:textId="1700CE78" w:rsidR="00910C4D" w:rsidRPr="00D430F7" w:rsidRDefault="0090022F" w:rsidP="00910C4D">
            <w:pPr>
              <w:jc w:val="center"/>
              <w:rPr>
                <w:rFonts w:ascii="Arial" w:hAnsi="Arial" w:cs="Arial"/>
                <w:sz w:val="20"/>
                <w:szCs w:val="20"/>
              </w:rPr>
            </w:pPr>
            <w:r>
              <w:rPr>
                <w:rFonts w:ascii="Arial" w:hAnsi="Arial" w:cs="Arial"/>
                <w:sz w:val="20"/>
                <w:szCs w:val="20"/>
              </w:rPr>
              <w:t>156</w:t>
            </w:r>
          </w:p>
        </w:tc>
        <w:tc>
          <w:tcPr>
            <w:tcW w:w="1139" w:type="pct"/>
            <w:vMerge/>
            <w:tcBorders>
              <w:left w:val="single" w:sz="2" w:space="0" w:color="auto"/>
              <w:bottom w:val="single" w:sz="2" w:space="0" w:color="auto"/>
              <w:right w:val="nil"/>
            </w:tcBorders>
            <w:shd w:val="clear" w:color="auto" w:fill="auto"/>
            <w:vAlign w:val="center"/>
          </w:tcPr>
          <w:p w14:paraId="223C008D" w14:textId="77777777" w:rsidR="00910C4D" w:rsidRPr="00D430F7" w:rsidRDefault="00910C4D" w:rsidP="00910C4D">
            <w:pPr>
              <w:jc w:val="center"/>
              <w:rPr>
                <w:rFonts w:ascii="Arial" w:hAnsi="Arial" w:cs="Arial"/>
                <w:sz w:val="20"/>
                <w:szCs w:val="20"/>
              </w:rPr>
            </w:pPr>
          </w:p>
        </w:tc>
      </w:tr>
      <w:tr w:rsidR="00910C4D" w:rsidRPr="00D430F7" w14:paraId="223972E2" w14:textId="77777777" w:rsidTr="00B616D0">
        <w:trPr>
          <w:trHeight w:val="175"/>
        </w:trPr>
        <w:tc>
          <w:tcPr>
            <w:tcW w:w="1329" w:type="pct"/>
            <w:vMerge w:val="restart"/>
            <w:tcBorders>
              <w:top w:val="single" w:sz="2" w:space="0" w:color="auto"/>
              <w:right w:val="single" w:sz="2" w:space="0" w:color="auto"/>
            </w:tcBorders>
            <w:shd w:val="clear" w:color="auto" w:fill="auto"/>
            <w:vAlign w:val="center"/>
          </w:tcPr>
          <w:p w14:paraId="3E90D687" w14:textId="2B8252E4" w:rsidR="00910C4D" w:rsidRPr="00D430F7" w:rsidRDefault="00910C4D" w:rsidP="00910C4D">
            <w:pPr>
              <w:jc w:val="center"/>
              <w:rPr>
                <w:rFonts w:ascii="Arial" w:hAnsi="Arial" w:cs="Arial"/>
                <w:sz w:val="20"/>
                <w:szCs w:val="20"/>
              </w:rPr>
            </w:pPr>
            <w:r w:rsidRPr="00D430F7">
              <w:rPr>
                <w:rFonts w:ascii="Arial" w:hAnsi="Arial" w:cs="Arial"/>
                <w:sz w:val="20"/>
                <w:szCs w:val="20"/>
              </w:rPr>
              <w:t>Kavumu</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5582C46B" w14:textId="796FE7C5" w:rsidR="00910C4D" w:rsidRPr="00D430F7" w:rsidRDefault="00910C4D" w:rsidP="00910C4D">
            <w:pPr>
              <w:jc w:val="center"/>
              <w:rPr>
                <w:rFonts w:ascii="Arial" w:hAnsi="Arial" w:cs="Arial"/>
                <w:sz w:val="20"/>
                <w:szCs w:val="20"/>
              </w:rPr>
            </w:pPr>
            <w:r w:rsidRPr="00D430F7">
              <w:rPr>
                <w:rFonts w:ascii="Arial" w:hAnsi="Arial" w:cs="Arial"/>
                <w:sz w:val="20"/>
                <w:szCs w:val="20"/>
              </w:rPr>
              <w:t>6-29 mois</w:t>
            </w:r>
          </w:p>
        </w:tc>
        <w:tc>
          <w:tcPr>
            <w:tcW w:w="1266" w:type="pct"/>
            <w:tcBorders>
              <w:top w:val="single" w:sz="2" w:space="0" w:color="auto"/>
              <w:left w:val="single" w:sz="2" w:space="0" w:color="auto"/>
              <w:bottom w:val="single" w:sz="2" w:space="0" w:color="auto"/>
              <w:right w:val="single" w:sz="2" w:space="0" w:color="auto"/>
            </w:tcBorders>
            <w:shd w:val="clear" w:color="auto" w:fill="auto"/>
            <w:vAlign w:val="center"/>
          </w:tcPr>
          <w:p w14:paraId="14B632BC" w14:textId="3956A3A6" w:rsidR="00910C4D" w:rsidRPr="00D430F7" w:rsidRDefault="00B616D0" w:rsidP="00910C4D">
            <w:pPr>
              <w:jc w:val="center"/>
              <w:rPr>
                <w:rFonts w:ascii="Arial" w:hAnsi="Arial" w:cs="Arial"/>
                <w:sz w:val="20"/>
                <w:szCs w:val="20"/>
              </w:rPr>
            </w:pPr>
            <w:r>
              <w:rPr>
                <w:rFonts w:ascii="Arial" w:hAnsi="Arial" w:cs="Arial"/>
                <w:sz w:val="20"/>
                <w:szCs w:val="20"/>
              </w:rPr>
              <w:t>132</w:t>
            </w:r>
          </w:p>
        </w:tc>
        <w:tc>
          <w:tcPr>
            <w:tcW w:w="1139" w:type="pct"/>
            <w:vMerge w:val="restart"/>
            <w:tcBorders>
              <w:top w:val="single" w:sz="2" w:space="0" w:color="auto"/>
              <w:left w:val="single" w:sz="2" w:space="0" w:color="auto"/>
              <w:right w:val="nil"/>
            </w:tcBorders>
            <w:shd w:val="clear" w:color="auto" w:fill="auto"/>
            <w:vAlign w:val="center"/>
          </w:tcPr>
          <w:p w14:paraId="2CC5256C" w14:textId="06400196" w:rsidR="00910C4D" w:rsidRPr="00D430F7" w:rsidRDefault="00B616D0" w:rsidP="00910C4D">
            <w:pPr>
              <w:jc w:val="center"/>
              <w:rPr>
                <w:rFonts w:ascii="Arial" w:hAnsi="Arial" w:cs="Arial"/>
                <w:sz w:val="20"/>
                <w:szCs w:val="20"/>
              </w:rPr>
            </w:pPr>
            <w:r>
              <w:rPr>
                <w:rFonts w:ascii="Arial" w:hAnsi="Arial" w:cs="Arial"/>
                <w:sz w:val="20"/>
                <w:szCs w:val="20"/>
              </w:rPr>
              <w:t>0,70</w:t>
            </w:r>
          </w:p>
        </w:tc>
      </w:tr>
      <w:tr w:rsidR="00AC2700" w:rsidRPr="00D430F7" w14:paraId="67C8D593" w14:textId="77777777" w:rsidTr="0017385C">
        <w:tc>
          <w:tcPr>
            <w:tcW w:w="1329" w:type="pct"/>
            <w:vMerge/>
            <w:tcBorders>
              <w:bottom w:val="single" w:sz="12" w:space="0" w:color="auto"/>
              <w:right w:val="single" w:sz="2" w:space="0" w:color="auto"/>
            </w:tcBorders>
            <w:shd w:val="clear" w:color="auto" w:fill="auto"/>
            <w:vAlign w:val="center"/>
          </w:tcPr>
          <w:p w14:paraId="10F908FE" w14:textId="77777777" w:rsidR="00AC2700" w:rsidRPr="00D430F7" w:rsidRDefault="00AC2700" w:rsidP="00AC2700">
            <w:pPr>
              <w:jc w:val="center"/>
              <w:rPr>
                <w:rFonts w:ascii="Arial" w:hAnsi="Arial" w:cs="Arial"/>
                <w:sz w:val="20"/>
                <w:szCs w:val="20"/>
              </w:rPr>
            </w:pPr>
          </w:p>
        </w:tc>
        <w:tc>
          <w:tcPr>
            <w:tcW w:w="1266" w:type="pct"/>
            <w:tcBorders>
              <w:top w:val="single" w:sz="2" w:space="0" w:color="auto"/>
              <w:left w:val="single" w:sz="2" w:space="0" w:color="auto"/>
              <w:bottom w:val="single" w:sz="12" w:space="0" w:color="auto"/>
              <w:right w:val="single" w:sz="2" w:space="0" w:color="auto"/>
            </w:tcBorders>
            <w:shd w:val="clear" w:color="auto" w:fill="auto"/>
            <w:vAlign w:val="center"/>
          </w:tcPr>
          <w:p w14:paraId="3CDAB74A" w14:textId="3689A195" w:rsidR="00AC2700" w:rsidRPr="00D430F7" w:rsidRDefault="0017385C" w:rsidP="00AC2700">
            <w:pPr>
              <w:jc w:val="center"/>
              <w:rPr>
                <w:rFonts w:ascii="Arial" w:hAnsi="Arial" w:cs="Arial"/>
                <w:sz w:val="20"/>
                <w:szCs w:val="20"/>
              </w:rPr>
            </w:pPr>
            <w:r w:rsidRPr="00D430F7">
              <w:rPr>
                <w:rFonts w:ascii="Arial" w:hAnsi="Arial" w:cs="Arial"/>
                <w:sz w:val="20"/>
                <w:szCs w:val="20"/>
              </w:rPr>
              <w:t>30-59 moi</w:t>
            </w:r>
            <w:r w:rsidR="00AC2700" w:rsidRPr="00D430F7">
              <w:rPr>
                <w:rFonts w:ascii="Arial" w:hAnsi="Arial" w:cs="Arial"/>
                <w:sz w:val="20"/>
                <w:szCs w:val="20"/>
              </w:rPr>
              <w:t>s</w:t>
            </w:r>
          </w:p>
        </w:tc>
        <w:tc>
          <w:tcPr>
            <w:tcW w:w="1266" w:type="pct"/>
            <w:tcBorders>
              <w:top w:val="single" w:sz="2" w:space="0" w:color="auto"/>
              <w:left w:val="single" w:sz="2" w:space="0" w:color="auto"/>
              <w:bottom w:val="single" w:sz="12" w:space="0" w:color="auto"/>
              <w:right w:val="single" w:sz="2" w:space="0" w:color="auto"/>
            </w:tcBorders>
            <w:shd w:val="clear" w:color="auto" w:fill="auto"/>
            <w:vAlign w:val="center"/>
          </w:tcPr>
          <w:p w14:paraId="2DB66282" w14:textId="46C551AA" w:rsidR="00AC2700" w:rsidRPr="00D430F7" w:rsidRDefault="00B616D0" w:rsidP="00AC2700">
            <w:pPr>
              <w:jc w:val="center"/>
              <w:rPr>
                <w:rFonts w:ascii="Arial" w:hAnsi="Arial" w:cs="Arial"/>
                <w:sz w:val="20"/>
                <w:szCs w:val="20"/>
              </w:rPr>
            </w:pPr>
            <w:r>
              <w:rPr>
                <w:rFonts w:ascii="Arial" w:hAnsi="Arial" w:cs="Arial"/>
                <w:sz w:val="20"/>
                <w:szCs w:val="20"/>
              </w:rPr>
              <w:t>188</w:t>
            </w:r>
          </w:p>
        </w:tc>
        <w:tc>
          <w:tcPr>
            <w:tcW w:w="1139" w:type="pct"/>
            <w:vMerge/>
            <w:tcBorders>
              <w:left w:val="single" w:sz="2" w:space="0" w:color="auto"/>
              <w:bottom w:val="single" w:sz="12" w:space="0" w:color="auto"/>
              <w:right w:val="nil"/>
            </w:tcBorders>
            <w:shd w:val="clear" w:color="auto" w:fill="auto"/>
            <w:vAlign w:val="center"/>
          </w:tcPr>
          <w:p w14:paraId="48EDD9C9" w14:textId="77777777" w:rsidR="00AC2700" w:rsidRPr="00D430F7" w:rsidRDefault="00AC2700" w:rsidP="00AC2700">
            <w:pPr>
              <w:jc w:val="center"/>
              <w:rPr>
                <w:rFonts w:ascii="Arial" w:hAnsi="Arial" w:cs="Arial"/>
                <w:sz w:val="20"/>
                <w:szCs w:val="20"/>
              </w:rPr>
            </w:pPr>
          </w:p>
        </w:tc>
      </w:tr>
      <w:bookmarkEnd w:id="75"/>
    </w:tbl>
    <w:p w14:paraId="35CEDE48" w14:textId="77777777" w:rsidR="002371C3" w:rsidRDefault="002371C3" w:rsidP="000159A4">
      <w:pPr>
        <w:tabs>
          <w:tab w:val="left" w:pos="2268"/>
        </w:tabs>
        <w:jc w:val="both"/>
        <w:rPr>
          <w:rFonts w:ascii="Arial" w:hAnsi="Arial" w:cs="Arial"/>
          <w:b/>
        </w:rPr>
      </w:pPr>
    </w:p>
    <w:p w14:paraId="53F23558" w14:textId="38B5E995" w:rsidR="003333A7" w:rsidRPr="00D430F7" w:rsidRDefault="003333A7" w:rsidP="000159A4">
      <w:pPr>
        <w:tabs>
          <w:tab w:val="left" w:pos="2268"/>
        </w:tabs>
        <w:jc w:val="both"/>
        <w:rPr>
          <w:rFonts w:ascii="Arial" w:hAnsi="Arial" w:cs="Arial"/>
          <w:b/>
        </w:rPr>
      </w:pPr>
      <w:r w:rsidRPr="00D430F7">
        <w:rPr>
          <w:rFonts w:ascii="Arial" w:hAnsi="Arial" w:cs="Arial"/>
          <w:b/>
        </w:rPr>
        <w:t>Rev</w:t>
      </w:r>
      <w:r w:rsidR="00207C9B" w:rsidRPr="00D430F7">
        <w:rPr>
          <w:rFonts w:ascii="Arial" w:hAnsi="Arial" w:cs="Arial"/>
          <w:b/>
        </w:rPr>
        <w:t xml:space="preserve">ue de la qualité des données </w:t>
      </w:r>
    </w:p>
    <w:p w14:paraId="1A4E8A51" w14:textId="4BB28F67" w:rsidR="00253F81" w:rsidRPr="00D430F7" w:rsidRDefault="000F03B6" w:rsidP="003333A7">
      <w:pPr>
        <w:jc w:val="both"/>
        <w:rPr>
          <w:rFonts w:ascii="Arial" w:hAnsi="Arial" w:cs="Arial"/>
        </w:rPr>
      </w:pPr>
      <w:r w:rsidRPr="00D430F7">
        <w:rPr>
          <w:rFonts w:ascii="Arial" w:hAnsi="Arial" w:cs="Arial"/>
        </w:rPr>
        <w:t xml:space="preserve">Dans le camp de Gasorwe-Kinama, 100% des enfants ont un âge </w:t>
      </w:r>
      <w:r w:rsidR="00D430F7" w:rsidRPr="00D430F7">
        <w:rPr>
          <w:rFonts w:ascii="Arial" w:hAnsi="Arial" w:cs="Arial"/>
        </w:rPr>
        <w:t xml:space="preserve">en mois </w:t>
      </w:r>
      <w:r w:rsidRPr="00D430F7">
        <w:rPr>
          <w:rFonts w:ascii="Arial" w:hAnsi="Arial" w:cs="Arial"/>
        </w:rPr>
        <w:t>calculé à partir d'un</w:t>
      </w:r>
      <w:r w:rsidR="00D430F7" w:rsidRPr="00D430F7">
        <w:rPr>
          <w:rFonts w:ascii="Arial" w:hAnsi="Arial" w:cs="Arial"/>
        </w:rPr>
        <w:t xml:space="preserve">e date de </w:t>
      </w:r>
      <w:r w:rsidR="00E932CE" w:rsidRPr="00D430F7">
        <w:rPr>
          <w:rFonts w:ascii="Arial" w:hAnsi="Arial" w:cs="Arial"/>
        </w:rPr>
        <w:t>naissance</w:t>
      </w:r>
      <w:r w:rsidR="00D430F7" w:rsidRPr="00D430F7">
        <w:rPr>
          <w:rFonts w:ascii="Arial" w:hAnsi="Arial" w:cs="Arial"/>
        </w:rPr>
        <w:t xml:space="preserve"> exacte comprenant le jour, le mois et l’année de naissance</w:t>
      </w:r>
      <w:r w:rsidR="00D430F7" w:rsidRPr="004E160D">
        <w:rPr>
          <w:rFonts w:ascii="Arial" w:hAnsi="Arial" w:cs="Arial"/>
        </w:rPr>
        <w:t>.</w:t>
      </w:r>
      <w:r w:rsidRPr="004E160D">
        <w:rPr>
          <w:rFonts w:ascii="Arial" w:hAnsi="Arial" w:cs="Arial"/>
        </w:rPr>
        <w:t xml:space="preserve"> Dans le</w:t>
      </w:r>
      <w:r w:rsidR="006A0601">
        <w:rPr>
          <w:rFonts w:ascii="Arial" w:hAnsi="Arial" w:cs="Arial"/>
        </w:rPr>
        <w:t>s</w:t>
      </w:r>
      <w:r w:rsidRPr="004E160D">
        <w:rPr>
          <w:rFonts w:ascii="Arial" w:hAnsi="Arial" w:cs="Arial"/>
        </w:rPr>
        <w:t xml:space="preserve"> camp</w:t>
      </w:r>
      <w:r w:rsidR="006A0601">
        <w:rPr>
          <w:rFonts w:ascii="Arial" w:hAnsi="Arial" w:cs="Arial"/>
        </w:rPr>
        <w:t>s</w:t>
      </w:r>
      <w:r w:rsidRPr="004E160D">
        <w:rPr>
          <w:rFonts w:ascii="Arial" w:hAnsi="Arial" w:cs="Arial"/>
        </w:rPr>
        <w:t xml:space="preserve"> d</w:t>
      </w:r>
      <w:r w:rsidR="004E160D" w:rsidRPr="004E160D">
        <w:rPr>
          <w:rFonts w:ascii="Arial" w:hAnsi="Arial" w:cs="Arial"/>
        </w:rPr>
        <w:t>e Musasa</w:t>
      </w:r>
      <w:r w:rsidR="006A0601">
        <w:rPr>
          <w:rFonts w:ascii="Arial" w:hAnsi="Arial" w:cs="Arial"/>
        </w:rPr>
        <w:t xml:space="preserve"> et de Bwagiriza</w:t>
      </w:r>
      <w:r w:rsidR="004E160D" w:rsidRPr="004E160D">
        <w:rPr>
          <w:rFonts w:ascii="Arial" w:hAnsi="Arial" w:cs="Arial"/>
        </w:rPr>
        <w:t>,</w:t>
      </w:r>
      <w:r w:rsidR="006A0601">
        <w:rPr>
          <w:rFonts w:ascii="Arial" w:hAnsi="Arial" w:cs="Arial"/>
        </w:rPr>
        <w:t xml:space="preserve"> respectivement</w:t>
      </w:r>
      <w:r w:rsidR="004E160D" w:rsidRPr="004E160D">
        <w:rPr>
          <w:rFonts w:ascii="Arial" w:hAnsi="Arial" w:cs="Arial"/>
        </w:rPr>
        <w:t xml:space="preserve"> 96</w:t>
      </w:r>
      <w:r w:rsidRPr="004E160D">
        <w:rPr>
          <w:rFonts w:ascii="Arial" w:hAnsi="Arial" w:cs="Arial"/>
        </w:rPr>
        <w:t>%</w:t>
      </w:r>
      <w:r w:rsidR="006A0601">
        <w:rPr>
          <w:rFonts w:ascii="Arial" w:hAnsi="Arial" w:cs="Arial"/>
        </w:rPr>
        <w:t xml:space="preserve"> et 99%</w:t>
      </w:r>
      <w:r w:rsidRPr="004E160D">
        <w:rPr>
          <w:rFonts w:ascii="Arial" w:hAnsi="Arial" w:cs="Arial"/>
        </w:rPr>
        <w:t xml:space="preserve"> des enfants avaient une date de naissance enregistrée. Ces résultats mettent en évidence l'excellente qualité des données d'âge.</w:t>
      </w:r>
      <w:r w:rsidR="00630DD5">
        <w:rPr>
          <w:rFonts w:ascii="Arial" w:hAnsi="Arial" w:cs="Arial"/>
        </w:rPr>
        <w:t xml:space="preserve"> En ce qui concerne le camp de Kavumu, la qualité des données d’âge est moindre avec seulement 90% d’âge en mois </w:t>
      </w:r>
      <w:r w:rsidR="00630DD5" w:rsidRPr="00D430F7">
        <w:rPr>
          <w:rFonts w:ascii="Arial" w:hAnsi="Arial" w:cs="Arial"/>
        </w:rPr>
        <w:t xml:space="preserve">calculé à partir d'une date de </w:t>
      </w:r>
      <w:r w:rsidR="00E932CE" w:rsidRPr="00D430F7">
        <w:rPr>
          <w:rFonts w:ascii="Arial" w:hAnsi="Arial" w:cs="Arial"/>
        </w:rPr>
        <w:t>naissance</w:t>
      </w:r>
      <w:r w:rsidR="00630DD5">
        <w:rPr>
          <w:rFonts w:ascii="Arial" w:hAnsi="Arial" w:cs="Arial"/>
        </w:rPr>
        <w:t xml:space="preserve"> exacte. Cela dit, de nombreuses erreurs ont été constatées au niveau des cartes d’enregistrement en ce qui concerne les années et les mois de naissances des enfants de moins de 5 ans. Comme il s’agissait majoritairement de nouveaux arrivants, les certifi</w:t>
      </w:r>
      <w:r w:rsidR="00144CA6">
        <w:rPr>
          <w:rFonts w:ascii="Arial" w:hAnsi="Arial" w:cs="Arial"/>
        </w:rPr>
        <w:t>c</w:t>
      </w:r>
      <w:r w:rsidR="00630DD5">
        <w:rPr>
          <w:rFonts w:ascii="Arial" w:hAnsi="Arial" w:cs="Arial"/>
        </w:rPr>
        <w:t>ats de naissance congolais</w:t>
      </w:r>
      <w:r w:rsidR="00144CA6">
        <w:rPr>
          <w:rFonts w:ascii="Arial" w:hAnsi="Arial" w:cs="Arial"/>
        </w:rPr>
        <w:t>, ou autres documents officiels,</w:t>
      </w:r>
      <w:r w:rsidR="00630DD5">
        <w:rPr>
          <w:rFonts w:ascii="Arial" w:hAnsi="Arial" w:cs="Arial"/>
        </w:rPr>
        <w:t xml:space="preserve"> n’</w:t>
      </w:r>
      <w:r w:rsidR="00144CA6">
        <w:rPr>
          <w:rFonts w:ascii="Arial" w:hAnsi="Arial" w:cs="Arial"/>
        </w:rPr>
        <w:t>étaient quasiment jamais dispon</w:t>
      </w:r>
      <w:r w:rsidR="00630DD5">
        <w:rPr>
          <w:rFonts w:ascii="Arial" w:hAnsi="Arial" w:cs="Arial"/>
        </w:rPr>
        <w:t xml:space="preserve">ibles pour valider les dates de naissances </w:t>
      </w:r>
      <w:r w:rsidR="00144CA6">
        <w:rPr>
          <w:rFonts w:ascii="Arial" w:hAnsi="Arial" w:cs="Arial"/>
        </w:rPr>
        <w:t xml:space="preserve">issues </w:t>
      </w:r>
      <w:r w:rsidR="00630DD5">
        <w:rPr>
          <w:rFonts w:ascii="Arial" w:hAnsi="Arial" w:cs="Arial"/>
        </w:rPr>
        <w:t>des cartes d’</w:t>
      </w:r>
      <w:r w:rsidR="00144CA6">
        <w:rPr>
          <w:rFonts w:ascii="Arial" w:hAnsi="Arial" w:cs="Arial"/>
        </w:rPr>
        <w:t xml:space="preserve">enregistrement. Le travail avec le calendrier des évènements a été également difficile à réaliser car les mères avaient beaucoup de difficultés à se rappeler des évènements marquant autour des naissances. </w:t>
      </w:r>
    </w:p>
    <w:p w14:paraId="49DCE0A4" w14:textId="77777777" w:rsidR="000F03B6" w:rsidRPr="00D430F7" w:rsidRDefault="000F03B6" w:rsidP="003333A7">
      <w:pPr>
        <w:jc w:val="both"/>
        <w:rPr>
          <w:rFonts w:ascii="Arial" w:hAnsi="Arial" w:cs="Arial"/>
        </w:rPr>
      </w:pPr>
    </w:p>
    <w:p w14:paraId="521D050A" w14:textId="06E0E6D1" w:rsidR="00703EFB" w:rsidRPr="00D430F7" w:rsidRDefault="003111F9" w:rsidP="00703EFB">
      <w:pPr>
        <w:pStyle w:val="Lgende"/>
        <w:keepNext/>
        <w:jc w:val="both"/>
        <w:rPr>
          <w:rFonts w:ascii="Arial" w:hAnsi="Arial" w:cs="Arial"/>
          <w:color w:val="auto"/>
          <w:sz w:val="20"/>
          <w:szCs w:val="22"/>
        </w:rPr>
      </w:pPr>
      <w:r w:rsidRPr="00D430F7">
        <w:rPr>
          <w:rFonts w:ascii="Arial" w:hAnsi="Arial" w:cs="Arial"/>
          <w:color w:val="auto"/>
          <w:sz w:val="20"/>
          <w:szCs w:val="22"/>
        </w:rPr>
        <w:t>Table</w:t>
      </w:r>
      <w:r w:rsidR="00207C9B" w:rsidRPr="00D430F7">
        <w:rPr>
          <w:rFonts w:ascii="Arial" w:hAnsi="Arial" w:cs="Arial"/>
          <w:color w:val="auto"/>
          <w:sz w:val="20"/>
          <w:szCs w:val="22"/>
        </w:rPr>
        <w:t xml:space="preserve">au </w:t>
      </w:r>
      <w:r w:rsidR="009274A8">
        <w:rPr>
          <w:rFonts w:ascii="Arial" w:hAnsi="Arial" w:cs="Arial"/>
          <w:color w:val="auto"/>
          <w:sz w:val="20"/>
          <w:szCs w:val="22"/>
        </w:rPr>
        <w:t>21</w:t>
      </w:r>
      <w:r w:rsidR="00207C9B" w:rsidRPr="00D430F7">
        <w:rPr>
          <w:rFonts w:ascii="Arial" w:hAnsi="Arial" w:cs="Arial"/>
          <w:color w:val="auto"/>
          <w:sz w:val="20"/>
          <w:szCs w:val="22"/>
        </w:rPr>
        <w:t xml:space="preserve"> </w:t>
      </w:r>
      <w:r w:rsidR="00703EFB" w:rsidRPr="00D430F7">
        <w:rPr>
          <w:rFonts w:ascii="Arial" w:hAnsi="Arial" w:cs="Arial"/>
          <w:color w:val="auto"/>
          <w:sz w:val="20"/>
          <w:szCs w:val="22"/>
        </w:rPr>
        <w:t xml:space="preserve">: Proportion </w:t>
      </w:r>
      <w:r w:rsidR="00910C4D" w:rsidRPr="00D430F7">
        <w:rPr>
          <w:rFonts w:ascii="Arial" w:hAnsi="Arial" w:cs="Arial"/>
          <w:color w:val="auto"/>
          <w:sz w:val="20"/>
          <w:szCs w:val="22"/>
        </w:rPr>
        <w:t>d’enfants avec une date de naissance exacte,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964"/>
      </w:tblGrid>
      <w:tr w:rsidR="00395764" w:rsidRPr="00D430F7" w14:paraId="23E250F6" w14:textId="77777777" w:rsidTr="00910C4D">
        <w:trPr>
          <w:trHeight w:val="268"/>
        </w:trPr>
        <w:tc>
          <w:tcPr>
            <w:tcW w:w="1313" w:type="pct"/>
            <w:tcBorders>
              <w:top w:val="single" w:sz="12" w:space="0" w:color="auto"/>
              <w:bottom w:val="single" w:sz="12" w:space="0" w:color="auto"/>
              <w:right w:val="single" w:sz="2" w:space="0" w:color="auto"/>
            </w:tcBorders>
            <w:shd w:val="clear" w:color="auto" w:fill="8DB3E2" w:themeFill="text2" w:themeFillTint="66"/>
            <w:vAlign w:val="center"/>
          </w:tcPr>
          <w:p w14:paraId="3E5732A4" w14:textId="608A36AB" w:rsidR="00395764" w:rsidRPr="00D430F7" w:rsidRDefault="00D430F7" w:rsidP="006D7DA5">
            <w:pPr>
              <w:jc w:val="center"/>
              <w:rPr>
                <w:rFonts w:ascii="Arial" w:hAnsi="Arial" w:cs="Arial"/>
                <w:b/>
                <w:sz w:val="20"/>
                <w:szCs w:val="20"/>
              </w:rPr>
            </w:pPr>
            <w:r w:rsidRPr="00D430F7">
              <w:rPr>
                <w:rFonts w:ascii="Arial" w:hAnsi="Arial" w:cs="Arial"/>
                <w:b/>
                <w:sz w:val="20"/>
                <w:szCs w:val="20"/>
              </w:rPr>
              <w:t>Camp</w:t>
            </w:r>
          </w:p>
        </w:tc>
        <w:tc>
          <w:tcPr>
            <w:tcW w:w="3687"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323E8789" w14:textId="1302A313" w:rsidR="00395764" w:rsidRPr="00D430F7" w:rsidRDefault="00395764" w:rsidP="006D7DA5">
            <w:pPr>
              <w:jc w:val="center"/>
              <w:rPr>
                <w:rFonts w:ascii="Arial" w:hAnsi="Arial" w:cs="Arial"/>
                <w:b/>
                <w:sz w:val="20"/>
                <w:szCs w:val="20"/>
              </w:rPr>
            </w:pPr>
            <w:r w:rsidRPr="00D430F7">
              <w:rPr>
                <w:rFonts w:ascii="Arial" w:hAnsi="Arial" w:cs="Arial"/>
                <w:b/>
                <w:sz w:val="20"/>
                <w:szCs w:val="20"/>
              </w:rPr>
              <w:t>P</w:t>
            </w:r>
            <w:r w:rsidR="00910C4D" w:rsidRPr="00D430F7">
              <w:rPr>
                <w:rFonts w:ascii="Arial" w:hAnsi="Arial" w:cs="Arial"/>
                <w:b/>
                <w:sz w:val="20"/>
                <w:szCs w:val="20"/>
              </w:rPr>
              <w:t>ou</w:t>
            </w:r>
            <w:r w:rsidRPr="00D430F7">
              <w:rPr>
                <w:rFonts w:ascii="Arial" w:hAnsi="Arial" w:cs="Arial"/>
                <w:b/>
                <w:sz w:val="20"/>
                <w:szCs w:val="20"/>
              </w:rPr>
              <w:t xml:space="preserve">rcentage </w:t>
            </w:r>
            <w:r w:rsidR="00910C4D" w:rsidRPr="00D430F7">
              <w:rPr>
                <w:rFonts w:ascii="Arial" w:hAnsi="Arial" w:cs="Arial"/>
                <w:b/>
                <w:sz w:val="20"/>
                <w:szCs w:val="20"/>
              </w:rPr>
              <w:t>de date de naissance exacte</w:t>
            </w:r>
          </w:p>
        </w:tc>
      </w:tr>
      <w:tr w:rsidR="00910C4D" w:rsidRPr="00D430F7" w14:paraId="02079FD5" w14:textId="77777777" w:rsidTr="00910C4D">
        <w:trPr>
          <w:trHeight w:val="230"/>
        </w:trPr>
        <w:tc>
          <w:tcPr>
            <w:tcW w:w="1313" w:type="pct"/>
            <w:vMerge w:val="restart"/>
            <w:tcBorders>
              <w:top w:val="single" w:sz="12" w:space="0" w:color="auto"/>
              <w:right w:val="single" w:sz="2" w:space="0" w:color="auto"/>
            </w:tcBorders>
            <w:shd w:val="clear" w:color="auto" w:fill="auto"/>
            <w:vAlign w:val="center"/>
          </w:tcPr>
          <w:p w14:paraId="3C48BE11" w14:textId="7EF0EF68" w:rsidR="00910C4D" w:rsidRPr="00D430F7" w:rsidRDefault="00910C4D" w:rsidP="00910C4D">
            <w:pPr>
              <w:jc w:val="center"/>
              <w:rPr>
                <w:rFonts w:ascii="Arial" w:hAnsi="Arial" w:cs="Arial"/>
                <w:sz w:val="20"/>
                <w:szCs w:val="20"/>
              </w:rPr>
            </w:pPr>
            <w:r w:rsidRPr="00D430F7">
              <w:rPr>
                <w:rFonts w:ascii="Arial" w:hAnsi="Arial" w:cs="Arial"/>
                <w:sz w:val="20"/>
              </w:rPr>
              <w:t>Gasorwe-Kinama</w:t>
            </w:r>
          </w:p>
        </w:tc>
        <w:tc>
          <w:tcPr>
            <w:tcW w:w="3687" w:type="pct"/>
            <w:vMerge w:val="restart"/>
            <w:tcBorders>
              <w:top w:val="single" w:sz="12" w:space="0" w:color="auto"/>
              <w:left w:val="single" w:sz="2" w:space="0" w:color="auto"/>
              <w:right w:val="nil"/>
            </w:tcBorders>
            <w:shd w:val="clear" w:color="auto" w:fill="auto"/>
            <w:vAlign w:val="center"/>
          </w:tcPr>
          <w:p w14:paraId="4DB05DB4" w14:textId="2499FB77" w:rsidR="00910C4D" w:rsidRPr="00D430F7" w:rsidRDefault="00D430F7" w:rsidP="00910C4D">
            <w:pPr>
              <w:jc w:val="center"/>
              <w:rPr>
                <w:rFonts w:ascii="Arial" w:hAnsi="Arial" w:cs="Arial"/>
                <w:sz w:val="20"/>
                <w:szCs w:val="20"/>
              </w:rPr>
            </w:pPr>
            <w:r>
              <w:rPr>
                <w:rFonts w:ascii="Arial" w:hAnsi="Arial" w:cs="Arial"/>
                <w:sz w:val="20"/>
                <w:szCs w:val="20"/>
              </w:rPr>
              <w:t>100%</w:t>
            </w:r>
          </w:p>
        </w:tc>
      </w:tr>
      <w:tr w:rsidR="00910C4D" w:rsidRPr="00D430F7" w14:paraId="7951817C" w14:textId="77777777" w:rsidTr="00910C4D">
        <w:trPr>
          <w:trHeight w:val="230"/>
        </w:trPr>
        <w:tc>
          <w:tcPr>
            <w:tcW w:w="1313" w:type="pct"/>
            <w:vMerge/>
            <w:tcBorders>
              <w:bottom w:val="single" w:sz="2" w:space="0" w:color="auto"/>
              <w:right w:val="single" w:sz="2" w:space="0" w:color="auto"/>
            </w:tcBorders>
            <w:shd w:val="clear" w:color="auto" w:fill="auto"/>
            <w:vAlign w:val="center"/>
          </w:tcPr>
          <w:p w14:paraId="798B4EE5" w14:textId="77777777" w:rsidR="00910C4D" w:rsidRPr="00D430F7" w:rsidRDefault="00910C4D" w:rsidP="00910C4D">
            <w:pPr>
              <w:jc w:val="center"/>
              <w:rPr>
                <w:rFonts w:ascii="Arial" w:hAnsi="Arial" w:cs="Arial"/>
                <w:sz w:val="20"/>
                <w:szCs w:val="20"/>
              </w:rPr>
            </w:pPr>
          </w:p>
        </w:tc>
        <w:tc>
          <w:tcPr>
            <w:tcW w:w="3687" w:type="pct"/>
            <w:vMerge/>
            <w:tcBorders>
              <w:left w:val="single" w:sz="2" w:space="0" w:color="auto"/>
              <w:bottom w:val="single" w:sz="2" w:space="0" w:color="auto"/>
              <w:right w:val="nil"/>
            </w:tcBorders>
            <w:shd w:val="clear" w:color="auto" w:fill="auto"/>
            <w:vAlign w:val="center"/>
          </w:tcPr>
          <w:p w14:paraId="705EA0F3" w14:textId="77777777" w:rsidR="00910C4D" w:rsidRPr="00D430F7" w:rsidRDefault="00910C4D" w:rsidP="00910C4D">
            <w:pPr>
              <w:jc w:val="center"/>
              <w:rPr>
                <w:rFonts w:ascii="Arial" w:hAnsi="Arial" w:cs="Arial"/>
                <w:sz w:val="20"/>
                <w:szCs w:val="20"/>
              </w:rPr>
            </w:pPr>
          </w:p>
        </w:tc>
      </w:tr>
      <w:tr w:rsidR="00910C4D" w:rsidRPr="00D430F7" w14:paraId="3DE76FC1" w14:textId="77777777" w:rsidTr="00910C4D">
        <w:trPr>
          <w:trHeight w:val="457"/>
        </w:trPr>
        <w:tc>
          <w:tcPr>
            <w:tcW w:w="1313" w:type="pct"/>
            <w:tcBorders>
              <w:top w:val="single" w:sz="2" w:space="0" w:color="auto"/>
              <w:right w:val="single" w:sz="2" w:space="0" w:color="auto"/>
            </w:tcBorders>
            <w:shd w:val="clear" w:color="auto" w:fill="auto"/>
            <w:vAlign w:val="center"/>
          </w:tcPr>
          <w:p w14:paraId="7DC3B35E" w14:textId="7C1D5CFE" w:rsidR="00910C4D" w:rsidRPr="00D430F7" w:rsidRDefault="00910C4D" w:rsidP="00910C4D">
            <w:pPr>
              <w:jc w:val="center"/>
              <w:rPr>
                <w:rFonts w:ascii="Arial" w:hAnsi="Arial" w:cs="Arial"/>
                <w:sz w:val="20"/>
                <w:szCs w:val="20"/>
              </w:rPr>
            </w:pPr>
            <w:r w:rsidRPr="00D430F7">
              <w:rPr>
                <w:rFonts w:ascii="Arial" w:hAnsi="Arial" w:cs="Arial"/>
                <w:sz w:val="20"/>
              </w:rPr>
              <w:t>Musasa</w:t>
            </w:r>
          </w:p>
        </w:tc>
        <w:tc>
          <w:tcPr>
            <w:tcW w:w="3687" w:type="pct"/>
            <w:tcBorders>
              <w:top w:val="single" w:sz="2" w:space="0" w:color="auto"/>
              <w:left w:val="single" w:sz="2" w:space="0" w:color="auto"/>
              <w:right w:val="nil"/>
            </w:tcBorders>
            <w:shd w:val="clear" w:color="auto" w:fill="auto"/>
            <w:vAlign w:val="center"/>
          </w:tcPr>
          <w:p w14:paraId="57C50F43" w14:textId="35397330" w:rsidR="00910C4D" w:rsidRPr="00D430F7" w:rsidRDefault="004E160D" w:rsidP="00910C4D">
            <w:pPr>
              <w:jc w:val="center"/>
              <w:rPr>
                <w:rFonts w:ascii="Arial" w:hAnsi="Arial" w:cs="Arial"/>
                <w:sz w:val="20"/>
                <w:szCs w:val="20"/>
              </w:rPr>
            </w:pPr>
            <w:r>
              <w:rPr>
                <w:rFonts w:ascii="Arial" w:hAnsi="Arial" w:cs="Arial"/>
                <w:sz w:val="20"/>
                <w:szCs w:val="20"/>
              </w:rPr>
              <w:t>96%</w:t>
            </w:r>
          </w:p>
        </w:tc>
      </w:tr>
      <w:tr w:rsidR="00910C4D" w:rsidRPr="00D430F7" w14:paraId="32D9B96F" w14:textId="77777777" w:rsidTr="00910C4D">
        <w:trPr>
          <w:trHeight w:val="230"/>
        </w:trPr>
        <w:tc>
          <w:tcPr>
            <w:tcW w:w="1313" w:type="pct"/>
            <w:vMerge w:val="restart"/>
            <w:tcBorders>
              <w:top w:val="single" w:sz="2" w:space="0" w:color="auto"/>
              <w:right w:val="single" w:sz="2" w:space="0" w:color="auto"/>
            </w:tcBorders>
            <w:shd w:val="clear" w:color="auto" w:fill="auto"/>
            <w:vAlign w:val="center"/>
          </w:tcPr>
          <w:p w14:paraId="46E171F3" w14:textId="731051D7" w:rsidR="00910C4D" w:rsidRPr="00D430F7" w:rsidRDefault="00910C4D" w:rsidP="00910C4D">
            <w:pPr>
              <w:jc w:val="center"/>
              <w:rPr>
                <w:rFonts w:ascii="Arial" w:hAnsi="Arial" w:cs="Arial"/>
                <w:sz w:val="20"/>
                <w:szCs w:val="20"/>
              </w:rPr>
            </w:pPr>
            <w:r w:rsidRPr="00D430F7">
              <w:rPr>
                <w:rFonts w:ascii="Arial" w:hAnsi="Arial" w:cs="Arial"/>
                <w:sz w:val="20"/>
              </w:rPr>
              <w:t>Bwagiriza</w:t>
            </w:r>
          </w:p>
        </w:tc>
        <w:tc>
          <w:tcPr>
            <w:tcW w:w="3687" w:type="pct"/>
            <w:vMerge w:val="restart"/>
            <w:tcBorders>
              <w:top w:val="single" w:sz="2" w:space="0" w:color="auto"/>
              <w:left w:val="single" w:sz="2" w:space="0" w:color="auto"/>
              <w:right w:val="nil"/>
            </w:tcBorders>
            <w:shd w:val="clear" w:color="auto" w:fill="auto"/>
            <w:vAlign w:val="center"/>
          </w:tcPr>
          <w:p w14:paraId="51DD5383" w14:textId="64899A20" w:rsidR="00910C4D" w:rsidRPr="00D430F7" w:rsidRDefault="006A0601" w:rsidP="00910C4D">
            <w:pPr>
              <w:jc w:val="center"/>
              <w:rPr>
                <w:rFonts w:ascii="Arial" w:hAnsi="Arial" w:cs="Arial"/>
                <w:sz w:val="20"/>
                <w:szCs w:val="20"/>
              </w:rPr>
            </w:pPr>
            <w:r>
              <w:rPr>
                <w:rFonts w:ascii="Arial" w:hAnsi="Arial" w:cs="Arial"/>
                <w:sz w:val="20"/>
                <w:szCs w:val="20"/>
              </w:rPr>
              <w:t>99%</w:t>
            </w:r>
          </w:p>
        </w:tc>
      </w:tr>
      <w:tr w:rsidR="00910C4D" w:rsidRPr="00D430F7" w14:paraId="588185FF" w14:textId="77777777" w:rsidTr="00910C4D">
        <w:trPr>
          <w:trHeight w:val="230"/>
        </w:trPr>
        <w:tc>
          <w:tcPr>
            <w:tcW w:w="1313" w:type="pct"/>
            <w:vMerge/>
            <w:tcBorders>
              <w:bottom w:val="single" w:sz="2" w:space="0" w:color="auto"/>
              <w:right w:val="single" w:sz="2" w:space="0" w:color="auto"/>
            </w:tcBorders>
            <w:shd w:val="clear" w:color="auto" w:fill="auto"/>
            <w:vAlign w:val="center"/>
          </w:tcPr>
          <w:p w14:paraId="65AB9FEE" w14:textId="77777777" w:rsidR="00910C4D" w:rsidRPr="00D430F7" w:rsidRDefault="00910C4D" w:rsidP="00910C4D">
            <w:pPr>
              <w:jc w:val="center"/>
              <w:rPr>
                <w:rFonts w:ascii="Arial" w:hAnsi="Arial" w:cs="Arial"/>
                <w:sz w:val="20"/>
                <w:szCs w:val="20"/>
              </w:rPr>
            </w:pPr>
          </w:p>
        </w:tc>
        <w:tc>
          <w:tcPr>
            <w:tcW w:w="3687" w:type="pct"/>
            <w:vMerge/>
            <w:tcBorders>
              <w:left w:val="single" w:sz="2" w:space="0" w:color="auto"/>
              <w:bottom w:val="single" w:sz="2" w:space="0" w:color="auto"/>
              <w:right w:val="nil"/>
            </w:tcBorders>
            <w:shd w:val="clear" w:color="auto" w:fill="auto"/>
            <w:vAlign w:val="center"/>
          </w:tcPr>
          <w:p w14:paraId="042347AE" w14:textId="77777777" w:rsidR="00910C4D" w:rsidRPr="00D430F7" w:rsidRDefault="00910C4D" w:rsidP="00910C4D">
            <w:pPr>
              <w:jc w:val="center"/>
              <w:rPr>
                <w:rFonts w:ascii="Arial" w:hAnsi="Arial" w:cs="Arial"/>
                <w:sz w:val="20"/>
                <w:szCs w:val="20"/>
              </w:rPr>
            </w:pPr>
          </w:p>
        </w:tc>
      </w:tr>
      <w:tr w:rsidR="00910C4D" w:rsidRPr="00D430F7" w14:paraId="1C15B47C" w14:textId="77777777" w:rsidTr="00910C4D">
        <w:trPr>
          <w:trHeight w:val="230"/>
        </w:trPr>
        <w:tc>
          <w:tcPr>
            <w:tcW w:w="1313" w:type="pct"/>
            <w:vMerge w:val="restart"/>
            <w:tcBorders>
              <w:top w:val="single" w:sz="2" w:space="0" w:color="auto"/>
              <w:right w:val="single" w:sz="2" w:space="0" w:color="auto"/>
            </w:tcBorders>
            <w:shd w:val="clear" w:color="auto" w:fill="auto"/>
            <w:vAlign w:val="center"/>
          </w:tcPr>
          <w:p w14:paraId="7BFE72C8" w14:textId="531B8E85" w:rsidR="00910C4D" w:rsidRPr="00D430F7" w:rsidRDefault="00910C4D" w:rsidP="00910C4D">
            <w:pPr>
              <w:jc w:val="center"/>
              <w:rPr>
                <w:rFonts w:ascii="Arial" w:hAnsi="Arial" w:cs="Arial"/>
                <w:sz w:val="20"/>
                <w:szCs w:val="20"/>
              </w:rPr>
            </w:pPr>
            <w:r w:rsidRPr="00D430F7">
              <w:rPr>
                <w:rFonts w:ascii="Arial" w:hAnsi="Arial" w:cs="Arial"/>
                <w:sz w:val="20"/>
                <w:szCs w:val="20"/>
              </w:rPr>
              <w:t>Kavumu</w:t>
            </w:r>
          </w:p>
        </w:tc>
        <w:tc>
          <w:tcPr>
            <w:tcW w:w="3687" w:type="pct"/>
            <w:vMerge w:val="restart"/>
            <w:tcBorders>
              <w:top w:val="single" w:sz="2" w:space="0" w:color="auto"/>
              <w:left w:val="single" w:sz="2" w:space="0" w:color="auto"/>
              <w:right w:val="nil"/>
            </w:tcBorders>
            <w:shd w:val="clear" w:color="auto" w:fill="auto"/>
            <w:vAlign w:val="center"/>
          </w:tcPr>
          <w:p w14:paraId="6B86591E" w14:textId="00298B3E" w:rsidR="00910C4D" w:rsidRPr="00D430F7" w:rsidRDefault="00630DD5" w:rsidP="00910C4D">
            <w:pPr>
              <w:jc w:val="center"/>
              <w:rPr>
                <w:rFonts w:ascii="Arial" w:hAnsi="Arial" w:cs="Arial"/>
                <w:sz w:val="20"/>
                <w:szCs w:val="20"/>
              </w:rPr>
            </w:pPr>
            <w:r>
              <w:rPr>
                <w:rFonts w:ascii="Arial" w:hAnsi="Arial" w:cs="Arial"/>
                <w:sz w:val="20"/>
                <w:szCs w:val="20"/>
              </w:rPr>
              <w:t>90%</w:t>
            </w:r>
          </w:p>
        </w:tc>
      </w:tr>
      <w:tr w:rsidR="00395764" w:rsidRPr="00D430F7" w14:paraId="7836E46E" w14:textId="77777777" w:rsidTr="00910C4D">
        <w:trPr>
          <w:trHeight w:val="230"/>
        </w:trPr>
        <w:tc>
          <w:tcPr>
            <w:tcW w:w="1313" w:type="pct"/>
            <w:vMerge/>
            <w:tcBorders>
              <w:bottom w:val="single" w:sz="12" w:space="0" w:color="auto"/>
              <w:right w:val="single" w:sz="2" w:space="0" w:color="auto"/>
            </w:tcBorders>
            <w:shd w:val="clear" w:color="auto" w:fill="auto"/>
            <w:vAlign w:val="center"/>
          </w:tcPr>
          <w:p w14:paraId="07B9B1C5" w14:textId="77777777" w:rsidR="00395764" w:rsidRPr="00D430F7" w:rsidRDefault="00395764" w:rsidP="006D7DA5">
            <w:pPr>
              <w:jc w:val="center"/>
              <w:rPr>
                <w:rFonts w:ascii="Arial" w:hAnsi="Arial" w:cs="Arial"/>
                <w:sz w:val="20"/>
                <w:szCs w:val="20"/>
              </w:rPr>
            </w:pPr>
          </w:p>
        </w:tc>
        <w:tc>
          <w:tcPr>
            <w:tcW w:w="3687" w:type="pct"/>
            <w:vMerge/>
            <w:tcBorders>
              <w:left w:val="single" w:sz="2" w:space="0" w:color="auto"/>
              <w:bottom w:val="single" w:sz="12" w:space="0" w:color="auto"/>
              <w:right w:val="nil"/>
            </w:tcBorders>
            <w:shd w:val="clear" w:color="auto" w:fill="auto"/>
            <w:vAlign w:val="center"/>
          </w:tcPr>
          <w:p w14:paraId="79E5994C" w14:textId="77777777" w:rsidR="00395764" w:rsidRPr="00D430F7" w:rsidRDefault="00395764" w:rsidP="006D7DA5">
            <w:pPr>
              <w:jc w:val="center"/>
              <w:rPr>
                <w:rFonts w:ascii="Arial" w:hAnsi="Arial" w:cs="Arial"/>
                <w:sz w:val="20"/>
                <w:szCs w:val="20"/>
              </w:rPr>
            </w:pPr>
          </w:p>
        </w:tc>
      </w:tr>
    </w:tbl>
    <w:p w14:paraId="6CE6387C" w14:textId="77777777" w:rsidR="00C828B9" w:rsidRPr="00D430F7" w:rsidRDefault="00C828B9" w:rsidP="009A1288">
      <w:pPr>
        <w:jc w:val="both"/>
        <w:rPr>
          <w:rFonts w:ascii="Arial" w:hAnsi="Arial" w:cs="Arial"/>
        </w:rPr>
      </w:pPr>
    </w:p>
    <w:p w14:paraId="5E3E2583" w14:textId="7C6A56B7" w:rsidR="00C71077" w:rsidRDefault="00D430F7" w:rsidP="003333A7">
      <w:pPr>
        <w:pStyle w:val="Default"/>
        <w:jc w:val="both"/>
        <w:rPr>
          <w:rFonts w:ascii="Arial" w:hAnsi="Arial" w:cs="Arial"/>
          <w:color w:val="auto"/>
          <w:sz w:val="22"/>
          <w:szCs w:val="23"/>
        </w:rPr>
      </w:pPr>
      <w:r>
        <w:rPr>
          <w:rFonts w:ascii="Arial" w:eastAsiaTheme="minorHAnsi" w:hAnsi="Arial" w:cs="Arial"/>
          <w:color w:val="auto"/>
          <w:sz w:val="22"/>
          <w:szCs w:val="22"/>
        </w:rPr>
        <w:t>Les</w:t>
      </w:r>
      <w:r w:rsidRPr="00D430F7">
        <w:rPr>
          <w:rFonts w:ascii="Arial" w:eastAsiaTheme="minorHAnsi" w:hAnsi="Arial" w:cs="Arial"/>
          <w:color w:val="auto"/>
          <w:sz w:val="22"/>
          <w:szCs w:val="22"/>
        </w:rPr>
        <w:t xml:space="preserve"> rapports sur la qualité des do</w:t>
      </w:r>
      <w:r>
        <w:rPr>
          <w:rFonts w:ascii="Arial" w:eastAsiaTheme="minorHAnsi" w:hAnsi="Arial" w:cs="Arial"/>
          <w:color w:val="auto"/>
          <w:sz w:val="22"/>
          <w:szCs w:val="22"/>
        </w:rPr>
        <w:t xml:space="preserve">nnées (rapports </w:t>
      </w:r>
      <w:r w:rsidRPr="00D430F7">
        <w:rPr>
          <w:rFonts w:ascii="Arial" w:eastAsiaTheme="minorHAnsi" w:hAnsi="Arial" w:cs="Arial"/>
          <w:color w:val="auto"/>
          <w:sz w:val="22"/>
          <w:szCs w:val="22"/>
        </w:rPr>
        <w:t>de</w:t>
      </w:r>
      <w:r>
        <w:rPr>
          <w:rFonts w:ascii="Arial" w:eastAsiaTheme="minorHAnsi" w:hAnsi="Arial" w:cs="Arial"/>
          <w:color w:val="auto"/>
          <w:sz w:val="22"/>
          <w:szCs w:val="22"/>
        </w:rPr>
        <w:t xml:space="preserve"> </w:t>
      </w:r>
      <w:r w:rsidRPr="00D430F7">
        <w:rPr>
          <w:rFonts w:ascii="Arial" w:eastAsiaTheme="minorHAnsi" w:hAnsi="Arial" w:cs="Arial"/>
          <w:color w:val="auto"/>
          <w:sz w:val="22"/>
          <w:szCs w:val="22"/>
        </w:rPr>
        <w:t>vérification</w:t>
      </w:r>
      <w:r>
        <w:rPr>
          <w:rFonts w:ascii="Arial" w:eastAsiaTheme="minorHAnsi" w:hAnsi="Arial" w:cs="Arial"/>
          <w:color w:val="auto"/>
          <w:sz w:val="22"/>
          <w:szCs w:val="22"/>
        </w:rPr>
        <w:t xml:space="preserve"> de la</w:t>
      </w:r>
      <w:r w:rsidRPr="00D430F7">
        <w:rPr>
          <w:rFonts w:ascii="Arial" w:eastAsiaTheme="minorHAnsi" w:hAnsi="Arial" w:cs="Arial"/>
          <w:color w:val="auto"/>
          <w:sz w:val="22"/>
          <w:szCs w:val="22"/>
        </w:rPr>
        <w:t xml:space="preserve"> plausibilité</w:t>
      </w:r>
      <w:r>
        <w:rPr>
          <w:rFonts w:ascii="Arial" w:eastAsiaTheme="minorHAnsi" w:hAnsi="Arial" w:cs="Arial"/>
          <w:color w:val="auto"/>
          <w:sz w:val="22"/>
          <w:szCs w:val="22"/>
        </w:rPr>
        <w:t xml:space="preserve"> générés par le logiciel ENA</w:t>
      </w:r>
      <w:r w:rsidRPr="00D430F7">
        <w:rPr>
          <w:rFonts w:ascii="Arial" w:eastAsiaTheme="minorHAnsi" w:hAnsi="Arial" w:cs="Arial"/>
          <w:color w:val="auto"/>
          <w:sz w:val="22"/>
          <w:szCs w:val="22"/>
        </w:rPr>
        <w:t>)</w:t>
      </w:r>
      <w:r w:rsidR="00056D18">
        <w:rPr>
          <w:rFonts w:ascii="Arial" w:eastAsiaTheme="minorHAnsi" w:hAnsi="Arial" w:cs="Arial"/>
          <w:color w:val="auto"/>
          <w:sz w:val="22"/>
          <w:szCs w:val="22"/>
        </w:rPr>
        <w:t>,</w:t>
      </w:r>
      <w:r>
        <w:rPr>
          <w:rFonts w:ascii="Arial" w:eastAsiaTheme="minorHAnsi" w:hAnsi="Arial" w:cs="Arial"/>
          <w:color w:val="auto"/>
          <w:sz w:val="22"/>
          <w:szCs w:val="22"/>
        </w:rPr>
        <w:t xml:space="preserve"> pour les 4 enquêtes</w:t>
      </w:r>
      <w:r w:rsidR="00056D18">
        <w:rPr>
          <w:rFonts w:ascii="Arial" w:eastAsiaTheme="minorHAnsi" w:hAnsi="Arial" w:cs="Arial"/>
          <w:color w:val="auto"/>
          <w:sz w:val="22"/>
          <w:szCs w:val="22"/>
        </w:rPr>
        <w:t>,</w:t>
      </w:r>
      <w:r w:rsidRPr="00D430F7">
        <w:rPr>
          <w:rFonts w:ascii="Arial" w:eastAsiaTheme="minorHAnsi" w:hAnsi="Arial" w:cs="Arial"/>
          <w:color w:val="auto"/>
          <w:sz w:val="22"/>
          <w:szCs w:val="22"/>
        </w:rPr>
        <w:t xml:space="preserve"> sont </w:t>
      </w:r>
      <w:r w:rsidRPr="002A7DDE">
        <w:rPr>
          <w:rFonts w:ascii="Arial" w:eastAsiaTheme="minorHAnsi" w:hAnsi="Arial" w:cs="Arial"/>
          <w:color w:val="auto"/>
          <w:sz w:val="22"/>
          <w:szCs w:val="22"/>
        </w:rPr>
        <w:t xml:space="preserve">inclus au sein de l’annexe </w:t>
      </w:r>
      <w:r w:rsidR="002A7DDE" w:rsidRPr="002A7DDE">
        <w:rPr>
          <w:rFonts w:ascii="Arial" w:eastAsiaTheme="minorHAnsi" w:hAnsi="Arial" w:cs="Arial"/>
          <w:color w:val="auto"/>
          <w:sz w:val="22"/>
          <w:szCs w:val="22"/>
        </w:rPr>
        <w:t>5</w:t>
      </w:r>
      <w:r w:rsidRPr="002A7DDE">
        <w:rPr>
          <w:rFonts w:ascii="Arial" w:eastAsiaTheme="minorHAnsi" w:hAnsi="Arial" w:cs="Arial"/>
          <w:color w:val="auto"/>
          <w:sz w:val="22"/>
          <w:szCs w:val="22"/>
        </w:rPr>
        <w:t>. L'examen</w:t>
      </w:r>
      <w:r w:rsidRPr="00D430F7">
        <w:rPr>
          <w:rFonts w:ascii="Arial" w:eastAsiaTheme="minorHAnsi" w:hAnsi="Arial" w:cs="Arial"/>
          <w:color w:val="auto"/>
          <w:sz w:val="22"/>
          <w:szCs w:val="22"/>
        </w:rPr>
        <w:t xml:space="preserve"> de la qualité des données a été effectué après avoir </w:t>
      </w:r>
      <w:r>
        <w:rPr>
          <w:rFonts w:ascii="Arial" w:eastAsiaTheme="minorHAnsi" w:hAnsi="Arial" w:cs="Arial"/>
          <w:color w:val="auto"/>
          <w:sz w:val="22"/>
          <w:szCs w:val="22"/>
        </w:rPr>
        <w:t>exclu</w:t>
      </w:r>
      <w:r w:rsidRPr="00D430F7">
        <w:rPr>
          <w:rFonts w:ascii="Arial" w:eastAsiaTheme="minorHAnsi" w:hAnsi="Arial" w:cs="Arial"/>
          <w:color w:val="auto"/>
          <w:sz w:val="22"/>
          <w:szCs w:val="22"/>
        </w:rPr>
        <w:t xml:space="preserve"> les </w:t>
      </w:r>
      <w:r>
        <w:rPr>
          <w:rFonts w:ascii="Arial" w:eastAsiaTheme="minorHAnsi" w:hAnsi="Arial" w:cs="Arial"/>
          <w:color w:val="auto"/>
          <w:sz w:val="22"/>
          <w:szCs w:val="22"/>
        </w:rPr>
        <w:t>flags</w:t>
      </w:r>
      <w:r w:rsidRPr="00D430F7">
        <w:rPr>
          <w:rFonts w:ascii="Arial" w:eastAsiaTheme="minorHAnsi" w:hAnsi="Arial" w:cs="Arial"/>
          <w:color w:val="auto"/>
          <w:sz w:val="22"/>
          <w:szCs w:val="22"/>
        </w:rPr>
        <w:t xml:space="preserve"> SMART </w:t>
      </w:r>
      <w:r>
        <w:rPr>
          <w:rFonts w:ascii="Arial" w:eastAsiaTheme="minorHAnsi" w:hAnsi="Arial" w:cs="Arial"/>
          <w:color w:val="auto"/>
          <w:sz w:val="22"/>
          <w:szCs w:val="22"/>
        </w:rPr>
        <w:t>pour l</w:t>
      </w:r>
      <w:r w:rsidR="00056D18">
        <w:rPr>
          <w:rFonts w:ascii="Arial" w:eastAsiaTheme="minorHAnsi" w:hAnsi="Arial" w:cs="Arial"/>
          <w:color w:val="auto"/>
          <w:sz w:val="22"/>
          <w:szCs w:val="22"/>
        </w:rPr>
        <w:t>es données anthropométriques. C</w:t>
      </w:r>
      <w:r w:rsidRPr="00D430F7">
        <w:rPr>
          <w:rFonts w:ascii="Arial" w:eastAsiaTheme="minorHAnsi" w:hAnsi="Arial" w:cs="Arial"/>
          <w:color w:val="auto"/>
          <w:sz w:val="22"/>
          <w:szCs w:val="22"/>
        </w:rPr>
        <w:t xml:space="preserve">es rapports de vérification de </w:t>
      </w:r>
      <w:r>
        <w:rPr>
          <w:rFonts w:ascii="Arial" w:eastAsiaTheme="minorHAnsi" w:hAnsi="Arial" w:cs="Arial"/>
          <w:color w:val="auto"/>
          <w:sz w:val="22"/>
          <w:szCs w:val="22"/>
        </w:rPr>
        <w:t xml:space="preserve">la </w:t>
      </w:r>
      <w:r w:rsidR="00056D18">
        <w:rPr>
          <w:rFonts w:ascii="Arial" w:eastAsiaTheme="minorHAnsi" w:hAnsi="Arial" w:cs="Arial"/>
          <w:color w:val="auto"/>
          <w:sz w:val="22"/>
          <w:szCs w:val="22"/>
        </w:rPr>
        <w:t xml:space="preserve">plausibilité </w:t>
      </w:r>
      <w:r w:rsidRPr="00D430F7">
        <w:rPr>
          <w:rFonts w:ascii="Arial" w:eastAsiaTheme="minorHAnsi" w:hAnsi="Arial" w:cs="Arial"/>
          <w:color w:val="auto"/>
          <w:sz w:val="22"/>
          <w:szCs w:val="22"/>
        </w:rPr>
        <w:t>ont mis en évidence la qualité "excellente" des données anthropométriques, tant en termes de représentativité de l'échanti</w:t>
      </w:r>
      <w:r w:rsidR="007C4798">
        <w:rPr>
          <w:rFonts w:ascii="Arial" w:eastAsiaTheme="minorHAnsi" w:hAnsi="Arial" w:cs="Arial"/>
          <w:color w:val="auto"/>
          <w:sz w:val="22"/>
          <w:szCs w:val="22"/>
        </w:rPr>
        <w:t>llon que de qualité des mesures</w:t>
      </w:r>
      <w:r w:rsidR="00056D18">
        <w:rPr>
          <w:rFonts w:ascii="Arial" w:eastAsiaTheme="minorHAnsi" w:hAnsi="Arial" w:cs="Arial"/>
          <w:color w:val="auto"/>
          <w:sz w:val="22"/>
          <w:szCs w:val="22"/>
        </w:rPr>
        <w:t xml:space="preserve"> pour les 4 enquêtes</w:t>
      </w:r>
      <w:r w:rsidRPr="00D430F7">
        <w:rPr>
          <w:rFonts w:ascii="Arial" w:eastAsiaTheme="minorHAnsi" w:hAnsi="Arial" w:cs="Arial"/>
          <w:color w:val="auto"/>
          <w:sz w:val="22"/>
          <w:szCs w:val="22"/>
        </w:rPr>
        <w:t xml:space="preserve">. Il n'y avait aucune préférence </w:t>
      </w:r>
      <w:r w:rsidR="00056D18">
        <w:rPr>
          <w:rFonts w:ascii="Arial" w:eastAsiaTheme="minorHAnsi" w:hAnsi="Arial" w:cs="Arial"/>
          <w:color w:val="auto"/>
          <w:sz w:val="22"/>
          <w:szCs w:val="22"/>
        </w:rPr>
        <w:t xml:space="preserve">numérique </w:t>
      </w:r>
      <w:r w:rsidRPr="00D430F7">
        <w:rPr>
          <w:rFonts w:ascii="Arial" w:eastAsiaTheme="minorHAnsi" w:hAnsi="Arial" w:cs="Arial"/>
          <w:color w:val="auto"/>
          <w:sz w:val="22"/>
          <w:szCs w:val="22"/>
        </w:rPr>
        <w:t xml:space="preserve">significative pour les mesures de poids, de </w:t>
      </w:r>
      <w:r w:rsidR="00056D18">
        <w:rPr>
          <w:rFonts w:ascii="Arial" w:eastAsiaTheme="minorHAnsi" w:hAnsi="Arial" w:cs="Arial"/>
          <w:color w:val="auto"/>
          <w:sz w:val="22"/>
          <w:szCs w:val="22"/>
        </w:rPr>
        <w:t xml:space="preserve">taille </w:t>
      </w:r>
      <w:r w:rsidRPr="00D430F7">
        <w:rPr>
          <w:rFonts w:ascii="Arial" w:eastAsiaTheme="minorHAnsi" w:hAnsi="Arial" w:cs="Arial"/>
          <w:color w:val="auto"/>
          <w:sz w:val="22"/>
          <w:szCs w:val="22"/>
        </w:rPr>
        <w:t xml:space="preserve">et de </w:t>
      </w:r>
      <w:r w:rsidR="00056D18">
        <w:rPr>
          <w:rFonts w:ascii="Arial" w:eastAsiaTheme="minorHAnsi" w:hAnsi="Arial" w:cs="Arial"/>
          <w:color w:val="auto"/>
          <w:sz w:val="22"/>
          <w:szCs w:val="22"/>
        </w:rPr>
        <w:t>PB</w:t>
      </w:r>
      <w:r w:rsidRPr="00D430F7">
        <w:rPr>
          <w:rFonts w:ascii="Arial" w:eastAsiaTheme="minorHAnsi" w:hAnsi="Arial" w:cs="Arial"/>
          <w:color w:val="auto"/>
          <w:sz w:val="22"/>
          <w:szCs w:val="22"/>
        </w:rPr>
        <w:t>.</w:t>
      </w:r>
      <w:r w:rsidR="00BF49D2">
        <w:rPr>
          <w:rFonts w:ascii="Arial" w:eastAsiaTheme="minorHAnsi" w:hAnsi="Arial" w:cs="Arial"/>
          <w:color w:val="auto"/>
          <w:sz w:val="22"/>
          <w:szCs w:val="22"/>
        </w:rPr>
        <w:t xml:space="preserve"> </w:t>
      </w:r>
      <w:r w:rsidR="00D8744E">
        <w:rPr>
          <w:rFonts w:ascii="Arial" w:hAnsi="Arial" w:cs="Arial"/>
          <w:color w:val="auto"/>
          <w:sz w:val="22"/>
          <w:szCs w:val="23"/>
        </w:rPr>
        <w:t>Le tableau 22</w:t>
      </w:r>
      <w:r w:rsidRPr="00D430F7">
        <w:rPr>
          <w:rFonts w:ascii="Arial" w:hAnsi="Arial" w:cs="Arial"/>
          <w:color w:val="auto"/>
          <w:sz w:val="22"/>
          <w:szCs w:val="23"/>
        </w:rPr>
        <w:t xml:space="preserve"> présente le score global de qualité des données par </w:t>
      </w:r>
      <w:r w:rsidR="00056D18">
        <w:rPr>
          <w:rFonts w:ascii="Arial" w:hAnsi="Arial" w:cs="Arial"/>
          <w:color w:val="auto"/>
          <w:sz w:val="22"/>
          <w:szCs w:val="23"/>
        </w:rPr>
        <w:t>camp</w:t>
      </w:r>
      <w:r w:rsidRPr="00D430F7">
        <w:rPr>
          <w:rFonts w:ascii="Arial" w:hAnsi="Arial" w:cs="Arial"/>
          <w:color w:val="auto"/>
          <w:sz w:val="22"/>
          <w:szCs w:val="23"/>
        </w:rPr>
        <w:t>. La qualité des données était "Excellent</w:t>
      </w:r>
      <w:r w:rsidR="00056D18">
        <w:rPr>
          <w:rFonts w:ascii="Arial" w:hAnsi="Arial" w:cs="Arial"/>
          <w:color w:val="auto"/>
          <w:sz w:val="22"/>
          <w:szCs w:val="23"/>
        </w:rPr>
        <w:t>e</w:t>
      </w:r>
      <w:r w:rsidRPr="00D430F7">
        <w:rPr>
          <w:rFonts w:ascii="Arial" w:hAnsi="Arial" w:cs="Arial"/>
          <w:color w:val="auto"/>
          <w:sz w:val="22"/>
          <w:szCs w:val="23"/>
        </w:rPr>
        <w:t xml:space="preserve">" dans toutes les zones d'enquête, selon les </w:t>
      </w:r>
      <w:r w:rsidR="00056D18">
        <w:rPr>
          <w:rFonts w:ascii="Arial" w:hAnsi="Arial" w:cs="Arial"/>
          <w:color w:val="auto"/>
          <w:sz w:val="22"/>
          <w:szCs w:val="23"/>
        </w:rPr>
        <w:t>critères</w:t>
      </w:r>
      <w:r w:rsidRPr="00D430F7">
        <w:rPr>
          <w:rFonts w:ascii="Arial" w:hAnsi="Arial" w:cs="Arial"/>
          <w:color w:val="auto"/>
          <w:sz w:val="22"/>
          <w:szCs w:val="23"/>
        </w:rPr>
        <w:t xml:space="preserve"> SMART.</w:t>
      </w:r>
    </w:p>
    <w:p w14:paraId="2D918EBC" w14:textId="77777777" w:rsidR="00D430F7" w:rsidRPr="00D430F7" w:rsidRDefault="00D430F7" w:rsidP="003333A7">
      <w:pPr>
        <w:pStyle w:val="Default"/>
        <w:jc w:val="both"/>
        <w:rPr>
          <w:rFonts w:ascii="Arial" w:hAnsi="Arial" w:cs="Arial"/>
          <w:color w:val="auto"/>
          <w:sz w:val="22"/>
          <w:szCs w:val="23"/>
        </w:rPr>
      </w:pPr>
    </w:p>
    <w:p w14:paraId="7FE58879" w14:textId="361415CD" w:rsidR="00C71CCB" w:rsidRPr="00D430F7" w:rsidRDefault="001952F5" w:rsidP="00C71CCB">
      <w:pPr>
        <w:pStyle w:val="Lgende"/>
        <w:keepNext/>
        <w:jc w:val="both"/>
        <w:rPr>
          <w:rFonts w:ascii="Arial" w:hAnsi="Arial" w:cs="Arial"/>
          <w:color w:val="auto"/>
          <w:sz w:val="20"/>
          <w:szCs w:val="22"/>
        </w:rPr>
      </w:pPr>
      <w:r w:rsidRPr="00D430F7">
        <w:rPr>
          <w:rFonts w:ascii="Arial" w:hAnsi="Arial" w:cs="Arial"/>
          <w:color w:val="auto"/>
          <w:sz w:val="20"/>
          <w:szCs w:val="22"/>
        </w:rPr>
        <w:lastRenderedPageBreak/>
        <w:t>Table</w:t>
      </w:r>
      <w:r w:rsidR="00207C9B"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22</w:t>
      </w:r>
      <w:r w:rsidR="00207C9B" w:rsidRPr="00D430F7">
        <w:rPr>
          <w:rFonts w:ascii="Arial" w:hAnsi="Arial" w:cs="Arial"/>
          <w:color w:val="auto"/>
          <w:sz w:val="20"/>
          <w:szCs w:val="22"/>
        </w:rPr>
        <w:t xml:space="preserve"> </w:t>
      </w:r>
      <w:r w:rsidR="00C71CCB" w:rsidRPr="00D430F7">
        <w:rPr>
          <w:rFonts w:ascii="Arial" w:hAnsi="Arial" w:cs="Arial"/>
          <w:color w:val="auto"/>
          <w:sz w:val="20"/>
          <w:szCs w:val="22"/>
        </w:rPr>
        <w:t xml:space="preserve">: </w:t>
      </w:r>
      <w:r w:rsidR="00D36D7E" w:rsidRPr="00D430F7">
        <w:rPr>
          <w:rFonts w:ascii="Arial" w:hAnsi="Arial" w:cs="Arial"/>
          <w:color w:val="auto"/>
          <w:sz w:val="20"/>
          <w:szCs w:val="22"/>
        </w:rPr>
        <w:t>Score global de qualité des données par camp</w:t>
      </w:r>
    </w:p>
    <w:tbl>
      <w:tblPr>
        <w:tblStyle w:val="Grilledutableau"/>
        <w:tblW w:w="5000" w:type="pct"/>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4A0" w:firstRow="1" w:lastRow="0" w:firstColumn="1" w:lastColumn="0" w:noHBand="0" w:noVBand="1"/>
      </w:tblPr>
      <w:tblGrid>
        <w:gridCol w:w="2109"/>
        <w:gridCol w:w="1251"/>
        <w:gridCol w:w="616"/>
        <w:gridCol w:w="802"/>
        <w:gridCol w:w="659"/>
        <w:gridCol w:w="659"/>
        <w:gridCol w:w="568"/>
        <w:gridCol w:w="568"/>
        <w:gridCol w:w="990"/>
        <w:gridCol w:w="865"/>
        <w:gridCol w:w="839"/>
        <w:gridCol w:w="874"/>
      </w:tblGrid>
      <w:tr w:rsidR="00346E01" w:rsidRPr="00D430F7" w14:paraId="02F6AAB4" w14:textId="77777777" w:rsidTr="00346E01">
        <w:trPr>
          <w:trHeight w:val="465"/>
        </w:trPr>
        <w:tc>
          <w:tcPr>
            <w:tcW w:w="980" w:type="pct"/>
            <w:tcBorders>
              <w:top w:val="single" w:sz="12" w:space="0" w:color="auto"/>
              <w:bottom w:val="single" w:sz="12" w:space="0" w:color="auto"/>
            </w:tcBorders>
            <w:shd w:val="clear" w:color="auto" w:fill="8DB3E2" w:themeFill="text2" w:themeFillTint="66"/>
            <w:vAlign w:val="center"/>
          </w:tcPr>
          <w:p w14:paraId="23B19507" w14:textId="3AEBACC3" w:rsidR="001952F5" w:rsidRPr="00D430F7" w:rsidRDefault="00D36D7E" w:rsidP="00A4095C">
            <w:pPr>
              <w:rPr>
                <w:rFonts w:ascii="Arial" w:hAnsi="Arial" w:cs="Arial"/>
                <w:b/>
                <w:sz w:val="16"/>
                <w:szCs w:val="20"/>
              </w:rPr>
            </w:pPr>
            <w:r w:rsidRPr="00D430F7">
              <w:rPr>
                <w:rFonts w:ascii="Arial" w:hAnsi="Arial" w:cs="Arial"/>
                <w:b/>
                <w:sz w:val="16"/>
                <w:szCs w:val="20"/>
              </w:rPr>
              <w:t>Camp</w:t>
            </w:r>
          </w:p>
        </w:tc>
        <w:tc>
          <w:tcPr>
            <w:tcW w:w="583" w:type="pct"/>
            <w:tcBorders>
              <w:top w:val="single" w:sz="12" w:space="0" w:color="auto"/>
              <w:bottom w:val="single" w:sz="12" w:space="0" w:color="auto"/>
            </w:tcBorders>
            <w:shd w:val="clear" w:color="auto" w:fill="8DB3E2" w:themeFill="text2" w:themeFillTint="66"/>
            <w:vAlign w:val="center"/>
          </w:tcPr>
          <w:p w14:paraId="6EAEE5D0" w14:textId="3698AD7D" w:rsidR="001952F5" w:rsidRPr="00D430F7" w:rsidRDefault="00D36D7E" w:rsidP="00A4095C">
            <w:pPr>
              <w:jc w:val="center"/>
              <w:rPr>
                <w:rFonts w:ascii="Arial" w:hAnsi="Arial" w:cs="Arial"/>
                <w:b/>
                <w:sz w:val="16"/>
                <w:szCs w:val="20"/>
              </w:rPr>
            </w:pPr>
            <w:r w:rsidRPr="00D430F7">
              <w:rPr>
                <w:rFonts w:ascii="Arial" w:hAnsi="Arial" w:cs="Arial"/>
                <w:b/>
                <w:sz w:val="16"/>
                <w:szCs w:val="20"/>
              </w:rPr>
              <w:t>Données Manquantes et</w:t>
            </w:r>
            <w:r w:rsidR="001952F5" w:rsidRPr="00D430F7">
              <w:rPr>
                <w:rFonts w:ascii="Arial" w:hAnsi="Arial" w:cs="Arial"/>
                <w:b/>
                <w:sz w:val="16"/>
                <w:szCs w:val="20"/>
              </w:rPr>
              <w:t xml:space="preserve"> </w:t>
            </w:r>
            <w:r w:rsidR="00346E01" w:rsidRPr="00D430F7">
              <w:rPr>
                <w:rFonts w:ascii="Arial" w:hAnsi="Arial" w:cs="Arial"/>
                <w:b/>
                <w:sz w:val="16"/>
                <w:szCs w:val="20"/>
              </w:rPr>
              <w:t>« flagg</w:t>
            </w:r>
            <w:r w:rsidRPr="00D430F7">
              <w:rPr>
                <w:rFonts w:ascii="Arial" w:hAnsi="Arial" w:cs="Arial"/>
                <w:b/>
                <w:sz w:val="16"/>
                <w:szCs w:val="20"/>
              </w:rPr>
              <w:t>ées</w:t>
            </w:r>
            <w:r w:rsidR="00346E01" w:rsidRPr="00D430F7">
              <w:rPr>
                <w:rFonts w:ascii="Arial" w:hAnsi="Arial" w:cs="Arial"/>
                <w:b/>
                <w:sz w:val="16"/>
                <w:szCs w:val="20"/>
              </w:rPr>
              <w:t> »</w:t>
            </w:r>
            <w:r w:rsidR="001952F5" w:rsidRPr="00D430F7">
              <w:rPr>
                <w:rFonts w:ascii="Arial" w:hAnsi="Arial" w:cs="Arial"/>
                <w:b/>
                <w:sz w:val="16"/>
                <w:szCs w:val="20"/>
              </w:rPr>
              <w:t xml:space="preserve"> </w:t>
            </w:r>
          </w:p>
        </w:tc>
        <w:tc>
          <w:tcPr>
            <w:tcW w:w="289" w:type="pct"/>
            <w:tcBorders>
              <w:top w:val="single" w:sz="12" w:space="0" w:color="auto"/>
              <w:bottom w:val="single" w:sz="12" w:space="0" w:color="auto"/>
            </w:tcBorders>
            <w:shd w:val="clear" w:color="auto" w:fill="8DB3E2" w:themeFill="text2" w:themeFillTint="66"/>
            <w:vAlign w:val="center"/>
          </w:tcPr>
          <w:p w14:paraId="46B34636" w14:textId="054F5815" w:rsidR="001952F5" w:rsidRPr="00D430F7" w:rsidRDefault="001952F5" w:rsidP="00A4095C">
            <w:pPr>
              <w:jc w:val="center"/>
              <w:rPr>
                <w:rFonts w:ascii="Arial" w:hAnsi="Arial" w:cs="Arial"/>
                <w:b/>
                <w:sz w:val="16"/>
                <w:szCs w:val="20"/>
              </w:rPr>
            </w:pPr>
            <w:r w:rsidRPr="00D430F7">
              <w:rPr>
                <w:rFonts w:ascii="Arial" w:hAnsi="Arial" w:cs="Arial"/>
                <w:b/>
                <w:sz w:val="16"/>
                <w:szCs w:val="20"/>
              </w:rPr>
              <w:t>Sex</w:t>
            </w:r>
            <w:r w:rsidR="00346E01" w:rsidRPr="00D430F7">
              <w:rPr>
                <w:rFonts w:ascii="Arial" w:hAnsi="Arial" w:cs="Arial"/>
                <w:b/>
                <w:sz w:val="16"/>
                <w:szCs w:val="20"/>
              </w:rPr>
              <w:t>e</w:t>
            </w:r>
            <w:r w:rsidRPr="00D430F7">
              <w:rPr>
                <w:rFonts w:ascii="Arial" w:hAnsi="Arial" w:cs="Arial"/>
                <w:b/>
                <w:sz w:val="16"/>
                <w:szCs w:val="20"/>
              </w:rPr>
              <w:t xml:space="preserve"> Ratio</w:t>
            </w:r>
          </w:p>
        </w:tc>
        <w:tc>
          <w:tcPr>
            <w:tcW w:w="375" w:type="pct"/>
            <w:tcBorders>
              <w:top w:val="single" w:sz="12" w:space="0" w:color="auto"/>
              <w:bottom w:val="single" w:sz="12" w:space="0" w:color="auto"/>
            </w:tcBorders>
            <w:shd w:val="clear" w:color="auto" w:fill="8DB3E2" w:themeFill="text2" w:themeFillTint="66"/>
            <w:vAlign w:val="center"/>
          </w:tcPr>
          <w:p w14:paraId="669963F3" w14:textId="78034CA4" w:rsidR="001952F5" w:rsidRPr="00D430F7" w:rsidRDefault="00346E01" w:rsidP="00A4095C">
            <w:pPr>
              <w:jc w:val="center"/>
              <w:rPr>
                <w:rFonts w:ascii="Arial" w:hAnsi="Arial" w:cs="Arial"/>
                <w:b/>
                <w:sz w:val="16"/>
                <w:szCs w:val="20"/>
              </w:rPr>
            </w:pPr>
            <w:r w:rsidRPr="00D430F7">
              <w:rPr>
                <w:rFonts w:ascii="Arial" w:hAnsi="Arial" w:cs="Arial"/>
                <w:b/>
                <w:sz w:val="16"/>
                <w:szCs w:val="20"/>
              </w:rPr>
              <w:t>Distrib.</w:t>
            </w:r>
            <w:r w:rsidR="001952F5" w:rsidRPr="00D430F7">
              <w:rPr>
                <w:rFonts w:ascii="Arial" w:hAnsi="Arial" w:cs="Arial"/>
                <w:b/>
                <w:sz w:val="16"/>
                <w:szCs w:val="20"/>
              </w:rPr>
              <w:t xml:space="preserve"> Age </w:t>
            </w:r>
          </w:p>
        </w:tc>
        <w:tc>
          <w:tcPr>
            <w:tcW w:w="309" w:type="pct"/>
            <w:tcBorders>
              <w:top w:val="single" w:sz="12" w:space="0" w:color="auto"/>
              <w:bottom w:val="single" w:sz="12" w:space="0" w:color="auto"/>
            </w:tcBorders>
            <w:shd w:val="clear" w:color="auto" w:fill="8DB3E2" w:themeFill="text2" w:themeFillTint="66"/>
            <w:vAlign w:val="center"/>
          </w:tcPr>
          <w:p w14:paraId="259C556B" w14:textId="77777777" w:rsidR="001952F5" w:rsidRPr="00D430F7" w:rsidRDefault="001952F5" w:rsidP="00A4095C">
            <w:pPr>
              <w:jc w:val="center"/>
              <w:rPr>
                <w:rFonts w:ascii="Arial" w:hAnsi="Arial" w:cs="Arial"/>
                <w:b/>
                <w:sz w:val="16"/>
                <w:szCs w:val="20"/>
              </w:rPr>
            </w:pPr>
            <w:r w:rsidRPr="00D430F7">
              <w:rPr>
                <w:rFonts w:ascii="Arial" w:hAnsi="Arial" w:cs="Arial"/>
                <w:b/>
                <w:sz w:val="16"/>
                <w:szCs w:val="20"/>
              </w:rPr>
              <w:t>DPS</w:t>
            </w:r>
          </w:p>
          <w:p w14:paraId="7985B22C" w14:textId="07FEFD6F" w:rsidR="001952F5" w:rsidRPr="00D430F7" w:rsidRDefault="00D36D7E" w:rsidP="00A4095C">
            <w:pPr>
              <w:jc w:val="center"/>
              <w:rPr>
                <w:rFonts w:ascii="Arial" w:hAnsi="Arial" w:cs="Arial"/>
                <w:b/>
                <w:sz w:val="16"/>
                <w:szCs w:val="20"/>
              </w:rPr>
            </w:pPr>
            <w:r w:rsidRPr="00D430F7">
              <w:rPr>
                <w:rFonts w:ascii="Arial" w:hAnsi="Arial" w:cs="Arial"/>
                <w:b/>
                <w:sz w:val="16"/>
                <w:szCs w:val="20"/>
              </w:rPr>
              <w:t>Poids</w:t>
            </w:r>
          </w:p>
        </w:tc>
        <w:tc>
          <w:tcPr>
            <w:tcW w:w="309" w:type="pct"/>
            <w:tcBorders>
              <w:top w:val="single" w:sz="12" w:space="0" w:color="auto"/>
              <w:bottom w:val="single" w:sz="12" w:space="0" w:color="auto"/>
            </w:tcBorders>
            <w:shd w:val="clear" w:color="auto" w:fill="8DB3E2" w:themeFill="text2" w:themeFillTint="66"/>
            <w:vAlign w:val="center"/>
          </w:tcPr>
          <w:p w14:paraId="19114D0E" w14:textId="77777777" w:rsidR="001952F5" w:rsidRPr="00D430F7" w:rsidRDefault="001952F5" w:rsidP="00A4095C">
            <w:pPr>
              <w:jc w:val="center"/>
              <w:rPr>
                <w:rFonts w:ascii="Arial" w:hAnsi="Arial" w:cs="Arial"/>
                <w:b/>
                <w:sz w:val="16"/>
                <w:szCs w:val="20"/>
              </w:rPr>
            </w:pPr>
            <w:r w:rsidRPr="00D430F7">
              <w:rPr>
                <w:rFonts w:ascii="Arial" w:hAnsi="Arial" w:cs="Arial"/>
                <w:b/>
                <w:sz w:val="16"/>
                <w:szCs w:val="20"/>
              </w:rPr>
              <w:t>DPS</w:t>
            </w:r>
          </w:p>
          <w:p w14:paraId="47C5CA5B" w14:textId="53A15844" w:rsidR="001952F5" w:rsidRPr="00D430F7" w:rsidRDefault="00D36D7E" w:rsidP="00A4095C">
            <w:pPr>
              <w:jc w:val="center"/>
              <w:rPr>
                <w:rFonts w:ascii="Arial" w:hAnsi="Arial" w:cs="Arial"/>
                <w:b/>
                <w:sz w:val="16"/>
                <w:szCs w:val="20"/>
              </w:rPr>
            </w:pPr>
            <w:r w:rsidRPr="00D430F7">
              <w:rPr>
                <w:rFonts w:ascii="Arial" w:hAnsi="Arial" w:cs="Arial"/>
                <w:b/>
                <w:sz w:val="16"/>
                <w:szCs w:val="20"/>
              </w:rPr>
              <w:t>Taille</w:t>
            </w:r>
          </w:p>
        </w:tc>
        <w:tc>
          <w:tcPr>
            <w:tcW w:w="266" w:type="pct"/>
            <w:tcBorders>
              <w:top w:val="single" w:sz="12" w:space="0" w:color="auto"/>
              <w:bottom w:val="single" w:sz="12" w:space="0" w:color="auto"/>
            </w:tcBorders>
            <w:shd w:val="clear" w:color="auto" w:fill="8DB3E2" w:themeFill="text2" w:themeFillTint="66"/>
            <w:vAlign w:val="center"/>
          </w:tcPr>
          <w:p w14:paraId="09F0EEB6" w14:textId="77777777" w:rsidR="001952F5" w:rsidRPr="00D430F7" w:rsidRDefault="001952F5" w:rsidP="00A4095C">
            <w:pPr>
              <w:jc w:val="center"/>
              <w:rPr>
                <w:rFonts w:ascii="Arial" w:hAnsi="Arial" w:cs="Arial"/>
                <w:b/>
                <w:sz w:val="16"/>
                <w:szCs w:val="20"/>
              </w:rPr>
            </w:pPr>
            <w:r w:rsidRPr="00D430F7">
              <w:rPr>
                <w:rFonts w:ascii="Arial" w:hAnsi="Arial" w:cs="Arial"/>
                <w:b/>
                <w:sz w:val="16"/>
                <w:szCs w:val="20"/>
              </w:rPr>
              <w:t>DPS</w:t>
            </w:r>
          </w:p>
          <w:p w14:paraId="7B0273EF" w14:textId="670CDA90" w:rsidR="001952F5" w:rsidRPr="00D430F7" w:rsidRDefault="00D36D7E" w:rsidP="00A4095C">
            <w:pPr>
              <w:jc w:val="center"/>
              <w:rPr>
                <w:rFonts w:ascii="Arial" w:hAnsi="Arial" w:cs="Arial"/>
                <w:b/>
                <w:sz w:val="16"/>
                <w:szCs w:val="20"/>
              </w:rPr>
            </w:pPr>
            <w:r w:rsidRPr="00D430F7">
              <w:rPr>
                <w:rFonts w:ascii="Arial" w:hAnsi="Arial" w:cs="Arial"/>
                <w:b/>
                <w:sz w:val="16"/>
                <w:szCs w:val="20"/>
              </w:rPr>
              <w:t>PB</w:t>
            </w:r>
          </w:p>
        </w:tc>
        <w:tc>
          <w:tcPr>
            <w:tcW w:w="266" w:type="pct"/>
            <w:tcBorders>
              <w:top w:val="single" w:sz="12" w:space="0" w:color="auto"/>
              <w:bottom w:val="single" w:sz="12" w:space="0" w:color="auto"/>
            </w:tcBorders>
            <w:shd w:val="clear" w:color="auto" w:fill="8DB3E2" w:themeFill="text2" w:themeFillTint="66"/>
            <w:vAlign w:val="center"/>
          </w:tcPr>
          <w:p w14:paraId="2826A464" w14:textId="537827E1" w:rsidR="001952F5" w:rsidRPr="00D430F7" w:rsidRDefault="00D36D7E" w:rsidP="00A4095C">
            <w:pPr>
              <w:jc w:val="center"/>
              <w:rPr>
                <w:rFonts w:ascii="Arial" w:hAnsi="Arial" w:cs="Arial"/>
                <w:b/>
                <w:sz w:val="16"/>
                <w:szCs w:val="20"/>
              </w:rPr>
            </w:pPr>
            <w:r w:rsidRPr="00D430F7">
              <w:rPr>
                <w:rFonts w:ascii="Arial" w:hAnsi="Arial" w:cs="Arial"/>
                <w:b/>
                <w:sz w:val="16"/>
                <w:szCs w:val="20"/>
              </w:rPr>
              <w:t>ET PT</w:t>
            </w:r>
            <w:r w:rsidR="001952F5" w:rsidRPr="00D430F7">
              <w:rPr>
                <w:rFonts w:ascii="Arial" w:hAnsi="Arial" w:cs="Arial"/>
                <w:b/>
                <w:sz w:val="16"/>
                <w:szCs w:val="20"/>
              </w:rPr>
              <w:t>Z</w:t>
            </w:r>
          </w:p>
        </w:tc>
        <w:tc>
          <w:tcPr>
            <w:tcW w:w="450" w:type="pct"/>
            <w:tcBorders>
              <w:top w:val="single" w:sz="12" w:space="0" w:color="auto"/>
              <w:bottom w:val="single" w:sz="12" w:space="0" w:color="auto"/>
            </w:tcBorders>
            <w:shd w:val="clear" w:color="auto" w:fill="8DB3E2" w:themeFill="text2" w:themeFillTint="66"/>
            <w:vAlign w:val="center"/>
          </w:tcPr>
          <w:p w14:paraId="6D7D60E0" w14:textId="634890DF" w:rsidR="001952F5" w:rsidRPr="00D430F7" w:rsidRDefault="001952F5" w:rsidP="00A4095C">
            <w:pPr>
              <w:jc w:val="center"/>
              <w:rPr>
                <w:rFonts w:ascii="Arial" w:hAnsi="Arial" w:cs="Arial"/>
                <w:b/>
                <w:sz w:val="16"/>
                <w:szCs w:val="20"/>
              </w:rPr>
            </w:pPr>
            <w:r w:rsidRPr="00D430F7">
              <w:rPr>
                <w:rFonts w:ascii="Arial" w:hAnsi="Arial" w:cs="Arial"/>
                <w:b/>
                <w:sz w:val="16"/>
                <w:szCs w:val="20"/>
              </w:rPr>
              <w:t xml:space="preserve">Skewness </w:t>
            </w:r>
            <w:r w:rsidR="00D36D7E" w:rsidRPr="00D430F7">
              <w:rPr>
                <w:rFonts w:ascii="Arial" w:hAnsi="Arial" w:cs="Arial"/>
                <w:b/>
                <w:sz w:val="16"/>
                <w:szCs w:val="20"/>
              </w:rPr>
              <w:t>PT</w:t>
            </w:r>
            <w:r w:rsidRPr="00D430F7">
              <w:rPr>
                <w:rFonts w:ascii="Arial" w:hAnsi="Arial" w:cs="Arial"/>
                <w:b/>
                <w:sz w:val="16"/>
                <w:szCs w:val="20"/>
              </w:rPr>
              <w:t>Z</w:t>
            </w:r>
          </w:p>
        </w:tc>
        <w:tc>
          <w:tcPr>
            <w:tcW w:w="393" w:type="pct"/>
            <w:tcBorders>
              <w:top w:val="single" w:sz="12" w:space="0" w:color="auto"/>
              <w:bottom w:val="single" w:sz="12" w:space="0" w:color="auto"/>
            </w:tcBorders>
            <w:shd w:val="clear" w:color="auto" w:fill="8DB3E2" w:themeFill="text2" w:themeFillTint="66"/>
            <w:vAlign w:val="center"/>
          </w:tcPr>
          <w:p w14:paraId="7DFA5553" w14:textId="06D7F961" w:rsidR="001952F5" w:rsidRPr="00D430F7" w:rsidRDefault="001952F5" w:rsidP="00A4095C">
            <w:pPr>
              <w:jc w:val="center"/>
              <w:rPr>
                <w:rFonts w:ascii="Arial" w:hAnsi="Arial" w:cs="Arial"/>
                <w:b/>
                <w:sz w:val="16"/>
                <w:szCs w:val="20"/>
              </w:rPr>
            </w:pPr>
            <w:r w:rsidRPr="00D430F7">
              <w:rPr>
                <w:rFonts w:ascii="Arial" w:hAnsi="Arial" w:cs="Arial"/>
                <w:b/>
                <w:sz w:val="16"/>
                <w:szCs w:val="20"/>
              </w:rPr>
              <w:t xml:space="preserve">Kurtosis </w:t>
            </w:r>
            <w:r w:rsidR="00D36D7E" w:rsidRPr="00D430F7">
              <w:rPr>
                <w:rFonts w:ascii="Arial" w:hAnsi="Arial" w:cs="Arial"/>
                <w:b/>
                <w:sz w:val="16"/>
                <w:szCs w:val="20"/>
              </w:rPr>
              <w:t>PT</w:t>
            </w:r>
            <w:r w:rsidRPr="00D430F7">
              <w:rPr>
                <w:rFonts w:ascii="Arial" w:hAnsi="Arial" w:cs="Arial"/>
                <w:b/>
                <w:sz w:val="16"/>
                <w:szCs w:val="20"/>
              </w:rPr>
              <w:t>Z</w:t>
            </w:r>
          </w:p>
        </w:tc>
        <w:tc>
          <w:tcPr>
            <w:tcW w:w="381" w:type="pct"/>
            <w:tcBorders>
              <w:top w:val="single" w:sz="12" w:space="0" w:color="auto"/>
              <w:bottom w:val="single" w:sz="12" w:space="0" w:color="auto"/>
            </w:tcBorders>
            <w:shd w:val="clear" w:color="auto" w:fill="8DB3E2" w:themeFill="text2" w:themeFillTint="66"/>
            <w:vAlign w:val="center"/>
          </w:tcPr>
          <w:p w14:paraId="07A85D59" w14:textId="72A78F28" w:rsidR="001952F5" w:rsidRPr="00D430F7" w:rsidRDefault="00D36D7E" w:rsidP="00A4095C">
            <w:pPr>
              <w:jc w:val="center"/>
              <w:rPr>
                <w:rFonts w:ascii="Arial" w:hAnsi="Arial" w:cs="Arial"/>
                <w:b/>
                <w:sz w:val="16"/>
                <w:szCs w:val="20"/>
              </w:rPr>
            </w:pPr>
            <w:r w:rsidRPr="00D430F7">
              <w:rPr>
                <w:rFonts w:ascii="Arial" w:hAnsi="Arial" w:cs="Arial"/>
                <w:b/>
                <w:sz w:val="16"/>
                <w:szCs w:val="20"/>
              </w:rPr>
              <w:t>Dist.</w:t>
            </w:r>
            <w:r w:rsidR="00346E01" w:rsidRPr="00D430F7">
              <w:rPr>
                <w:rFonts w:ascii="Arial" w:hAnsi="Arial" w:cs="Arial"/>
                <w:b/>
                <w:sz w:val="16"/>
                <w:szCs w:val="20"/>
              </w:rPr>
              <w:t xml:space="preserve"> </w:t>
            </w:r>
            <w:r w:rsidR="001952F5" w:rsidRPr="00D430F7">
              <w:rPr>
                <w:rFonts w:ascii="Arial" w:hAnsi="Arial" w:cs="Arial"/>
                <w:b/>
                <w:sz w:val="16"/>
                <w:szCs w:val="20"/>
              </w:rPr>
              <w:t xml:space="preserve">Poisson </w:t>
            </w:r>
          </w:p>
        </w:tc>
        <w:tc>
          <w:tcPr>
            <w:tcW w:w="398" w:type="pct"/>
            <w:tcBorders>
              <w:top w:val="single" w:sz="12" w:space="0" w:color="auto"/>
              <w:bottom w:val="single" w:sz="12" w:space="0" w:color="auto"/>
            </w:tcBorders>
            <w:shd w:val="clear" w:color="auto" w:fill="8DB3E2" w:themeFill="text2" w:themeFillTint="66"/>
            <w:vAlign w:val="center"/>
          </w:tcPr>
          <w:p w14:paraId="6111CD1D" w14:textId="05BAD032" w:rsidR="001952F5" w:rsidRPr="00D430F7" w:rsidRDefault="00346E01" w:rsidP="00A4095C">
            <w:pPr>
              <w:jc w:val="center"/>
              <w:rPr>
                <w:rFonts w:ascii="Arial" w:hAnsi="Arial" w:cs="Arial"/>
                <w:b/>
                <w:sz w:val="16"/>
                <w:szCs w:val="20"/>
              </w:rPr>
            </w:pPr>
            <w:r w:rsidRPr="00D430F7">
              <w:rPr>
                <w:rFonts w:ascii="Arial" w:hAnsi="Arial" w:cs="Arial"/>
                <w:b/>
                <w:sz w:val="16"/>
                <w:szCs w:val="20"/>
              </w:rPr>
              <w:t>Score global qualité données</w:t>
            </w:r>
          </w:p>
        </w:tc>
      </w:tr>
      <w:tr w:rsidR="00346E01" w:rsidRPr="00D430F7" w14:paraId="00D7335A" w14:textId="77777777" w:rsidTr="00056D18">
        <w:tc>
          <w:tcPr>
            <w:tcW w:w="980" w:type="pct"/>
            <w:tcBorders>
              <w:top w:val="single" w:sz="12" w:space="0" w:color="auto"/>
            </w:tcBorders>
            <w:vAlign w:val="center"/>
          </w:tcPr>
          <w:p w14:paraId="4BFF74B6" w14:textId="64BB5E46" w:rsidR="00D36D7E" w:rsidRPr="00D430F7" w:rsidRDefault="00D36D7E" w:rsidP="00D36D7E">
            <w:pPr>
              <w:rPr>
                <w:rFonts w:ascii="Arial" w:hAnsi="Arial" w:cs="Arial"/>
                <w:sz w:val="20"/>
                <w:szCs w:val="20"/>
              </w:rPr>
            </w:pPr>
            <w:r w:rsidRPr="00D430F7">
              <w:rPr>
                <w:rFonts w:ascii="Arial" w:hAnsi="Arial" w:cs="Arial"/>
                <w:sz w:val="20"/>
              </w:rPr>
              <w:t>Gasorwe-Kinama</w:t>
            </w:r>
          </w:p>
        </w:tc>
        <w:tc>
          <w:tcPr>
            <w:tcW w:w="583" w:type="pct"/>
            <w:tcBorders>
              <w:top w:val="single" w:sz="12" w:space="0" w:color="auto"/>
            </w:tcBorders>
            <w:shd w:val="clear" w:color="auto" w:fill="00B050"/>
            <w:vAlign w:val="center"/>
          </w:tcPr>
          <w:p w14:paraId="222D423D" w14:textId="77777777" w:rsidR="00D36D7E" w:rsidRPr="00D430F7" w:rsidRDefault="00D36D7E" w:rsidP="00D36D7E">
            <w:pPr>
              <w:jc w:val="center"/>
              <w:rPr>
                <w:rFonts w:ascii="Arial" w:hAnsi="Arial" w:cs="Arial"/>
                <w:sz w:val="20"/>
                <w:szCs w:val="20"/>
              </w:rPr>
            </w:pPr>
          </w:p>
        </w:tc>
        <w:tc>
          <w:tcPr>
            <w:tcW w:w="289" w:type="pct"/>
            <w:tcBorders>
              <w:top w:val="single" w:sz="12" w:space="0" w:color="auto"/>
            </w:tcBorders>
            <w:shd w:val="clear" w:color="auto" w:fill="00B050"/>
            <w:vAlign w:val="center"/>
          </w:tcPr>
          <w:p w14:paraId="3D52D9A7" w14:textId="77777777" w:rsidR="00D36D7E" w:rsidRPr="00D430F7" w:rsidRDefault="00D36D7E" w:rsidP="00D36D7E">
            <w:pPr>
              <w:jc w:val="center"/>
              <w:rPr>
                <w:rFonts w:ascii="Arial" w:hAnsi="Arial" w:cs="Arial"/>
                <w:sz w:val="20"/>
                <w:szCs w:val="20"/>
              </w:rPr>
            </w:pPr>
          </w:p>
        </w:tc>
        <w:tc>
          <w:tcPr>
            <w:tcW w:w="375" w:type="pct"/>
            <w:tcBorders>
              <w:top w:val="single" w:sz="12" w:space="0" w:color="auto"/>
            </w:tcBorders>
            <w:shd w:val="clear" w:color="auto" w:fill="00B050"/>
            <w:vAlign w:val="center"/>
          </w:tcPr>
          <w:p w14:paraId="2E74BE0D" w14:textId="77777777" w:rsidR="00D36D7E" w:rsidRPr="00D430F7" w:rsidRDefault="00D36D7E" w:rsidP="00D36D7E">
            <w:pPr>
              <w:jc w:val="center"/>
              <w:rPr>
                <w:rFonts w:ascii="Arial" w:hAnsi="Arial" w:cs="Arial"/>
                <w:sz w:val="20"/>
                <w:szCs w:val="20"/>
              </w:rPr>
            </w:pPr>
          </w:p>
        </w:tc>
        <w:tc>
          <w:tcPr>
            <w:tcW w:w="309" w:type="pct"/>
            <w:tcBorders>
              <w:top w:val="single" w:sz="12" w:space="0" w:color="auto"/>
            </w:tcBorders>
            <w:shd w:val="clear" w:color="auto" w:fill="00B050"/>
            <w:vAlign w:val="center"/>
          </w:tcPr>
          <w:p w14:paraId="4FABBF28" w14:textId="77777777" w:rsidR="00D36D7E" w:rsidRPr="00D430F7" w:rsidRDefault="00D36D7E" w:rsidP="00D36D7E">
            <w:pPr>
              <w:jc w:val="center"/>
              <w:rPr>
                <w:rFonts w:ascii="Arial" w:hAnsi="Arial" w:cs="Arial"/>
                <w:sz w:val="20"/>
                <w:szCs w:val="20"/>
              </w:rPr>
            </w:pPr>
          </w:p>
        </w:tc>
        <w:tc>
          <w:tcPr>
            <w:tcW w:w="309" w:type="pct"/>
            <w:tcBorders>
              <w:top w:val="single" w:sz="12" w:space="0" w:color="auto"/>
            </w:tcBorders>
            <w:shd w:val="clear" w:color="auto" w:fill="00B050"/>
            <w:vAlign w:val="center"/>
          </w:tcPr>
          <w:p w14:paraId="0AD1317C" w14:textId="77777777" w:rsidR="00D36D7E" w:rsidRPr="00D430F7" w:rsidRDefault="00D36D7E" w:rsidP="00D36D7E">
            <w:pPr>
              <w:jc w:val="center"/>
              <w:rPr>
                <w:rFonts w:ascii="Arial" w:hAnsi="Arial" w:cs="Arial"/>
                <w:sz w:val="20"/>
                <w:szCs w:val="20"/>
              </w:rPr>
            </w:pPr>
          </w:p>
        </w:tc>
        <w:tc>
          <w:tcPr>
            <w:tcW w:w="266" w:type="pct"/>
            <w:tcBorders>
              <w:top w:val="single" w:sz="12" w:space="0" w:color="auto"/>
            </w:tcBorders>
            <w:shd w:val="clear" w:color="auto" w:fill="92D050"/>
            <w:vAlign w:val="center"/>
          </w:tcPr>
          <w:p w14:paraId="16640E42" w14:textId="77777777" w:rsidR="00D36D7E" w:rsidRPr="00D430F7" w:rsidRDefault="00D36D7E" w:rsidP="00D36D7E">
            <w:pPr>
              <w:jc w:val="center"/>
              <w:rPr>
                <w:rFonts w:ascii="Arial" w:hAnsi="Arial" w:cs="Arial"/>
                <w:sz w:val="20"/>
                <w:szCs w:val="20"/>
              </w:rPr>
            </w:pPr>
          </w:p>
        </w:tc>
        <w:tc>
          <w:tcPr>
            <w:tcW w:w="266" w:type="pct"/>
            <w:tcBorders>
              <w:top w:val="single" w:sz="12" w:space="0" w:color="auto"/>
            </w:tcBorders>
            <w:shd w:val="clear" w:color="auto" w:fill="00B050"/>
            <w:vAlign w:val="center"/>
          </w:tcPr>
          <w:p w14:paraId="1783B3E6" w14:textId="77777777" w:rsidR="00D36D7E" w:rsidRPr="00D430F7" w:rsidRDefault="00D36D7E" w:rsidP="00D36D7E">
            <w:pPr>
              <w:jc w:val="center"/>
              <w:rPr>
                <w:rFonts w:ascii="Arial" w:hAnsi="Arial" w:cs="Arial"/>
                <w:sz w:val="20"/>
                <w:szCs w:val="20"/>
              </w:rPr>
            </w:pPr>
          </w:p>
        </w:tc>
        <w:tc>
          <w:tcPr>
            <w:tcW w:w="450" w:type="pct"/>
            <w:tcBorders>
              <w:top w:val="single" w:sz="12" w:space="0" w:color="auto"/>
            </w:tcBorders>
            <w:shd w:val="clear" w:color="auto" w:fill="00B050"/>
            <w:vAlign w:val="center"/>
          </w:tcPr>
          <w:p w14:paraId="329941B1" w14:textId="77777777" w:rsidR="00D36D7E" w:rsidRPr="00D430F7" w:rsidRDefault="00D36D7E" w:rsidP="00D36D7E">
            <w:pPr>
              <w:jc w:val="center"/>
              <w:rPr>
                <w:rFonts w:ascii="Arial" w:hAnsi="Arial" w:cs="Arial"/>
                <w:sz w:val="20"/>
                <w:szCs w:val="20"/>
              </w:rPr>
            </w:pPr>
          </w:p>
        </w:tc>
        <w:tc>
          <w:tcPr>
            <w:tcW w:w="393" w:type="pct"/>
            <w:tcBorders>
              <w:top w:val="single" w:sz="12" w:space="0" w:color="auto"/>
            </w:tcBorders>
            <w:shd w:val="clear" w:color="auto" w:fill="92D050"/>
            <w:vAlign w:val="center"/>
          </w:tcPr>
          <w:p w14:paraId="3C79F38D" w14:textId="77777777" w:rsidR="00D36D7E" w:rsidRPr="00D430F7" w:rsidRDefault="00D36D7E" w:rsidP="00D36D7E">
            <w:pPr>
              <w:jc w:val="center"/>
              <w:rPr>
                <w:rFonts w:ascii="Arial" w:hAnsi="Arial" w:cs="Arial"/>
                <w:sz w:val="20"/>
                <w:szCs w:val="20"/>
              </w:rPr>
            </w:pPr>
          </w:p>
        </w:tc>
        <w:tc>
          <w:tcPr>
            <w:tcW w:w="381" w:type="pct"/>
            <w:tcBorders>
              <w:top w:val="single" w:sz="12" w:space="0" w:color="auto"/>
            </w:tcBorders>
            <w:shd w:val="clear" w:color="auto" w:fill="00B050"/>
            <w:vAlign w:val="center"/>
          </w:tcPr>
          <w:p w14:paraId="2D81304E" w14:textId="77777777" w:rsidR="00D36D7E" w:rsidRPr="00D430F7" w:rsidRDefault="00D36D7E" w:rsidP="00D36D7E">
            <w:pPr>
              <w:jc w:val="center"/>
              <w:rPr>
                <w:rFonts w:ascii="Arial" w:hAnsi="Arial" w:cs="Arial"/>
                <w:sz w:val="20"/>
                <w:szCs w:val="20"/>
              </w:rPr>
            </w:pPr>
          </w:p>
        </w:tc>
        <w:tc>
          <w:tcPr>
            <w:tcW w:w="398" w:type="pct"/>
            <w:tcBorders>
              <w:top w:val="single" w:sz="12" w:space="0" w:color="auto"/>
            </w:tcBorders>
            <w:shd w:val="clear" w:color="auto" w:fill="00B050"/>
            <w:vAlign w:val="center"/>
          </w:tcPr>
          <w:p w14:paraId="5026F022" w14:textId="6A7DBCF7" w:rsidR="00D36D7E" w:rsidRPr="00056D18" w:rsidRDefault="00056D18" w:rsidP="00D36D7E">
            <w:pPr>
              <w:jc w:val="center"/>
              <w:rPr>
                <w:rFonts w:ascii="Arial" w:hAnsi="Arial" w:cs="Arial"/>
                <w:b/>
                <w:sz w:val="20"/>
                <w:szCs w:val="20"/>
              </w:rPr>
            </w:pPr>
            <w:r w:rsidRPr="00056D18">
              <w:rPr>
                <w:rFonts w:ascii="Arial" w:hAnsi="Arial" w:cs="Arial"/>
                <w:b/>
                <w:sz w:val="20"/>
                <w:szCs w:val="20"/>
              </w:rPr>
              <w:t>3%</w:t>
            </w:r>
          </w:p>
        </w:tc>
      </w:tr>
      <w:tr w:rsidR="00346E01" w:rsidRPr="00D430F7" w14:paraId="1712150F" w14:textId="77777777" w:rsidTr="00056D18">
        <w:tc>
          <w:tcPr>
            <w:tcW w:w="980" w:type="pct"/>
            <w:tcBorders>
              <w:bottom w:val="single" w:sz="2" w:space="0" w:color="auto"/>
            </w:tcBorders>
            <w:vAlign w:val="center"/>
          </w:tcPr>
          <w:p w14:paraId="5AD9C5DB" w14:textId="59A76CD4" w:rsidR="00D36D7E" w:rsidRPr="00D430F7" w:rsidRDefault="00D36D7E" w:rsidP="00D36D7E">
            <w:pPr>
              <w:rPr>
                <w:rFonts w:ascii="Arial" w:hAnsi="Arial" w:cs="Arial"/>
                <w:sz w:val="20"/>
                <w:szCs w:val="20"/>
              </w:rPr>
            </w:pPr>
            <w:r w:rsidRPr="00D430F7">
              <w:rPr>
                <w:rFonts w:ascii="Arial" w:hAnsi="Arial" w:cs="Arial"/>
                <w:sz w:val="20"/>
              </w:rPr>
              <w:t>Musasa</w:t>
            </w:r>
          </w:p>
        </w:tc>
        <w:tc>
          <w:tcPr>
            <w:tcW w:w="583" w:type="pct"/>
            <w:tcBorders>
              <w:bottom w:val="single" w:sz="2" w:space="0" w:color="auto"/>
            </w:tcBorders>
            <w:shd w:val="clear" w:color="auto" w:fill="00B050"/>
            <w:vAlign w:val="center"/>
          </w:tcPr>
          <w:p w14:paraId="6F884B4F" w14:textId="77777777" w:rsidR="00D36D7E" w:rsidRPr="00D430F7" w:rsidRDefault="00D36D7E" w:rsidP="00D36D7E">
            <w:pPr>
              <w:jc w:val="center"/>
              <w:rPr>
                <w:rFonts w:ascii="Arial" w:hAnsi="Arial" w:cs="Arial"/>
                <w:sz w:val="20"/>
                <w:szCs w:val="20"/>
              </w:rPr>
            </w:pPr>
          </w:p>
        </w:tc>
        <w:tc>
          <w:tcPr>
            <w:tcW w:w="289" w:type="pct"/>
            <w:tcBorders>
              <w:bottom w:val="single" w:sz="2" w:space="0" w:color="auto"/>
            </w:tcBorders>
            <w:shd w:val="clear" w:color="auto" w:fill="00B050"/>
            <w:vAlign w:val="center"/>
          </w:tcPr>
          <w:p w14:paraId="5ABDF874" w14:textId="77777777" w:rsidR="00D36D7E" w:rsidRPr="00D430F7" w:rsidRDefault="00D36D7E" w:rsidP="00D36D7E">
            <w:pPr>
              <w:jc w:val="center"/>
              <w:rPr>
                <w:rFonts w:ascii="Arial" w:hAnsi="Arial" w:cs="Arial"/>
                <w:sz w:val="20"/>
                <w:szCs w:val="20"/>
              </w:rPr>
            </w:pPr>
          </w:p>
        </w:tc>
        <w:tc>
          <w:tcPr>
            <w:tcW w:w="375" w:type="pct"/>
            <w:tcBorders>
              <w:bottom w:val="single" w:sz="2" w:space="0" w:color="auto"/>
            </w:tcBorders>
            <w:shd w:val="clear" w:color="auto" w:fill="00B050"/>
            <w:vAlign w:val="center"/>
          </w:tcPr>
          <w:p w14:paraId="44F16391" w14:textId="77777777" w:rsidR="00D36D7E" w:rsidRPr="00D430F7" w:rsidRDefault="00D36D7E" w:rsidP="00D36D7E">
            <w:pPr>
              <w:jc w:val="center"/>
              <w:rPr>
                <w:rFonts w:ascii="Arial" w:hAnsi="Arial" w:cs="Arial"/>
                <w:sz w:val="20"/>
                <w:szCs w:val="20"/>
              </w:rPr>
            </w:pPr>
          </w:p>
        </w:tc>
        <w:tc>
          <w:tcPr>
            <w:tcW w:w="309" w:type="pct"/>
            <w:tcBorders>
              <w:bottom w:val="single" w:sz="2" w:space="0" w:color="auto"/>
            </w:tcBorders>
            <w:shd w:val="clear" w:color="auto" w:fill="00B050"/>
            <w:vAlign w:val="center"/>
          </w:tcPr>
          <w:p w14:paraId="7B857AF4" w14:textId="77777777" w:rsidR="00D36D7E" w:rsidRPr="00D430F7" w:rsidRDefault="00D36D7E" w:rsidP="00D36D7E">
            <w:pPr>
              <w:jc w:val="center"/>
              <w:rPr>
                <w:rFonts w:ascii="Arial" w:hAnsi="Arial" w:cs="Arial"/>
                <w:sz w:val="20"/>
                <w:szCs w:val="20"/>
              </w:rPr>
            </w:pPr>
          </w:p>
        </w:tc>
        <w:tc>
          <w:tcPr>
            <w:tcW w:w="309" w:type="pct"/>
            <w:tcBorders>
              <w:bottom w:val="single" w:sz="2" w:space="0" w:color="auto"/>
            </w:tcBorders>
            <w:shd w:val="clear" w:color="auto" w:fill="00B050"/>
            <w:vAlign w:val="center"/>
          </w:tcPr>
          <w:p w14:paraId="4ACAD535" w14:textId="77777777" w:rsidR="00D36D7E" w:rsidRPr="00D430F7" w:rsidRDefault="00D36D7E" w:rsidP="00D36D7E">
            <w:pPr>
              <w:jc w:val="center"/>
              <w:rPr>
                <w:rFonts w:ascii="Arial" w:hAnsi="Arial" w:cs="Arial"/>
                <w:sz w:val="20"/>
                <w:szCs w:val="20"/>
              </w:rPr>
            </w:pPr>
          </w:p>
        </w:tc>
        <w:tc>
          <w:tcPr>
            <w:tcW w:w="266" w:type="pct"/>
            <w:tcBorders>
              <w:bottom w:val="single" w:sz="2" w:space="0" w:color="auto"/>
            </w:tcBorders>
            <w:shd w:val="clear" w:color="auto" w:fill="00B050"/>
            <w:vAlign w:val="center"/>
          </w:tcPr>
          <w:p w14:paraId="626221C0" w14:textId="77777777" w:rsidR="00D36D7E" w:rsidRPr="00D430F7" w:rsidRDefault="00D36D7E" w:rsidP="00D36D7E">
            <w:pPr>
              <w:jc w:val="center"/>
              <w:rPr>
                <w:rFonts w:ascii="Arial" w:hAnsi="Arial" w:cs="Arial"/>
                <w:sz w:val="20"/>
                <w:szCs w:val="20"/>
              </w:rPr>
            </w:pPr>
          </w:p>
        </w:tc>
        <w:tc>
          <w:tcPr>
            <w:tcW w:w="266" w:type="pct"/>
            <w:tcBorders>
              <w:bottom w:val="single" w:sz="2" w:space="0" w:color="auto"/>
            </w:tcBorders>
            <w:shd w:val="clear" w:color="auto" w:fill="00B050"/>
            <w:vAlign w:val="center"/>
          </w:tcPr>
          <w:p w14:paraId="69B5B83C" w14:textId="77777777" w:rsidR="00D36D7E" w:rsidRPr="00D430F7" w:rsidRDefault="00D36D7E" w:rsidP="00D36D7E">
            <w:pPr>
              <w:jc w:val="center"/>
              <w:rPr>
                <w:rFonts w:ascii="Arial" w:hAnsi="Arial" w:cs="Arial"/>
                <w:sz w:val="20"/>
                <w:szCs w:val="20"/>
              </w:rPr>
            </w:pPr>
          </w:p>
        </w:tc>
        <w:tc>
          <w:tcPr>
            <w:tcW w:w="450" w:type="pct"/>
            <w:tcBorders>
              <w:bottom w:val="single" w:sz="2" w:space="0" w:color="auto"/>
            </w:tcBorders>
            <w:shd w:val="clear" w:color="auto" w:fill="00B050"/>
            <w:vAlign w:val="center"/>
          </w:tcPr>
          <w:p w14:paraId="7B69CECE" w14:textId="77777777" w:rsidR="00D36D7E" w:rsidRPr="00D430F7" w:rsidRDefault="00D36D7E" w:rsidP="00D36D7E">
            <w:pPr>
              <w:jc w:val="center"/>
              <w:rPr>
                <w:rFonts w:ascii="Arial" w:hAnsi="Arial" w:cs="Arial"/>
                <w:sz w:val="20"/>
                <w:szCs w:val="20"/>
              </w:rPr>
            </w:pPr>
          </w:p>
        </w:tc>
        <w:tc>
          <w:tcPr>
            <w:tcW w:w="393" w:type="pct"/>
            <w:tcBorders>
              <w:bottom w:val="single" w:sz="2" w:space="0" w:color="auto"/>
            </w:tcBorders>
            <w:shd w:val="clear" w:color="auto" w:fill="00B050"/>
            <w:vAlign w:val="center"/>
          </w:tcPr>
          <w:p w14:paraId="252F9C17" w14:textId="77777777" w:rsidR="00D36D7E" w:rsidRPr="00D430F7" w:rsidRDefault="00D36D7E" w:rsidP="00D36D7E">
            <w:pPr>
              <w:jc w:val="center"/>
              <w:rPr>
                <w:rFonts w:ascii="Arial" w:hAnsi="Arial" w:cs="Arial"/>
                <w:sz w:val="20"/>
                <w:szCs w:val="20"/>
              </w:rPr>
            </w:pPr>
          </w:p>
        </w:tc>
        <w:tc>
          <w:tcPr>
            <w:tcW w:w="381" w:type="pct"/>
            <w:tcBorders>
              <w:bottom w:val="single" w:sz="2" w:space="0" w:color="auto"/>
            </w:tcBorders>
            <w:shd w:val="clear" w:color="auto" w:fill="00B050"/>
            <w:vAlign w:val="center"/>
          </w:tcPr>
          <w:p w14:paraId="2E83DD85" w14:textId="77777777" w:rsidR="00D36D7E" w:rsidRPr="00D430F7" w:rsidRDefault="00D36D7E" w:rsidP="00D36D7E">
            <w:pPr>
              <w:jc w:val="center"/>
              <w:rPr>
                <w:rFonts w:ascii="Arial" w:hAnsi="Arial" w:cs="Arial"/>
                <w:sz w:val="20"/>
                <w:szCs w:val="20"/>
              </w:rPr>
            </w:pPr>
          </w:p>
        </w:tc>
        <w:tc>
          <w:tcPr>
            <w:tcW w:w="398" w:type="pct"/>
            <w:tcBorders>
              <w:bottom w:val="single" w:sz="2" w:space="0" w:color="auto"/>
            </w:tcBorders>
            <w:shd w:val="clear" w:color="auto" w:fill="00B050"/>
            <w:vAlign w:val="center"/>
          </w:tcPr>
          <w:p w14:paraId="13D615E1" w14:textId="0F5076A7" w:rsidR="00D36D7E" w:rsidRPr="004E160D" w:rsidRDefault="004E160D" w:rsidP="00D36D7E">
            <w:pPr>
              <w:jc w:val="center"/>
              <w:rPr>
                <w:rFonts w:ascii="Arial" w:hAnsi="Arial" w:cs="Arial"/>
                <w:b/>
                <w:sz w:val="20"/>
                <w:szCs w:val="20"/>
              </w:rPr>
            </w:pPr>
            <w:r w:rsidRPr="004E160D">
              <w:rPr>
                <w:rFonts w:ascii="Arial" w:hAnsi="Arial" w:cs="Arial"/>
                <w:b/>
                <w:sz w:val="20"/>
                <w:szCs w:val="20"/>
              </w:rPr>
              <w:t>0%</w:t>
            </w:r>
          </w:p>
        </w:tc>
      </w:tr>
      <w:tr w:rsidR="00346E01" w:rsidRPr="00D430F7" w14:paraId="7DA5BBCD" w14:textId="77777777" w:rsidTr="00B164AB">
        <w:tc>
          <w:tcPr>
            <w:tcW w:w="980" w:type="pct"/>
            <w:tcBorders>
              <w:bottom w:val="single" w:sz="2" w:space="0" w:color="auto"/>
            </w:tcBorders>
            <w:vAlign w:val="center"/>
          </w:tcPr>
          <w:p w14:paraId="62D02DD9" w14:textId="2F0F1DD3" w:rsidR="00D36D7E" w:rsidRPr="00D430F7" w:rsidRDefault="00D36D7E" w:rsidP="00D36D7E">
            <w:pPr>
              <w:rPr>
                <w:rFonts w:ascii="Arial" w:hAnsi="Arial" w:cs="Arial"/>
                <w:sz w:val="20"/>
                <w:szCs w:val="20"/>
              </w:rPr>
            </w:pPr>
            <w:r w:rsidRPr="00D430F7">
              <w:rPr>
                <w:rFonts w:ascii="Arial" w:hAnsi="Arial" w:cs="Arial"/>
                <w:sz w:val="20"/>
              </w:rPr>
              <w:t>Bwagiriza</w:t>
            </w:r>
          </w:p>
        </w:tc>
        <w:tc>
          <w:tcPr>
            <w:tcW w:w="583" w:type="pct"/>
            <w:tcBorders>
              <w:bottom w:val="single" w:sz="2" w:space="0" w:color="auto"/>
            </w:tcBorders>
            <w:shd w:val="clear" w:color="auto" w:fill="00B050"/>
            <w:vAlign w:val="center"/>
          </w:tcPr>
          <w:p w14:paraId="677BD51E" w14:textId="77777777" w:rsidR="00D36D7E" w:rsidRPr="00D430F7" w:rsidRDefault="00D36D7E" w:rsidP="00D36D7E">
            <w:pPr>
              <w:jc w:val="center"/>
              <w:rPr>
                <w:rFonts w:ascii="Arial" w:hAnsi="Arial" w:cs="Arial"/>
                <w:sz w:val="20"/>
                <w:szCs w:val="20"/>
              </w:rPr>
            </w:pPr>
          </w:p>
        </w:tc>
        <w:tc>
          <w:tcPr>
            <w:tcW w:w="289" w:type="pct"/>
            <w:tcBorders>
              <w:bottom w:val="single" w:sz="2" w:space="0" w:color="auto"/>
            </w:tcBorders>
            <w:shd w:val="clear" w:color="auto" w:fill="FFFF00"/>
            <w:vAlign w:val="center"/>
          </w:tcPr>
          <w:p w14:paraId="14ABC056" w14:textId="77777777" w:rsidR="00D36D7E" w:rsidRPr="00D430F7" w:rsidRDefault="00D36D7E" w:rsidP="00D36D7E">
            <w:pPr>
              <w:jc w:val="center"/>
              <w:rPr>
                <w:rFonts w:ascii="Arial" w:hAnsi="Arial" w:cs="Arial"/>
                <w:sz w:val="20"/>
                <w:szCs w:val="20"/>
              </w:rPr>
            </w:pPr>
          </w:p>
        </w:tc>
        <w:tc>
          <w:tcPr>
            <w:tcW w:w="375" w:type="pct"/>
            <w:tcBorders>
              <w:bottom w:val="single" w:sz="2" w:space="0" w:color="auto"/>
            </w:tcBorders>
            <w:shd w:val="clear" w:color="auto" w:fill="00B050"/>
            <w:vAlign w:val="center"/>
          </w:tcPr>
          <w:p w14:paraId="1BFE4DF4" w14:textId="77777777" w:rsidR="00D36D7E" w:rsidRPr="00D430F7" w:rsidRDefault="00D36D7E" w:rsidP="00D36D7E">
            <w:pPr>
              <w:jc w:val="center"/>
              <w:rPr>
                <w:rFonts w:ascii="Arial" w:hAnsi="Arial" w:cs="Arial"/>
                <w:sz w:val="20"/>
                <w:szCs w:val="20"/>
              </w:rPr>
            </w:pPr>
          </w:p>
        </w:tc>
        <w:tc>
          <w:tcPr>
            <w:tcW w:w="309" w:type="pct"/>
            <w:tcBorders>
              <w:bottom w:val="single" w:sz="2" w:space="0" w:color="auto"/>
            </w:tcBorders>
            <w:shd w:val="clear" w:color="auto" w:fill="00B050"/>
            <w:vAlign w:val="center"/>
          </w:tcPr>
          <w:p w14:paraId="060151A7" w14:textId="77777777" w:rsidR="00D36D7E" w:rsidRPr="00D430F7" w:rsidRDefault="00D36D7E" w:rsidP="00D36D7E">
            <w:pPr>
              <w:jc w:val="center"/>
              <w:rPr>
                <w:rFonts w:ascii="Arial" w:hAnsi="Arial" w:cs="Arial"/>
                <w:sz w:val="20"/>
                <w:szCs w:val="20"/>
              </w:rPr>
            </w:pPr>
          </w:p>
        </w:tc>
        <w:tc>
          <w:tcPr>
            <w:tcW w:w="309" w:type="pct"/>
            <w:tcBorders>
              <w:bottom w:val="single" w:sz="2" w:space="0" w:color="auto"/>
            </w:tcBorders>
            <w:shd w:val="clear" w:color="auto" w:fill="00B050"/>
            <w:vAlign w:val="center"/>
          </w:tcPr>
          <w:p w14:paraId="7BA61622" w14:textId="77777777" w:rsidR="00D36D7E" w:rsidRPr="00D430F7" w:rsidRDefault="00D36D7E" w:rsidP="00D36D7E">
            <w:pPr>
              <w:jc w:val="center"/>
              <w:rPr>
                <w:rFonts w:ascii="Arial" w:hAnsi="Arial" w:cs="Arial"/>
                <w:sz w:val="20"/>
                <w:szCs w:val="20"/>
              </w:rPr>
            </w:pPr>
          </w:p>
        </w:tc>
        <w:tc>
          <w:tcPr>
            <w:tcW w:w="266" w:type="pct"/>
            <w:tcBorders>
              <w:bottom w:val="single" w:sz="2" w:space="0" w:color="auto"/>
            </w:tcBorders>
            <w:shd w:val="clear" w:color="auto" w:fill="00B050"/>
            <w:vAlign w:val="center"/>
          </w:tcPr>
          <w:p w14:paraId="2DAC0579" w14:textId="77777777" w:rsidR="00D36D7E" w:rsidRPr="00D430F7" w:rsidRDefault="00D36D7E" w:rsidP="00D36D7E">
            <w:pPr>
              <w:jc w:val="center"/>
              <w:rPr>
                <w:rFonts w:ascii="Arial" w:hAnsi="Arial" w:cs="Arial"/>
                <w:sz w:val="20"/>
                <w:szCs w:val="20"/>
              </w:rPr>
            </w:pPr>
          </w:p>
        </w:tc>
        <w:tc>
          <w:tcPr>
            <w:tcW w:w="266" w:type="pct"/>
            <w:tcBorders>
              <w:bottom w:val="single" w:sz="2" w:space="0" w:color="auto"/>
            </w:tcBorders>
            <w:shd w:val="clear" w:color="auto" w:fill="00B050"/>
            <w:vAlign w:val="center"/>
          </w:tcPr>
          <w:p w14:paraId="3B5AB4D2" w14:textId="77777777" w:rsidR="00D36D7E" w:rsidRPr="00D430F7" w:rsidRDefault="00D36D7E" w:rsidP="00D36D7E">
            <w:pPr>
              <w:jc w:val="center"/>
              <w:rPr>
                <w:rFonts w:ascii="Arial" w:hAnsi="Arial" w:cs="Arial"/>
                <w:sz w:val="20"/>
                <w:szCs w:val="20"/>
              </w:rPr>
            </w:pPr>
          </w:p>
        </w:tc>
        <w:tc>
          <w:tcPr>
            <w:tcW w:w="450" w:type="pct"/>
            <w:tcBorders>
              <w:bottom w:val="single" w:sz="2" w:space="0" w:color="auto"/>
            </w:tcBorders>
            <w:shd w:val="clear" w:color="auto" w:fill="00B050"/>
            <w:vAlign w:val="center"/>
          </w:tcPr>
          <w:p w14:paraId="21D7A92B" w14:textId="77777777" w:rsidR="00D36D7E" w:rsidRPr="00D430F7" w:rsidRDefault="00D36D7E" w:rsidP="00D36D7E">
            <w:pPr>
              <w:jc w:val="center"/>
              <w:rPr>
                <w:rFonts w:ascii="Arial" w:hAnsi="Arial" w:cs="Arial"/>
                <w:sz w:val="20"/>
                <w:szCs w:val="20"/>
              </w:rPr>
            </w:pPr>
          </w:p>
        </w:tc>
        <w:tc>
          <w:tcPr>
            <w:tcW w:w="393" w:type="pct"/>
            <w:tcBorders>
              <w:bottom w:val="single" w:sz="2" w:space="0" w:color="auto"/>
            </w:tcBorders>
            <w:shd w:val="clear" w:color="auto" w:fill="00B050"/>
            <w:vAlign w:val="center"/>
          </w:tcPr>
          <w:p w14:paraId="69819808" w14:textId="77777777" w:rsidR="00D36D7E" w:rsidRPr="00D430F7" w:rsidRDefault="00D36D7E" w:rsidP="00D36D7E">
            <w:pPr>
              <w:jc w:val="center"/>
              <w:rPr>
                <w:rFonts w:ascii="Arial" w:hAnsi="Arial" w:cs="Arial"/>
                <w:sz w:val="20"/>
                <w:szCs w:val="20"/>
              </w:rPr>
            </w:pPr>
          </w:p>
        </w:tc>
        <w:tc>
          <w:tcPr>
            <w:tcW w:w="381" w:type="pct"/>
            <w:tcBorders>
              <w:bottom w:val="single" w:sz="2" w:space="0" w:color="auto"/>
            </w:tcBorders>
            <w:shd w:val="clear" w:color="auto" w:fill="00B050"/>
            <w:vAlign w:val="center"/>
          </w:tcPr>
          <w:p w14:paraId="2BB25AB3" w14:textId="77777777" w:rsidR="00D36D7E" w:rsidRPr="00D430F7" w:rsidRDefault="00D36D7E" w:rsidP="00D36D7E">
            <w:pPr>
              <w:jc w:val="center"/>
              <w:rPr>
                <w:rFonts w:ascii="Arial" w:hAnsi="Arial" w:cs="Arial"/>
                <w:sz w:val="20"/>
                <w:szCs w:val="20"/>
              </w:rPr>
            </w:pPr>
          </w:p>
        </w:tc>
        <w:tc>
          <w:tcPr>
            <w:tcW w:w="398" w:type="pct"/>
            <w:tcBorders>
              <w:bottom w:val="single" w:sz="2" w:space="0" w:color="auto"/>
            </w:tcBorders>
            <w:shd w:val="clear" w:color="auto" w:fill="00B050"/>
            <w:vAlign w:val="center"/>
          </w:tcPr>
          <w:p w14:paraId="744E5F2A" w14:textId="49DEB236" w:rsidR="00D36D7E" w:rsidRPr="008436E2" w:rsidRDefault="008436E2" w:rsidP="00D36D7E">
            <w:pPr>
              <w:jc w:val="center"/>
              <w:rPr>
                <w:rFonts w:ascii="Arial" w:hAnsi="Arial" w:cs="Arial"/>
                <w:b/>
                <w:sz w:val="20"/>
                <w:szCs w:val="20"/>
              </w:rPr>
            </w:pPr>
            <w:r>
              <w:rPr>
                <w:rFonts w:ascii="Arial" w:hAnsi="Arial" w:cs="Arial"/>
                <w:b/>
                <w:sz w:val="20"/>
                <w:szCs w:val="20"/>
              </w:rPr>
              <w:t>4%</w:t>
            </w:r>
          </w:p>
        </w:tc>
      </w:tr>
      <w:tr w:rsidR="00346E01" w:rsidRPr="00D430F7" w14:paraId="0B0B7D25" w14:textId="77777777" w:rsidTr="00932AE6">
        <w:tc>
          <w:tcPr>
            <w:tcW w:w="980" w:type="pct"/>
            <w:tcBorders>
              <w:top w:val="single" w:sz="2" w:space="0" w:color="auto"/>
              <w:bottom w:val="single" w:sz="12" w:space="0" w:color="auto"/>
            </w:tcBorders>
            <w:vAlign w:val="center"/>
          </w:tcPr>
          <w:p w14:paraId="2BBE9C65" w14:textId="56D864A1" w:rsidR="00D36D7E" w:rsidRPr="00D430F7" w:rsidRDefault="00D36D7E" w:rsidP="00D36D7E">
            <w:pPr>
              <w:rPr>
                <w:rFonts w:ascii="Arial" w:hAnsi="Arial" w:cs="Arial"/>
                <w:sz w:val="20"/>
                <w:szCs w:val="20"/>
              </w:rPr>
            </w:pPr>
            <w:r w:rsidRPr="00D430F7">
              <w:rPr>
                <w:rFonts w:ascii="Arial" w:hAnsi="Arial" w:cs="Arial"/>
                <w:sz w:val="20"/>
              </w:rPr>
              <w:t>Kavumu</w:t>
            </w:r>
          </w:p>
        </w:tc>
        <w:tc>
          <w:tcPr>
            <w:tcW w:w="583" w:type="pct"/>
            <w:tcBorders>
              <w:top w:val="single" w:sz="2" w:space="0" w:color="auto"/>
              <w:bottom w:val="single" w:sz="12" w:space="0" w:color="auto"/>
            </w:tcBorders>
            <w:shd w:val="clear" w:color="auto" w:fill="00B050"/>
            <w:vAlign w:val="center"/>
          </w:tcPr>
          <w:p w14:paraId="4A828E28" w14:textId="77777777" w:rsidR="00D36D7E" w:rsidRPr="00D430F7" w:rsidRDefault="00D36D7E" w:rsidP="00D36D7E">
            <w:pPr>
              <w:jc w:val="center"/>
              <w:rPr>
                <w:rFonts w:ascii="Arial" w:hAnsi="Arial" w:cs="Arial"/>
                <w:sz w:val="20"/>
                <w:szCs w:val="20"/>
              </w:rPr>
            </w:pPr>
          </w:p>
        </w:tc>
        <w:tc>
          <w:tcPr>
            <w:tcW w:w="289" w:type="pct"/>
            <w:tcBorders>
              <w:top w:val="single" w:sz="2" w:space="0" w:color="auto"/>
              <w:bottom w:val="single" w:sz="12" w:space="0" w:color="auto"/>
            </w:tcBorders>
            <w:shd w:val="clear" w:color="auto" w:fill="00B050"/>
            <w:vAlign w:val="center"/>
          </w:tcPr>
          <w:p w14:paraId="0D94689B" w14:textId="77777777" w:rsidR="00D36D7E" w:rsidRPr="00D430F7" w:rsidRDefault="00D36D7E" w:rsidP="00D36D7E">
            <w:pPr>
              <w:jc w:val="center"/>
              <w:rPr>
                <w:rFonts w:ascii="Arial" w:hAnsi="Arial" w:cs="Arial"/>
                <w:sz w:val="20"/>
                <w:szCs w:val="20"/>
              </w:rPr>
            </w:pPr>
          </w:p>
        </w:tc>
        <w:tc>
          <w:tcPr>
            <w:tcW w:w="375" w:type="pct"/>
            <w:tcBorders>
              <w:top w:val="single" w:sz="2" w:space="0" w:color="auto"/>
              <w:bottom w:val="single" w:sz="12" w:space="0" w:color="auto"/>
            </w:tcBorders>
            <w:shd w:val="clear" w:color="auto" w:fill="92D050"/>
            <w:vAlign w:val="center"/>
          </w:tcPr>
          <w:p w14:paraId="117DAE25" w14:textId="77777777" w:rsidR="00D36D7E" w:rsidRPr="00D430F7" w:rsidRDefault="00D36D7E" w:rsidP="00D36D7E">
            <w:pPr>
              <w:jc w:val="center"/>
              <w:rPr>
                <w:rFonts w:ascii="Arial" w:hAnsi="Arial" w:cs="Arial"/>
                <w:sz w:val="20"/>
                <w:szCs w:val="20"/>
              </w:rPr>
            </w:pPr>
          </w:p>
        </w:tc>
        <w:tc>
          <w:tcPr>
            <w:tcW w:w="309" w:type="pct"/>
            <w:tcBorders>
              <w:top w:val="single" w:sz="2" w:space="0" w:color="auto"/>
              <w:bottom w:val="single" w:sz="12" w:space="0" w:color="auto"/>
            </w:tcBorders>
            <w:shd w:val="clear" w:color="auto" w:fill="00B050"/>
            <w:vAlign w:val="center"/>
          </w:tcPr>
          <w:p w14:paraId="1D8E7EE3" w14:textId="77777777" w:rsidR="00D36D7E" w:rsidRPr="00D430F7" w:rsidRDefault="00D36D7E" w:rsidP="00D36D7E">
            <w:pPr>
              <w:jc w:val="center"/>
              <w:rPr>
                <w:rFonts w:ascii="Arial" w:hAnsi="Arial" w:cs="Arial"/>
                <w:sz w:val="20"/>
                <w:szCs w:val="20"/>
              </w:rPr>
            </w:pPr>
          </w:p>
        </w:tc>
        <w:tc>
          <w:tcPr>
            <w:tcW w:w="309" w:type="pct"/>
            <w:tcBorders>
              <w:top w:val="single" w:sz="2" w:space="0" w:color="auto"/>
              <w:bottom w:val="single" w:sz="12" w:space="0" w:color="auto"/>
            </w:tcBorders>
            <w:shd w:val="clear" w:color="auto" w:fill="00B050"/>
            <w:vAlign w:val="center"/>
          </w:tcPr>
          <w:p w14:paraId="7EA67BD7" w14:textId="77777777" w:rsidR="00D36D7E" w:rsidRPr="00D430F7" w:rsidRDefault="00D36D7E" w:rsidP="00D36D7E">
            <w:pPr>
              <w:jc w:val="center"/>
              <w:rPr>
                <w:rFonts w:ascii="Arial" w:hAnsi="Arial" w:cs="Arial"/>
                <w:sz w:val="20"/>
                <w:szCs w:val="20"/>
              </w:rPr>
            </w:pPr>
          </w:p>
        </w:tc>
        <w:tc>
          <w:tcPr>
            <w:tcW w:w="266" w:type="pct"/>
            <w:tcBorders>
              <w:top w:val="single" w:sz="2" w:space="0" w:color="auto"/>
              <w:bottom w:val="single" w:sz="12" w:space="0" w:color="auto"/>
            </w:tcBorders>
            <w:shd w:val="clear" w:color="auto" w:fill="92D050"/>
            <w:vAlign w:val="center"/>
          </w:tcPr>
          <w:p w14:paraId="53E9DBD8" w14:textId="77777777" w:rsidR="00D36D7E" w:rsidRPr="00D430F7" w:rsidRDefault="00D36D7E" w:rsidP="00D36D7E">
            <w:pPr>
              <w:jc w:val="center"/>
              <w:rPr>
                <w:rFonts w:ascii="Arial" w:hAnsi="Arial" w:cs="Arial"/>
                <w:sz w:val="20"/>
                <w:szCs w:val="20"/>
              </w:rPr>
            </w:pPr>
          </w:p>
        </w:tc>
        <w:tc>
          <w:tcPr>
            <w:tcW w:w="266" w:type="pct"/>
            <w:tcBorders>
              <w:top w:val="single" w:sz="2" w:space="0" w:color="auto"/>
              <w:bottom w:val="single" w:sz="12" w:space="0" w:color="auto"/>
            </w:tcBorders>
            <w:shd w:val="clear" w:color="auto" w:fill="00B050"/>
            <w:vAlign w:val="center"/>
          </w:tcPr>
          <w:p w14:paraId="4DA3C74F" w14:textId="77777777" w:rsidR="00D36D7E" w:rsidRPr="00D430F7" w:rsidRDefault="00D36D7E" w:rsidP="00D36D7E">
            <w:pPr>
              <w:jc w:val="center"/>
              <w:rPr>
                <w:rFonts w:ascii="Arial" w:hAnsi="Arial" w:cs="Arial"/>
                <w:sz w:val="20"/>
                <w:szCs w:val="20"/>
              </w:rPr>
            </w:pPr>
          </w:p>
        </w:tc>
        <w:tc>
          <w:tcPr>
            <w:tcW w:w="450" w:type="pct"/>
            <w:tcBorders>
              <w:top w:val="single" w:sz="2" w:space="0" w:color="auto"/>
              <w:bottom w:val="single" w:sz="12" w:space="0" w:color="auto"/>
            </w:tcBorders>
            <w:shd w:val="clear" w:color="auto" w:fill="00B050"/>
            <w:vAlign w:val="center"/>
          </w:tcPr>
          <w:p w14:paraId="1F21F360" w14:textId="77777777" w:rsidR="00D36D7E" w:rsidRPr="00D430F7" w:rsidRDefault="00D36D7E" w:rsidP="00D36D7E">
            <w:pPr>
              <w:jc w:val="center"/>
              <w:rPr>
                <w:rFonts w:ascii="Arial" w:hAnsi="Arial" w:cs="Arial"/>
                <w:sz w:val="20"/>
                <w:szCs w:val="20"/>
              </w:rPr>
            </w:pPr>
          </w:p>
        </w:tc>
        <w:tc>
          <w:tcPr>
            <w:tcW w:w="393" w:type="pct"/>
            <w:tcBorders>
              <w:top w:val="single" w:sz="2" w:space="0" w:color="auto"/>
              <w:bottom w:val="single" w:sz="12" w:space="0" w:color="auto"/>
            </w:tcBorders>
            <w:shd w:val="clear" w:color="auto" w:fill="00B050"/>
            <w:vAlign w:val="center"/>
          </w:tcPr>
          <w:p w14:paraId="74825CE6" w14:textId="77777777" w:rsidR="00D36D7E" w:rsidRPr="00D430F7" w:rsidRDefault="00D36D7E" w:rsidP="00D36D7E">
            <w:pPr>
              <w:jc w:val="center"/>
              <w:rPr>
                <w:rFonts w:ascii="Arial" w:hAnsi="Arial" w:cs="Arial"/>
                <w:sz w:val="20"/>
                <w:szCs w:val="20"/>
              </w:rPr>
            </w:pPr>
          </w:p>
        </w:tc>
        <w:tc>
          <w:tcPr>
            <w:tcW w:w="381" w:type="pct"/>
            <w:tcBorders>
              <w:top w:val="single" w:sz="2" w:space="0" w:color="auto"/>
              <w:bottom w:val="single" w:sz="12" w:space="0" w:color="auto"/>
            </w:tcBorders>
            <w:shd w:val="clear" w:color="auto" w:fill="00B050"/>
            <w:vAlign w:val="center"/>
          </w:tcPr>
          <w:p w14:paraId="4832D825" w14:textId="77777777" w:rsidR="00D36D7E" w:rsidRPr="00D430F7" w:rsidRDefault="00D36D7E" w:rsidP="00D36D7E">
            <w:pPr>
              <w:jc w:val="center"/>
              <w:rPr>
                <w:rFonts w:ascii="Arial" w:hAnsi="Arial" w:cs="Arial"/>
                <w:sz w:val="20"/>
                <w:szCs w:val="20"/>
              </w:rPr>
            </w:pPr>
          </w:p>
        </w:tc>
        <w:tc>
          <w:tcPr>
            <w:tcW w:w="398" w:type="pct"/>
            <w:tcBorders>
              <w:top w:val="single" w:sz="2" w:space="0" w:color="auto"/>
              <w:bottom w:val="single" w:sz="12" w:space="0" w:color="auto"/>
            </w:tcBorders>
            <w:shd w:val="clear" w:color="auto" w:fill="00B050"/>
            <w:vAlign w:val="center"/>
          </w:tcPr>
          <w:p w14:paraId="619ACF31" w14:textId="6E5C3E89" w:rsidR="00D36D7E" w:rsidRPr="00932AE6" w:rsidRDefault="00932AE6" w:rsidP="00D36D7E">
            <w:pPr>
              <w:jc w:val="center"/>
              <w:rPr>
                <w:rFonts w:ascii="Arial" w:hAnsi="Arial" w:cs="Arial"/>
                <w:b/>
                <w:sz w:val="20"/>
                <w:szCs w:val="20"/>
              </w:rPr>
            </w:pPr>
            <w:r w:rsidRPr="00932AE6">
              <w:rPr>
                <w:rFonts w:ascii="Arial" w:hAnsi="Arial" w:cs="Arial"/>
                <w:b/>
                <w:sz w:val="20"/>
                <w:szCs w:val="20"/>
              </w:rPr>
              <w:t>4%</w:t>
            </w:r>
          </w:p>
        </w:tc>
      </w:tr>
    </w:tbl>
    <w:p w14:paraId="52CCAEF6" w14:textId="77777777" w:rsidR="00C71CCB" w:rsidRPr="00D430F7" w:rsidRDefault="00C71CCB" w:rsidP="00C71CCB">
      <w:pPr>
        <w:adjustRightInd w:val="0"/>
        <w:jc w:val="both"/>
        <w:rPr>
          <w:rFonts w:ascii="Arial" w:hAnsi="Arial" w:cs="Arial"/>
          <w:sz w:val="12"/>
          <w:szCs w:val="21"/>
        </w:rPr>
      </w:pPr>
    </w:p>
    <w:tbl>
      <w:tblPr>
        <w:tblStyle w:val="Grilledutableau"/>
        <w:tblW w:w="0" w:type="auto"/>
        <w:tblLook w:val="04A0" w:firstRow="1" w:lastRow="0" w:firstColumn="1" w:lastColumn="0" w:noHBand="0" w:noVBand="1"/>
      </w:tblPr>
      <w:tblGrid>
        <w:gridCol w:w="561"/>
        <w:gridCol w:w="5316"/>
      </w:tblGrid>
      <w:tr w:rsidR="00C40240" w:rsidRPr="00D430F7" w14:paraId="78128E3F" w14:textId="77777777" w:rsidTr="001952F5">
        <w:trPr>
          <w:trHeight w:val="126"/>
        </w:trPr>
        <w:tc>
          <w:tcPr>
            <w:tcW w:w="561" w:type="dxa"/>
            <w:shd w:val="clear" w:color="auto" w:fill="00B050"/>
          </w:tcPr>
          <w:p w14:paraId="1160E7E4" w14:textId="77777777" w:rsidR="00C40240" w:rsidRPr="00D430F7" w:rsidRDefault="00C40240" w:rsidP="00154ACC">
            <w:pPr>
              <w:pStyle w:val="Default"/>
              <w:jc w:val="both"/>
              <w:rPr>
                <w:rFonts w:ascii="Arial" w:hAnsi="Arial" w:cs="Arial"/>
                <w:color w:val="auto"/>
                <w:sz w:val="20"/>
                <w:szCs w:val="23"/>
              </w:rPr>
            </w:pPr>
          </w:p>
        </w:tc>
        <w:tc>
          <w:tcPr>
            <w:tcW w:w="5316" w:type="dxa"/>
            <w:tcBorders>
              <w:top w:val="nil"/>
              <w:bottom w:val="nil"/>
              <w:right w:val="nil"/>
            </w:tcBorders>
          </w:tcPr>
          <w:p w14:paraId="4DACC51B" w14:textId="1BB79C21" w:rsidR="00C40240" w:rsidRPr="00D430F7" w:rsidRDefault="00C40240" w:rsidP="00154ACC">
            <w:pPr>
              <w:pStyle w:val="Default"/>
              <w:jc w:val="both"/>
              <w:rPr>
                <w:rFonts w:ascii="Arial" w:hAnsi="Arial" w:cs="Arial"/>
                <w:color w:val="auto"/>
                <w:sz w:val="20"/>
                <w:szCs w:val="23"/>
              </w:rPr>
            </w:pPr>
            <w:r w:rsidRPr="00D430F7">
              <w:rPr>
                <w:rFonts w:ascii="Arial" w:hAnsi="Arial" w:cs="Arial"/>
                <w:color w:val="auto"/>
                <w:sz w:val="20"/>
                <w:szCs w:val="23"/>
              </w:rPr>
              <w:t>Excellent</w:t>
            </w:r>
            <w:r w:rsidR="00D100F7" w:rsidRPr="00D430F7">
              <w:rPr>
                <w:rFonts w:ascii="Arial" w:hAnsi="Arial" w:cs="Arial"/>
                <w:color w:val="auto"/>
                <w:sz w:val="20"/>
                <w:szCs w:val="23"/>
              </w:rPr>
              <w:t xml:space="preserve"> (</w:t>
            </w:r>
            <w:r w:rsidR="00D36D7E" w:rsidRPr="00D430F7">
              <w:rPr>
                <w:rFonts w:ascii="Arial" w:hAnsi="Arial" w:cs="Arial"/>
                <w:color w:val="auto"/>
                <w:sz w:val="20"/>
                <w:szCs w:val="23"/>
              </w:rPr>
              <w:t xml:space="preserve">Score global de qualité des données </w:t>
            </w:r>
            <w:r w:rsidR="00D100F7" w:rsidRPr="00D430F7">
              <w:rPr>
                <w:rFonts w:ascii="Arial" w:hAnsi="Arial" w:cs="Arial"/>
                <w:color w:val="auto"/>
                <w:sz w:val="20"/>
                <w:szCs w:val="23"/>
              </w:rPr>
              <w:t>0-9)</w:t>
            </w:r>
            <w:r w:rsidRPr="00D430F7">
              <w:rPr>
                <w:rFonts w:ascii="Arial" w:hAnsi="Arial" w:cs="Arial"/>
                <w:color w:val="auto"/>
                <w:sz w:val="20"/>
                <w:szCs w:val="23"/>
              </w:rPr>
              <w:t xml:space="preserve"> </w:t>
            </w:r>
          </w:p>
        </w:tc>
      </w:tr>
      <w:tr w:rsidR="00C40240" w:rsidRPr="00D430F7" w14:paraId="3CF6CCA9" w14:textId="77777777" w:rsidTr="001952F5">
        <w:trPr>
          <w:trHeight w:val="162"/>
        </w:trPr>
        <w:tc>
          <w:tcPr>
            <w:tcW w:w="561" w:type="dxa"/>
            <w:shd w:val="clear" w:color="auto" w:fill="92D050"/>
          </w:tcPr>
          <w:p w14:paraId="7AE8073C" w14:textId="77777777" w:rsidR="00C40240" w:rsidRPr="00D430F7" w:rsidRDefault="00C40240" w:rsidP="00154ACC">
            <w:pPr>
              <w:pStyle w:val="Default"/>
              <w:jc w:val="both"/>
              <w:rPr>
                <w:rFonts w:ascii="Arial" w:hAnsi="Arial" w:cs="Arial"/>
                <w:color w:val="auto"/>
                <w:sz w:val="20"/>
                <w:szCs w:val="23"/>
              </w:rPr>
            </w:pPr>
          </w:p>
        </w:tc>
        <w:tc>
          <w:tcPr>
            <w:tcW w:w="5316" w:type="dxa"/>
            <w:tcBorders>
              <w:top w:val="nil"/>
              <w:bottom w:val="nil"/>
              <w:right w:val="nil"/>
            </w:tcBorders>
          </w:tcPr>
          <w:p w14:paraId="326A8ED8" w14:textId="186818C9" w:rsidR="00C40240" w:rsidRPr="00D430F7" w:rsidRDefault="00D36D7E" w:rsidP="00154ACC">
            <w:pPr>
              <w:pStyle w:val="Default"/>
              <w:jc w:val="both"/>
              <w:rPr>
                <w:rFonts w:ascii="Arial" w:hAnsi="Arial" w:cs="Arial"/>
                <w:color w:val="auto"/>
                <w:sz w:val="20"/>
                <w:szCs w:val="23"/>
              </w:rPr>
            </w:pPr>
            <w:r w:rsidRPr="00D430F7">
              <w:rPr>
                <w:rFonts w:ascii="Arial" w:hAnsi="Arial" w:cs="Arial"/>
                <w:color w:val="auto"/>
                <w:sz w:val="20"/>
                <w:szCs w:val="23"/>
              </w:rPr>
              <w:t>Bon</w:t>
            </w:r>
            <w:r w:rsidR="00D100F7" w:rsidRPr="00D430F7">
              <w:rPr>
                <w:rFonts w:ascii="Arial" w:hAnsi="Arial" w:cs="Arial"/>
                <w:color w:val="auto"/>
                <w:sz w:val="20"/>
                <w:szCs w:val="23"/>
              </w:rPr>
              <w:t xml:space="preserve"> (</w:t>
            </w:r>
            <w:r w:rsidRPr="00D430F7">
              <w:rPr>
                <w:rFonts w:ascii="Arial" w:hAnsi="Arial" w:cs="Arial"/>
                <w:color w:val="auto"/>
                <w:sz w:val="20"/>
                <w:szCs w:val="22"/>
              </w:rPr>
              <w:t xml:space="preserve">Score global de qualité des données </w:t>
            </w:r>
            <w:r w:rsidR="00D100F7" w:rsidRPr="00D430F7">
              <w:rPr>
                <w:rFonts w:ascii="Arial" w:hAnsi="Arial" w:cs="Arial"/>
                <w:color w:val="auto"/>
                <w:sz w:val="20"/>
                <w:szCs w:val="23"/>
              </w:rPr>
              <w:t>10-14)</w:t>
            </w:r>
          </w:p>
        </w:tc>
      </w:tr>
      <w:tr w:rsidR="00C40240" w:rsidRPr="00D430F7" w14:paraId="4EBB16AF" w14:textId="77777777" w:rsidTr="001952F5">
        <w:trPr>
          <w:trHeight w:val="162"/>
        </w:trPr>
        <w:tc>
          <w:tcPr>
            <w:tcW w:w="561" w:type="dxa"/>
            <w:shd w:val="clear" w:color="auto" w:fill="FFFF00"/>
          </w:tcPr>
          <w:p w14:paraId="63164137" w14:textId="77777777" w:rsidR="00C40240" w:rsidRPr="00D430F7" w:rsidRDefault="00C40240" w:rsidP="00154ACC">
            <w:pPr>
              <w:pStyle w:val="Default"/>
              <w:jc w:val="both"/>
              <w:rPr>
                <w:rFonts w:ascii="Arial" w:hAnsi="Arial" w:cs="Arial"/>
                <w:color w:val="auto"/>
                <w:sz w:val="20"/>
                <w:szCs w:val="23"/>
              </w:rPr>
            </w:pPr>
          </w:p>
        </w:tc>
        <w:tc>
          <w:tcPr>
            <w:tcW w:w="5316" w:type="dxa"/>
            <w:tcBorders>
              <w:top w:val="nil"/>
              <w:bottom w:val="nil"/>
              <w:right w:val="nil"/>
            </w:tcBorders>
          </w:tcPr>
          <w:p w14:paraId="67D0C24E" w14:textId="77E10F1D" w:rsidR="00C40240" w:rsidRPr="00D430F7" w:rsidRDefault="00C40240" w:rsidP="00154ACC">
            <w:pPr>
              <w:pStyle w:val="Default"/>
              <w:jc w:val="both"/>
              <w:rPr>
                <w:rFonts w:ascii="Arial" w:hAnsi="Arial" w:cs="Arial"/>
                <w:color w:val="auto"/>
                <w:sz w:val="20"/>
                <w:szCs w:val="23"/>
              </w:rPr>
            </w:pPr>
            <w:r w:rsidRPr="00D430F7">
              <w:rPr>
                <w:rFonts w:ascii="Arial" w:hAnsi="Arial" w:cs="Arial"/>
                <w:color w:val="auto"/>
                <w:sz w:val="20"/>
                <w:szCs w:val="23"/>
              </w:rPr>
              <w:t>Acceptable</w:t>
            </w:r>
            <w:r w:rsidR="00D100F7" w:rsidRPr="00D430F7">
              <w:rPr>
                <w:rFonts w:ascii="Arial" w:hAnsi="Arial" w:cs="Arial"/>
                <w:color w:val="auto"/>
                <w:sz w:val="20"/>
                <w:szCs w:val="23"/>
              </w:rPr>
              <w:t xml:space="preserve"> (</w:t>
            </w:r>
            <w:r w:rsidR="00D36D7E" w:rsidRPr="00D430F7">
              <w:rPr>
                <w:rFonts w:ascii="Arial" w:hAnsi="Arial" w:cs="Arial"/>
                <w:color w:val="auto"/>
                <w:sz w:val="20"/>
                <w:szCs w:val="22"/>
              </w:rPr>
              <w:t xml:space="preserve">Score global de qualité des données </w:t>
            </w:r>
            <w:r w:rsidR="00D100F7" w:rsidRPr="00D430F7">
              <w:rPr>
                <w:rFonts w:ascii="Arial" w:hAnsi="Arial" w:cs="Arial"/>
                <w:color w:val="auto"/>
                <w:sz w:val="20"/>
                <w:szCs w:val="23"/>
              </w:rPr>
              <w:t>15-24)</w:t>
            </w:r>
          </w:p>
        </w:tc>
      </w:tr>
      <w:tr w:rsidR="00C40240" w:rsidRPr="00D430F7" w14:paraId="36CFDA90" w14:textId="77777777" w:rsidTr="001952F5">
        <w:trPr>
          <w:trHeight w:val="151"/>
        </w:trPr>
        <w:tc>
          <w:tcPr>
            <w:tcW w:w="561" w:type="dxa"/>
            <w:shd w:val="clear" w:color="auto" w:fill="FFC000"/>
          </w:tcPr>
          <w:p w14:paraId="7A620413" w14:textId="77777777" w:rsidR="00C40240" w:rsidRPr="00D430F7" w:rsidRDefault="00C40240" w:rsidP="00154ACC">
            <w:pPr>
              <w:pStyle w:val="Default"/>
              <w:jc w:val="both"/>
              <w:rPr>
                <w:rFonts w:ascii="Arial" w:hAnsi="Arial" w:cs="Arial"/>
                <w:color w:val="auto"/>
                <w:sz w:val="20"/>
                <w:szCs w:val="23"/>
              </w:rPr>
            </w:pPr>
          </w:p>
        </w:tc>
        <w:tc>
          <w:tcPr>
            <w:tcW w:w="5316" w:type="dxa"/>
            <w:tcBorders>
              <w:top w:val="nil"/>
              <w:bottom w:val="nil"/>
              <w:right w:val="nil"/>
            </w:tcBorders>
          </w:tcPr>
          <w:p w14:paraId="1D433834" w14:textId="104014C8" w:rsidR="00C40240" w:rsidRPr="00D430F7" w:rsidRDefault="00D36D7E" w:rsidP="00154ACC">
            <w:pPr>
              <w:pStyle w:val="Default"/>
              <w:jc w:val="both"/>
              <w:rPr>
                <w:rFonts w:ascii="Arial" w:hAnsi="Arial" w:cs="Arial"/>
                <w:color w:val="auto"/>
                <w:sz w:val="20"/>
                <w:szCs w:val="23"/>
              </w:rPr>
            </w:pPr>
            <w:r w:rsidRPr="00D430F7">
              <w:rPr>
                <w:rFonts w:ascii="Arial" w:hAnsi="Arial" w:cs="Arial"/>
                <w:color w:val="auto"/>
                <w:sz w:val="20"/>
                <w:szCs w:val="23"/>
              </w:rPr>
              <w:t>Problématique</w:t>
            </w:r>
            <w:r w:rsidR="00D100F7" w:rsidRPr="00D430F7">
              <w:rPr>
                <w:rFonts w:ascii="Arial" w:hAnsi="Arial" w:cs="Arial"/>
                <w:color w:val="auto"/>
                <w:sz w:val="20"/>
                <w:szCs w:val="23"/>
              </w:rPr>
              <w:t xml:space="preserve"> (</w:t>
            </w:r>
            <w:r w:rsidRPr="00D430F7">
              <w:rPr>
                <w:rFonts w:ascii="Arial" w:hAnsi="Arial" w:cs="Arial"/>
                <w:color w:val="auto"/>
                <w:sz w:val="20"/>
                <w:szCs w:val="22"/>
              </w:rPr>
              <w:t xml:space="preserve">Score global de qualité des données </w:t>
            </w:r>
            <w:r w:rsidR="00D100F7" w:rsidRPr="00D430F7">
              <w:rPr>
                <w:rFonts w:ascii="Arial" w:hAnsi="Arial" w:cs="Arial"/>
                <w:color w:val="auto"/>
                <w:sz w:val="20"/>
                <w:szCs w:val="23"/>
              </w:rPr>
              <w:t>&gt;25)</w:t>
            </w:r>
          </w:p>
        </w:tc>
      </w:tr>
    </w:tbl>
    <w:p w14:paraId="5266E04B" w14:textId="77777777" w:rsidR="002C32E4" w:rsidRPr="002C32E4" w:rsidRDefault="002C32E4" w:rsidP="002C32E4">
      <w:pPr>
        <w:jc w:val="both"/>
        <w:rPr>
          <w:rFonts w:ascii="Arial" w:hAnsi="Arial" w:cs="Arial"/>
        </w:rPr>
      </w:pPr>
    </w:p>
    <w:p w14:paraId="17E166CB" w14:textId="4B5D6725" w:rsidR="00B57DE1" w:rsidRDefault="002C32E4" w:rsidP="002C32E4">
      <w:pPr>
        <w:jc w:val="both"/>
        <w:rPr>
          <w:rFonts w:ascii="Arial" w:hAnsi="Arial" w:cs="Arial"/>
        </w:rPr>
      </w:pPr>
      <w:r w:rsidRPr="002C32E4">
        <w:rPr>
          <w:rFonts w:ascii="Arial" w:hAnsi="Arial" w:cs="Arial"/>
        </w:rPr>
        <w:t xml:space="preserve">Les enfants ayant des données manquantes pour le poids, </w:t>
      </w:r>
      <w:r>
        <w:rPr>
          <w:rFonts w:ascii="Arial" w:hAnsi="Arial" w:cs="Arial"/>
        </w:rPr>
        <w:t>la taille</w:t>
      </w:r>
      <w:r w:rsidRPr="002C32E4">
        <w:rPr>
          <w:rFonts w:ascii="Arial" w:hAnsi="Arial" w:cs="Arial"/>
        </w:rPr>
        <w:t xml:space="preserve">, </w:t>
      </w:r>
      <w:r>
        <w:rPr>
          <w:rFonts w:ascii="Arial" w:hAnsi="Arial" w:cs="Arial"/>
        </w:rPr>
        <w:t xml:space="preserve">les </w:t>
      </w:r>
      <w:r w:rsidR="00E932CE">
        <w:rPr>
          <w:rFonts w:ascii="Arial" w:hAnsi="Arial" w:cs="Arial"/>
        </w:rPr>
        <w:t>œdèmes</w:t>
      </w:r>
      <w:r>
        <w:rPr>
          <w:rFonts w:ascii="Arial" w:hAnsi="Arial" w:cs="Arial"/>
        </w:rPr>
        <w:t xml:space="preserve"> </w:t>
      </w:r>
      <w:r w:rsidRPr="002C32E4">
        <w:rPr>
          <w:rFonts w:ascii="Arial" w:hAnsi="Arial" w:cs="Arial"/>
        </w:rPr>
        <w:t xml:space="preserve">ou le </w:t>
      </w:r>
      <w:r>
        <w:rPr>
          <w:rFonts w:ascii="Arial" w:hAnsi="Arial" w:cs="Arial"/>
        </w:rPr>
        <w:t>PB</w:t>
      </w:r>
      <w:r w:rsidRPr="002C32E4">
        <w:rPr>
          <w:rFonts w:ascii="Arial" w:hAnsi="Arial" w:cs="Arial"/>
        </w:rPr>
        <w:t xml:space="preserve"> ont été automatiquement exclus de l'an</w:t>
      </w:r>
      <w:r>
        <w:rPr>
          <w:rFonts w:ascii="Arial" w:hAnsi="Arial" w:cs="Arial"/>
        </w:rPr>
        <w:t>alyse par le logiciel ENA pour l’</w:t>
      </w:r>
      <w:r w:rsidRPr="002C32E4">
        <w:rPr>
          <w:rFonts w:ascii="Arial" w:hAnsi="Arial" w:cs="Arial"/>
        </w:rPr>
        <w:t xml:space="preserve">estimation </w:t>
      </w:r>
      <w:r>
        <w:rPr>
          <w:rFonts w:ascii="Arial" w:hAnsi="Arial" w:cs="Arial"/>
        </w:rPr>
        <w:t>des différentes</w:t>
      </w:r>
      <w:r w:rsidRPr="002C32E4">
        <w:rPr>
          <w:rFonts w:ascii="Arial" w:hAnsi="Arial" w:cs="Arial"/>
        </w:rPr>
        <w:t xml:space="preserve"> prévalence</w:t>
      </w:r>
      <w:r>
        <w:rPr>
          <w:rFonts w:ascii="Arial" w:hAnsi="Arial" w:cs="Arial"/>
        </w:rPr>
        <w:t>s de malnutrition</w:t>
      </w:r>
      <w:r w:rsidRPr="002C32E4">
        <w:rPr>
          <w:rFonts w:ascii="Arial" w:hAnsi="Arial" w:cs="Arial"/>
        </w:rPr>
        <w:t>.</w:t>
      </w:r>
    </w:p>
    <w:p w14:paraId="606978FA" w14:textId="77777777" w:rsidR="002C32E4" w:rsidRPr="00D430F7" w:rsidRDefault="002C32E4" w:rsidP="002C32E4">
      <w:pPr>
        <w:jc w:val="both"/>
        <w:rPr>
          <w:rFonts w:ascii="Arial" w:hAnsi="Arial" w:cs="Arial"/>
        </w:rPr>
      </w:pPr>
    </w:p>
    <w:p w14:paraId="3D31401B" w14:textId="76044DCA" w:rsidR="00B57DE1" w:rsidRDefault="002C32E4" w:rsidP="00B57DE1">
      <w:pPr>
        <w:jc w:val="both"/>
        <w:rPr>
          <w:rFonts w:ascii="Arial" w:hAnsi="Arial" w:cs="Arial"/>
        </w:rPr>
      </w:pPr>
      <w:r>
        <w:rPr>
          <w:rFonts w:ascii="Arial" w:hAnsi="Arial" w:cs="Arial"/>
        </w:rPr>
        <w:t>L’</w:t>
      </w:r>
      <w:r w:rsidR="00A75913">
        <w:rPr>
          <w:rFonts w:ascii="Arial" w:hAnsi="Arial" w:cs="Arial"/>
        </w:rPr>
        <w:t>é</w:t>
      </w:r>
      <w:r>
        <w:rPr>
          <w:rFonts w:ascii="Arial" w:hAnsi="Arial" w:cs="Arial"/>
        </w:rPr>
        <w:t>cart-type</w:t>
      </w:r>
      <w:r w:rsidR="00A75913">
        <w:rPr>
          <w:rFonts w:ascii="Arial" w:hAnsi="Arial" w:cs="Arial"/>
        </w:rPr>
        <w:t xml:space="preserve"> (ET)</w:t>
      </w:r>
      <w:r>
        <w:rPr>
          <w:rFonts w:ascii="Arial" w:hAnsi="Arial" w:cs="Arial"/>
        </w:rPr>
        <w:t xml:space="preserve"> pour la distribution de l’indice Poids-pour-Taille z-score (PTZ), Taille-pour-Age z-score (TAZ) et Poids-pour Age z-score (PAZ) était dans </w:t>
      </w:r>
      <w:r w:rsidR="00A75913">
        <w:rPr>
          <w:rFonts w:ascii="Arial" w:hAnsi="Arial" w:cs="Arial"/>
        </w:rPr>
        <w:t>la fourchette acceptable (0,8-1,</w:t>
      </w:r>
      <w:r w:rsidR="00BC5CE8" w:rsidRPr="00D430F7">
        <w:rPr>
          <w:rFonts w:ascii="Arial" w:hAnsi="Arial" w:cs="Arial"/>
        </w:rPr>
        <w:t xml:space="preserve">2), </w:t>
      </w:r>
      <w:r w:rsidR="00A75913">
        <w:rPr>
          <w:rFonts w:ascii="Arial" w:hAnsi="Arial" w:cs="Arial"/>
        </w:rPr>
        <w:t xml:space="preserve">pour les 4 </w:t>
      </w:r>
      <w:r w:rsidR="00A75913" w:rsidRPr="00D8744E">
        <w:rPr>
          <w:rFonts w:ascii="Arial" w:hAnsi="Arial" w:cs="Arial"/>
        </w:rPr>
        <w:t>enquêtes</w:t>
      </w:r>
      <w:r w:rsidR="00BC5CE8" w:rsidRPr="00D8744E">
        <w:rPr>
          <w:rFonts w:ascii="Arial" w:hAnsi="Arial" w:cs="Arial"/>
        </w:rPr>
        <w:t xml:space="preserve"> (Table</w:t>
      </w:r>
      <w:r w:rsidR="00D8744E" w:rsidRPr="00D8744E">
        <w:rPr>
          <w:rFonts w:ascii="Arial" w:hAnsi="Arial" w:cs="Arial"/>
        </w:rPr>
        <w:t>au 23</w:t>
      </w:r>
      <w:r w:rsidR="00B57DE1" w:rsidRPr="00D8744E">
        <w:rPr>
          <w:rFonts w:ascii="Arial" w:hAnsi="Arial" w:cs="Arial"/>
        </w:rPr>
        <w:t>).</w:t>
      </w:r>
      <w:r w:rsidR="00B57DE1" w:rsidRPr="00D430F7">
        <w:rPr>
          <w:rFonts w:ascii="Arial" w:hAnsi="Arial" w:cs="Arial"/>
        </w:rPr>
        <w:t xml:space="preserve"> </w:t>
      </w:r>
    </w:p>
    <w:p w14:paraId="6A5ACD3A" w14:textId="5A792C5E" w:rsidR="00932AE6" w:rsidRPr="00D430F7" w:rsidRDefault="00932AE6" w:rsidP="00B57DE1">
      <w:pPr>
        <w:jc w:val="both"/>
        <w:rPr>
          <w:rFonts w:ascii="Arial" w:hAnsi="Arial" w:cs="Arial"/>
        </w:rPr>
      </w:pPr>
      <w:r>
        <w:rPr>
          <w:rFonts w:ascii="Arial" w:hAnsi="Arial" w:cs="Arial"/>
        </w:rPr>
        <w:t xml:space="preserve">Il convient cependant de noter que l’ET pour l’indice TAZ pour le camp de Kavumu dépasse </w:t>
      </w:r>
      <w:r w:rsidR="00E932CE">
        <w:rPr>
          <w:rFonts w:ascii="Arial" w:hAnsi="Arial" w:cs="Arial"/>
        </w:rPr>
        <w:t>très</w:t>
      </w:r>
      <w:r>
        <w:rPr>
          <w:rFonts w:ascii="Arial" w:hAnsi="Arial" w:cs="Arial"/>
        </w:rPr>
        <w:t xml:space="preserve"> légèrement 1,2 avec 1,23. Ceci est principalement dû à la qualité de l’âge des enfants enquêtés, comme précédemment expliqué. </w:t>
      </w:r>
    </w:p>
    <w:p w14:paraId="159951F5" w14:textId="77777777" w:rsidR="00A75913" w:rsidRDefault="00A75913" w:rsidP="002F684F">
      <w:pPr>
        <w:jc w:val="both"/>
        <w:rPr>
          <w:rFonts w:ascii="Arial" w:hAnsi="Arial" w:cs="Arial"/>
          <w:b/>
          <w:sz w:val="20"/>
        </w:rPr>
      </w:pPr>
    </w:p>
    <w:p w14:paraId="17AB6014" w14:textId="375229AA" w:rsidR="00A75913" w:rsidRDefault="00055C72" w:rsidP="002F684F">
      <w:pPr>
        <w:jc w:val="both"/>
        <w:rPr>
          <w:rFonts w:ascii="Arial" w:hAnsi="Arial" w:cs="Arial"/>
          <w:b/>
        </w:rPr>
      </w:pPr>
      <w:r w:rsidRPr="00D430F7">
        <w:rPr>
          <w:rFonts w:ascii="Arial" w:hAnsi="Arial" w:cs="Arial"/>
          <w:b/>
          <w:sz w:val="20"/>
        </w:rPr>
        <w:t>Table</w:t>
      </w:r>
      <w:r w:rsidR="00207C9B" w:rsidRPr="00D430F7">
        <w:rPr>
          <w:rFonts w:ascii="Arial" w:hAnsi="Arial" w:cs="Arial"/>
          <w:b/>
          <w:sz w:val="20"/>
        </w:rPr>
        <w:t xml:space="preserve">au </w:t>
      </w:r>
      <w:r w:rsidR="009274A8">
        <w:rPr>
          <w:rFonts w:ascii="Arial" w:hAnsi="Arial" w:cs="Arial"/>
          <w:b/>
          <w:sz w:val="20"/>
        </w:rPr>
        <w:t>23</w:t>
      </w:r>
      <w:r w:rsidR="00207C9B" w:rsidRPr="00D430F7">
        <w:rPr>
          <w:rFonts w:ascii="Arial" w:hAnsi="Arial" w:cs="Arial"/>
          <w:b/>
          <w:sz w:val="20"/>
        </w:rPr>
        <w:t xml:space="preserve"> </w:t>
      </w:r>
      <w:r w:rsidR="00F46C32" w:rsidRPr="00D430F7">
        <w:rPr>
          <w:rFonts w:ascii="Arial" w:hAnsi="Arial" w:cs="Arial"/>
          <w:b/>
          <w:sz w:val="20"/>
        </w:rPr>
        <w:t>: M</w:t>
      </w:r>
      <w:r w:rsidR="005C2BD2">
        <w:rPr>
          <w:rFonts w:ascii="Arial" w:hAnsi="Arial" w:cs="Arial"/>
          <w:b/>
          <w:sz w:val="20"/>
        </w:rPr>
        <w:t xml:space="preserve">oyenne z-scores, </w:t>
      </w:r>
      <w:r w:rsidR="005C2BD2" w:rsidRPr="005C2BD2">
        <w:rPr>
          <w:rFonts w:ascii="Arial" w:hAnsi="Arial" w:cs="Arial"/>
          <w:b/>
          <w:sz w:val="20"/>
        </w:rPr>
        <w:t xml:space="preserve">écart-type </w:t>
      </w:r>
      <w:r w:rsidR="00B22D39" w:rsidRPr="00D430F7">
        <w:rPr>
          <w:rFonts w:ascii="Arial" w:hAnsi="Arial" w:cs="Arial"/>
          <w:b/>
          <w:sz w:val="20"/>
        </w:rPr>
        <w:t>et nombre d’enfants exclus</w:t>
      </w:r>
      <w:r w:rsidR="00F46C32" w:rsidRPr="00D430F7">
        <w:rPr>
          <w:rFonts w:ascii="Arial" w:hAnsi="Arial" w:cs="Arial"/>
          <w:b/>
          <w:sz w:val="20"/>
        </w:rPr>
        <w:t xml:space="preserve"> </w:t>
      </w:r>
      <w:r w:rsidR="00B22D39" w:rsidRPr="00D430F7">
        <w:rPr>
          <w:rFonts w:ascii="Arial" w:hAnsi="Arial" w:cs="Arial"/>
          <w:b/>
          <w:sz w:val="20"/>
        </w:rPr>
        <w:t>après application des flags SMART, par camp</w:t>
      </w:r>
      <w:r w:rsidR="00F46C32" w:rsidRPr="00D430F7">
        <w:rPr>
          <w:rFonts w:ascii="Arial" w:hAnsi="Arial" w:cs="Arial"/>
          <w:b/>
          <w:sz w:val="20"/>
        </w:rPr>
        <w:t xml:space="preserve"> (</w:t>
      </w:r>
      <w:r w:rsidR="00B22D39" w:rsidRPr="00D430F7">
        <w:rPr>
          <w:rFonts w:ascii="Arial" w:hAnsi="Arial" w:cs="Arial"/>
          <w:b/>
          <w:sz w:val="20"/>
        </w:rPr>
        <w:t>Standards de croissance OMS 2006</w:t>
      </w:r>
      <w:r w:rsidR="002F684F" w:rsidRPr="00D430F7">
        <w:rPr>
          <w:rFonts w:ascii="Arial" w:hAnsi="Arial" w:cs="Arial"/>
          <w:b/>
          <w:sz w:val="20"/>
        </w:rPr>
        <w:t>)</w:t>
      </w:r>
    </w:p>
    <w:tbl>
      <w:tblPr>
        <w:tblStyle w:val="Tableausimp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803"/>
        <w:gridCol w:w="1865"/>
        <w:gridCol w:w="1869"/>
        <w:gridCol w:w="1869"/>
        <w:gridCol w:w="1858"/>
      </w:tblGrid>
      <w:tr w:rsidR="005C2BD2" w:rsidRPr="00D430F7" w14:paraId="0D61A6E4" w14:textId="77777777" w:rsidTr="005C2BD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49198D0" w14:textId="77777777" w:rsidR="005C2BD2" w:rsidRPr="00D430F7" w:rsidRDefault="005C2BD2" w:rsidP="00EC2178">
            <w:pPr>
              <w:pStyle w:val="1main"/>
              <w:widowControl/>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0A02A39" w14:textId="74D8B14B" w:rsidR="005C2BD2" w:rsidRPr="00D430F7" w:rsidRDefault="005C2BD2" w:rsidP="00294DD1">
            <w:pPr>
              <w:pStyle w:val="1main"/>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Indices Nutritionnels</w:t>
            </w:r>
          </w:p>
        </w:tc>
        <w:tc>
          <w:tcPr>
            <w:tcW w:w="86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808B33" w14:textId="77777777" w:rsidR="005C2BD2" w:rsidRPr="00D430F7" w:rsidRDefault="005C2BD2" w:rsidP="00294DD1">
            <w:pPr>
              <w:pStyle w:val="1main"/>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Total</w:t>
            </w:r>
          </w:p>
        </w:tc>
        <w:tc>
          <w:tcPr>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D68E9BD" w14:textId="1A34EF4C" w:rsidR="005C2BD2" w:rsidRPr="00D430F7" w:rsidRDefault="005C2BD2" w:rsidP="00294DD1">
            <w:pPr>
              <w:pStyle w:val="1main"/>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Moyenne z-scores ± ET</w:t>
            </w:r>
          </w:p>
        </w:tc>
        <w:tc>
          <w:tcPr>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51CBE7A" w14:textId="1A0FA6D6" w:rsidR="005C2BD2" w:rsidRPr="00D430F7" w:rsidRDefault="005C2BD2" w:rsidP="00294DD1">
            <w:pPr>
              <w:pStyle w:val="1main"/>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z-scores non disponibles</w:t>
            </w:r>
          </w:p>
        </w:tc>
        <w:tc>
          <w:tcPr>
            <w:tcW w:w="86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AC40787" w14:textId="0EAD551A" w:rsidR="005C2BD2" w:rsidRPr="00D430F7" w:rsidRDefault="005C2BD2" w:rsidP="002F684F">
            <w:pPr>
              <w:pStyle w:val="1main"/>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z-scores</w:t>
            </w:r>
            <w:r w:rsidRPr="00D430F7">
              <w:rPr>
                <w:rFonts w:ascii="Arial" w:hAnsi="Arial" w:cs="Arial"/>
                <w:sz w:val="18"/>
                <w:szCs w:val="18"/>
                <w:lang w:val="fr-FR"/>
              </w:rPr>
              <w:t xml:space="preserve"> hors normes </w:t>
            </w:r>
          </w:p>
        </w:tc>
      </w:tr>
      <w:tr w:rsidR="005C2BD2" w:rsidRPr="00D430F7" w14:paraId="3EC50906"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C36B7" w14:textId="77777777" w:rsidR="005C2BD2" w:rsidRPr="00D430F7" w:rsidRDefault="005C2BD2" w:rsidP="00EC2178">
            <w:pPr>
              <w:jc w:val="center"/>
              <w:rPr>
                <w:rFonts w:ascii="Arial" w:hAnsi="Arial" w:cs="Arial"/>
                <w:sz w:val="18"/>
                <w:szCs w:val="18"/>
                <w:lang w:val="fr-FR"/>
              </w:rPr>
            </w:pPr>
            <w:r w:rsidRPr="00D430F7">
              <w:rPr>
                <w:rFonts w:ascii="Arial" w:hAnsi="Arial" w:cs="Arial"/>
                <w:sz w:val="18"/>
                <w:szCs w:val="18"/>
                <w:lang w:val="fr-FR"/>
              </w:rPr>
              <w:t>1</w:t>
            </w:r>
          </w:p>
        </w:tc>
        <w:tc>
          <w:tcPr>
            <w:tcW w:w="1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C08" w14:textId="54953044" w:rsidR="005C2BD2" w:rsidRPr="00D430F7" w:rsidRDefault="005C2BD2" w:rsidP="00294DD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fr-FR"/>
              </w:rPr>
            </w:pPr>
            <w:r w:rsidRPr="00D430F7">
              <w:rPr>
                <w:rFonts w:ascii="Arial" w:hAnsi="Arial" w:cs="Arial"/>
                <w:b/>
                <w:sz w:val="18"/>
                <w:szCs w:val="18"/>
                <w:lang w:val="fr-FR"/>
              </w:rPr>
              <w:t>Gasorwe-Kinama</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66AFE"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3752E"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0E56B"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DE8B4"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r>
      <w:tr w:rsidR="005C2BD2" w:rsidRPr="00D430F7" w14:paraId="39F342E6"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27F7F789" w14:textId="77777777" w:rsidR="005C2BD2" w:rsidRPr="00D430F7" w:rsidRDefault="005C2BD2" w:rsidP="00EC2178">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6EDFF9C4" w14:textId="1E4125D3" w:rsidR="005C2BD2" w:rsidRPr="00D430F7" w:rsidRDefault="005C2BD2" w:rsidP="00294DD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Poids-pour-Taille</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217DBA7C" w14:textId="64182E1B" w:rsidR="005C2BD2" w:rsidRPr="00D430F7" w:rsidRDefault="00E72660"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317</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6F67D846" w14:textId="0D5B2E6E" w:rsidR="005C2BD2" w:rsidRPr="00D430F7" w:rsidRDefault="00E72660" w:rsidP="009B41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-0,22 ±</w:t>
            </w:r>
            <w:r w:rsidR="00303260">
              <w:rPr>
                <w:rFonts w:ascii="Arial" w:hAnsi="Arial" w:cs="Arial"/>
                <w:sz w:val="18"/>
                <w:szCs w:val="18"/>
                <w:lang w:val="fr-FR"/>
              </w:rPr>
              <w:t xml:space="preserve"> 1,02</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366DA55E" w14:textId="3F033462" w:rsidR="005C2BD2" w:rsidRPr="00D430F7" w:rsidRDefault="00303260"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276DCA36" w14:textId="2C7DFAF5" w:rsidR="005C2BD2" w:rsidRPr="00D430F7" w:rsidRDefault="00303260"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303260" w:rsidRPr="00D430F7" w14:paraId="5B903817" w14:textId="77777777" w:rsidTr="00B71421">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445A3DC2" w14:textId="77777777" w:rsidR="00303260" w:rsidRPr="00D430F7" w:rsidRDefault="00303260" w:rsidP="00303260">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55000AE6" w14:textId="37184A29" w:rsidR="00303260" w:rsidRPr="00D430F7" w:rsidRDefault="00303260" w:rsidP="0030326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Taille-pour-Age</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DAF0812" w14:textId="7A9B7128"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312</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ED597AB" w14:textId="412E634E"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-1,88</w:t>
            </w:r>
            <w:r w:rsidRPr="00CF2BBB">
              <w:rPr>
                <w:rFonts w:ascii="Arial" w:hAnsi="Arial" w:cs="Arial"/>
                <w:sz w:val="18"/>
                <w:szCs w:val="18"/>
                <w:lang w:val="fr-FR"/>
              </w:rPr>
              <w:t xml:space="preserve"> ± </w:t>
            </w:r>
            <w:r>
              <w:rPr>
                <w:rFonts w:ascii="Arial" w:hAnsi="Arial" w:cs="Arial"/>
                <w:sz w:val="18"/>
                <w:szCs w:val="18"/>
                <w:lang w:val="fr-FR"/>
              </w:rPr>
              <w:t>1,16</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5F4A1C47" w14:textId="05692FFA"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92BACC8" w14:textId="7E19CEF4"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6</w:t>
            </w:r>
          </w:p>
        </w:tc>
      </w:tr>
      <w:tr w:rsidR="00303260" w:rsidRPr="00D430F7" w14:paraId="7CADE4BE" w14:textId="77777777" w:rsidTr="00B71421">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46C4B67A" w14:textId="77777777" w:rsidR="00303260" w:rsidRPr="00D430F7" w:rsidRDefault="00303260" w:rsidP="00303260">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03994449" w14:textId="2C73F706" w:rsidR="00303260" w:rsidRPr="00D430F7" w:rsidRDefault="00303260" w:rsidP="0030326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Poids-pour-Age</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29DD4F75" w14:textId="4B9F24C7"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318</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A3DF20E" w14:textId="3FB5797D"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r w:rsidRPr="00CF2BBB">
              <w:rPr>
                <w:rFonts w:ascii="Arial" w:hAnsi="Arial" w:cs="Arial"/>
                <w:sz w:val="18"/>
                <w:szCs w:val="18"/>
                <w:lang w:val="fr-FR"/>
              </w:rPr>
              <w:t xml:space="preserve">,22 ± </w:t>
            </w:r>
            <w:r>
              <w:rPr>
                <w:rFonts w:ascii="Arial" w:hAnsi="Arial" w:cs="Arial"/>
                <w:sz w:val="18"/>
                <w:szCs w:val="18"/>
                <w:lang w:val="fr-FR"/>
              </w:rPr>
              <w:t>1,05</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17707478" w14:textId="79ED2776"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030D6D1" w14:textId="0516A570" w:rsidR="00303260" w:rsidRPr="00D430F7" w:rsidRDefault="00303260" w:rsidP="003032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w:t>
            </w:r>
          </w:p>
        </w:tc>
      </w:tr>
      <w:tr w:rsidR="005C2BD2" w:rsidRPr="00D430F7" w14:paraId="6AD44B73"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D3E8A" w14:textId="77777777" w:rsidR="005C2BD2" w:rsidRPr="00D430F7" w:rsidRDefault="005C2BD2" w:rsidP="00EC2178">
            <w:pPr>
              <w:jc w:val="center"/>
              <w:rPr>
                <w:rFonts w:ascii="Arial" w:hAnsi="Arial" w:cs="Arial"/>
                <w:sz w:val="18"/>
                <w:szCs w:val="18"/>
                <w:lang w:val="fr-FR"/>
              </w:rPr>
            </w:pPr>
            <w:r w:rsidRPr="00D430F7">
              <w:rPr>
                <w:rFonts w:ascii="Arial" w:hAnsi="Arial" w:cs="Arial"/>
                <w:sz w:val="18"/>
                <w:szCs w:val="18"/>
                <w:lang w:val="fr-FR"/>
              </w:rPr>
              <w:t>2</w:t>
            </w:r>
          </w:p>
        </w:tc>
        <w:tc>
          <w:tcPr>
            <w:tcW w:w="1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5152B" w14:textId="22260A2B" w:rsidR="005C2BD2" w:rsidRPr="00D430F7" w:rsidRDefault="005C2BD2" w:rsidP="00294DD1">
            <w:pPr>
              <w:jc w:val="lef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fr-FR"/>
              </w:rPr>
            </w:pPr>
            <w:r w:rsidRPr="00D430F7">
              <w:rPr>
                <w:rFonts w:ascii="Arial" w:hAnsi="Arial" w:cs="Arial"/>
                <w:b/>
                <w:sz w:val="18"/>
                <w:szCs w:val="18"/>
                <w:lang w:val="fr-FR"/>
              </w:rPr>
              <w:t>Musasa</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9CEB7"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C0FE3"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DE58F"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C55CC"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r>
      <w:tr w:rsidR="005C2BD2" w:rsidRPr="00D430F7" w14:paraId="26758B88"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6D5F5A89"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hideMark/>
          </w:tcPr>
          <w:p w14:paraId="7E211900" w14:textId="7CF7F5A9"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Poids-pour-Taille</w:t>
            </w:r>
          </w:p>
        </w:tc>
        <w:tc>
          <w:tcPr>
            <w:tcW w:w="864" w:type="pct"/>
            <w:tcBorders>
              <w:top w:val="single" w:sz="4" w:space="0" w:color="auto"/>
              <w:left w:val="single" w:sz="4" w:space="0" w:color="auto"/>
              <w:bottom w:val="single" w:sz="4" w:space="0" w:color="auto"/>
              <w:right w:val="single" w:sz="4" w:space="0" w:color="auto"/>
            </w:tcBorders>
            <w:vAlign w:val="center"/>
          </w:tcPr>
          <w:p w14:paraId="56C9101B" w14:textId="105A5BB0" w:rsidR="005C2BD2" w:rsidRPr="00D430F7" w:rsidRDefault="007C4798"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248</w:t>
            </w:r>
          </w:p>
        </w:tc>
        <w:tc>
          <w:tcPr>
            <w:tcW w:w="866" w:type="pct"/>
            <w:tcBorders>
              <w:top w:val="single" w:sz="4" w:space="0" w:color="auto"/>
              <w:left w:val="single" w:sz="4" w:space="0" w:color="auto"/>
              <w:bottom w:val="single" w:sz="4" w:space="0" w:color="auto"/>
              <w:right w:val="single" w:sz="4" w:space="0" w:color="auto"/>
            </w:tcBorders>
            <w:vAlign w:val="center"/>
          </w:tcPr>
          <w:p w14:paraId="7A7BC66E" w14:textId="5973E78E" w:rsidR="005C2BD2" w:rsidRPr="00D430F7" w:rsidRDefault="007C4798"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-0,19 ± 0,99</w:t>
            </w:r>
          </w:p>
        </w:tc>
        <w:tc>
          <w:tcPr>
            <w:tcW w:w="866" w:type="pct"/>
            <w:tcBorders>
              <w:top w:val="single" w:sz="4" w:space="0" w:color="auto"/>
              <w:left w:val="single" w:sz="4" w:space="0" w:color="auto"/>
              <w:bottom w:val="single" w:sz="4" w:space="0" w:color="auto"/>
              <w:right w:val="single" w:sz="4" w:space="0" w:color="auto"/>
            </w:tcBorders>
            <w:vAlign w:val="center"/>
          </w:tcPr>
          <w:p w14:paraId="188861DF" w14:textId="3BD7981F"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8</w:t>
            </w:r>
          </w:p>
        </w:tc>
        <w:tc>
          <w:tcPr>
            <w:tcW w:w="861" w:type="pct"/>
            <w:tcBorders>
              <w:top w:val="single" w:sz="4" w:space="0" w:color="auto"/>
              <w:left w:val="single" w:sz="4" w:space="0" w:color="auto"/>
              <w:bottom w:val="single" w:sz="4" w:space="0" w:color="auto"/>
              <w:right w:val="single" w:sz="4" w:space="0" w:color="auto"/>
            </w:tcBorders>
            <w:vAlign w:val="center"/>
          </w:tcPr>
          <w:p w14:paraId="431F6514" w14:textId="2D8541AD"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5C2BD2" w:rsidRPr="00D430F7" w14:paraId="61C57590"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06769D07"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hideMark/>
          </w:tcPr>
          <w:p w14:paraId="0F72C700" w14:textId="2209424C"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Taille-pour-Age</w:t>
            </w:r>
          </w:p>
        </w:tc>
        <w:tc>
          <w:tcPr>
            <w:tcW w:w="864" w:type="pct"/>
            <w:tcBorders>
              <w:top w:val="single" w:sz="4" w:space="0" w:color="auto"/>
              <w:left w:val="single" w:sz="4" w:space="0" w:color="auto"/>
              <w:bottom w:val="single" w:sz="4" w:space="0" w:color="auto"/>
              <w:right w:val="single" w:sz="4" w:space="0" w:color="auto"/>
            </w:tcBorders>
            <w:vAlign w:val="center"/>
          </w:tcPr>
          <w:p w14:paraId="4148F9FB" w14:textId="3ACC4A22" w:rsidR="005C2BD2" w:rsidRPr="00D430F7" w:rsidRDefault="007C4798"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248</w:t>
            </w:r>
          </w:p>
        </w:tc>
        <w:tc>
          <w:tcPr>
            <w:tcW w:w="866" w:type="pct"/>
            <w:tcBorders>
              <w:top w:val="single" w:sz="4" w:space="0" w:color="auto"/>
              <w:left w:val="single" w:sz="4" w:space="0" w:color="auto"/>
              <w:bottom w:val="single" w:sz="4" w:space="0" w:color="auto"/>
              <w:right w:val="single" w:sz="4" w:space="0" w:color="auto"/>
            </w:tcBorders>
            <w:vAlign w:val="center"/>
          </w:tcPr>
          <w:p w14:paraId="27AAE7C1" w14:textId="46922BAB" w:rsidR="005C2BD2" w:rsidRPr="00D430F7" w:rsidRDefault="007C4798"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-1,76 ± 1,02</w:t>
            </w:r>
          </w:p>
        </w:tc>
        <w:tc>
          <w:tcPr>
            <w:tcW w:w="866" w:type="pct"/>
            <w:tcBorders>
              <w:top w:val="single" w:sz="4" w:space="0" w:color="auto"/>
              <w:left w:val="single" w:sz="4" w:space="0" w:color="auto"/>
              <w:bottom w:val="single" w:sz="4" w:space="0" w:color="auto"/>
              <w:right w:val="single" w:sz="4" w:space="0" w:color="auto"/>
            </w:tcBorders>
            <w:vAlign w:val="center"/>
          </w:tcPr>
          <w:p w14:paraId="5414B7D1" w14:textId="77955F33"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8</w:t>
            </w:r>
          </w:p>
        </w:tc>
        <w:tc>
          <w:tcPr>
            <w:tcW w:w="861" w:type="pct"/>
            <w:tcBorders>
              <w:top w:val="single" w:sz="4" w:space="0" w:color="auto"/>
              <w:left w:val="single" w:sz="4" w:space="0" w:color="auto"/>
              <w:bottom w:val="single" w:sz="4" w:space="0" w:color="auto"/>
              <w:right w:val="single" w:sz="4" w:space="0" w:color="auto"/>
            </w:tcBorders>
            <w:vAlign w:val="center"/>
          </w:tcPr>
          <w:p w14:paraId="39DCAC29" w14:textId="5D750FAB"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5C2BD2" w:rsidRPr="00D430F7" w14:paraId="4C4B4FC2"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6F3BF8E4"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hideMark/>
          </w:tcPr>
          <w:p w14:paraId="6AC82C06" w14:textId="5502561A"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Poids-pour-Age</w:t>
            </w:r>
          </w:p>
        </w:tc>
        <w:tc>
          <w:tcPr>
            <w:tcW w:w="864" w:type="pct"/>
            <w:tcBorders>
              <w:top w:val="single" w:sz="4" w:space="0" w:color="auto"/>
              <w:left w:val="single" w:sz="4" w:space="0" w:color="auto"/>
              <w:bottom w:val="single" w:sz="4" w:space="0" w:color="auto"/>
              <w:right w:val="single" w:sz="4" w:space="0" w:color="auto"/>
            </w:tcBorders>
            <w:vAlign w:val="center"/>
          </w:tcPr>
          <w:p w14:paraId="1C4DE349" w14:textId="33C00394" w:rsidR="005C2BD2" w:rsidRPr="00D430F7" w:rsidRDefault="007C4798"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248</w:t>
            </w:r>
          </w:p>
        </w:tc>
        <w:tc>
          <w:tcPr>
            <w:tcW w:w="866" w:type="pct"/>
            <w:tcBorders>
              <w:top w:val="single" w:sz="4" w:space="0" w:color="auto"/>
              <w:left w:val="single" w:sz="4" w:space="0" w:color="auto"/>
              <w:bottom w:val="single" w:sz="4" w:space="0" w:color="auto"/>
              <w:right w:val="single" w:sz="4" w:space="0" w:color="auto"/>
            </w:tcBorders>
            <w:vAlign w:val="center"/>
          </w:tcPr>
          <w:p w14:paraId="731519CB" w14:textId="37628AEC"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-1,10 ± 0,93</w:t>
            </w:r>
          </w:p>
        </w:tc>
        <w:tc>
          <w:tcPr>
            <w:tcW w:w="866" w:type="pct"/>
            <w:tcBorders>
              <w:top w:val="single" w:sz="4" w:space="0" w:color="auto"/>
              <w:left w:val="single" w:sz="4" w:space="0" w:color="auto"/>
              <w:bottom w:val="single" w:sz="4" w:space="0" w:color="auto"/>
              <w:right w:val="single" w:sz="4" w:space="0" w:color="auto"/>
            </w:tcBorders>
            <w:vAlign w:val="center"/>
          </w:tcPr>
          <w:p w14:paraId="012F63FE" w14:textId="0491A51D"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8</w:t>
            </w:r>
          </w:p>
        </w:tc>
        <w:tc>
          <w:tcPr>
            <w:tcW w:w="861" w:type="pct"/>
            <w:tcBorders>
              <w:top w:val="single" w:sz="4" w:space="0" w:color="auto"/>
              <w:left w:val="single" w:sz="4" w:space="0" w:color="auto"/>
              <w:bottom w:val="single" w:sz="4" w:space="0" w:color="auto"/>
              <w:right w:val="single" w:sz="4" w:space="0" w:color="auto"/>
            </w:tcBorders>
            <w:vAlign w:val="center"/>
          </w:tcPr>
          <w:p w14:paraId="121BB715" w14:textId="382D6D22" w:rsidR="005C2BD2" w:rsidRPr="00D430F7" w:rsidRDefault="0000426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5C2BD2" w:rsidRPr="00D430F7" w14:paraId="72B5B798"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FB47D" w14:textId="77777777" w:rsidR="005C2BD2" w:rsidRPr="00D430F7" w:rsidRDefault="005C2BD2" w:rsidP="00EC2178">
            <w:pPr>
              <w:jc w:val="center"/>
              <w:rPr>
                <w:rFonts w:ascii="Arial" w:hAnsi="Arial" w:cs="Arial"/>
                <w:sz w:val="18"/>
                <w:szCs w:val="18"/>
                <w:lang w:val="fr-FR"/>
              </w:rPr>
            </w:pPr>
            <w:r w:rsidRPr="00D430F7">
              <w:rPr>
                <w:rFonts w:ascii="Arial" w:hAnsi="Arial" w:cs="Arial"/>
                <w:sz w:val="18"/>
                <w:szCs w:val="18"/>
                <w:lang w:val="fr-FR"/>
              </w:rPr>
              <w:t>3</w:t>
            </w:r>
          </w:p>
        </w:tc>
        <w:tc>
          <w:tcPr>
            <w:tcW w:w="1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BC387" w14:textId="3A72AAEE" w:rsidR="005C2BD2" w:rsidRPr="00D430F7" w:rsidRDefault="005C2BD2" w:rsidP="00294DD1">
            <w:pPr>
              <w:jc w:val="lef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fr-FR"/>
              </w:rPr>
            </w:pPr>
            <w:r w:rsidRPr="00D430F7">
              <w:rPr>
                <w:rFonts w:ascii="Arial" w:hAnsi="Arial" w:cs="Arial"/>
                <w:b/>
                <w:sz w:val="18"/>
                <w:szCs w:val="18"/>
                <w:lang w:val="fr-FR"/>
              </w:rPr>
              <w:t>Bwagiriza</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88DAA7"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8FAE7"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7C363"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F7844" w14:textId="77777777" w:rsidR="005C2BD2" w:rsidRPr="00D430F7" w:rsidRDefault="005C2BD2" w:rsidP="00294D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r>
      <w:tr w:rsidR="005C2BD2" w:rsidRPr="00D430F7" w14:paraId="63CB432F"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40513BD4"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0771065E" w14:textId="1B04EA5B"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Poids-pour-Taille</w:t>
            </w:r>
          </w:p>
        </w:tc>
        <w:tc>
          <w:tcPr>
            <w:tcW w:w="864" w:type="pct"/>
            <w:tcBorders>
              <w:top w:val="single" w:sz="4" w:space="0" w:color="auto"/>
              <w:left w:val="single" w:sz="4" w:space="0" w:color="auto"/>
              <w:bottom w:val="single" w:sz="4" w:space="0" w:color="auto"/>
              <w:right w:val="single" w:sz="4" w:space="0" w:color="auto"/>
            </w:tcBorders>
            <w:vAlign w:val="center"/>
          </w:tcPr>
          <w:p w14:paraId="160DE92A" w14:textId="5CC9B369"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274</w:t>
            </w:r>
          </w:p>
        </w:tc>
        <w:tc>
          <w:tcPr>
            <w:tcW w:w="866" w:type="pct"/>
            <w:tcBorders>
              <w:top w:val="single" w:sz="4" w:space="0" w:color="auto"/>
              <w:left w:val="single" w:sz="4" w:space="0" w:color="auto"/>
              <w:bottom w:val="single" w:sz="4" w:space="0" w:color="auto"/>
              <w:right w:val="single" w:sz="4" w:space="0" w:color="auto"/>
            </w:tcBorders>
            <w:vAlign w:val="center"/>
          </w:tcPr>
          <w:p w14:paraId="2EB6BFC2" w14:textId="1E22AEF2"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-0,05 ± 0,93</w:t>
            </w:r>
          </w:p>
        </w:tc>
        <w:tc>
          <w:tcPr>
            <w:tcW w:w="866" w:type="pct"/>
            <w:tcBorders>
              <w:top w:val="single" w:sz="4" w:space="0" w:color="auto"/>
              <w:left w:val="single" w:sz="4" w:space="0" w:color="auto"/>
              <w:bottom w:val="single" w:sz="4" w:space="0" w:color="auto"/>
              <w:right w:val="single" w:sz="4" w:space="0" w:color="auto"/>
            </w:tcBorders>
            <w:vAlign w:val="center"/>
          </w:tcPr>
          <w:p w14:paraId="4A3F9A97" w14:textId="59AF9BC5" w:rsidR="000F2966" w:rsidRPr="00D430F7" w:rsidRDefault="000F2966" w:rsidP="000F296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4</w:t>
            </w:r>
          </w:p>
        </w:tc>
        <w:tc>
          <w:tcPr>
            <w:tcW w:w="861" w:type="pct"/>
            <w:tcBorders>
              <w:top w:val="single" w:sz="4" w:space="0" w:color="auto"/>
              <w:left w:val="single" w:sz="4" w:space="0" w:color="auto"/>
              <w:bottom w:val="single" w:sz="4" w:space="0" w:color="auto"/>
              <w:right w:val="single" w:sz="4" w:space="0" w:color="auto"/>
            </w:tcBorders>
            <w:vAlign w:val="center"/>
          </w:tcPr>
          <w:p w14:paraId="051A7A1C" w14:textId="0B041DCF"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5C2BD2" w:rsidRPr="00D430F7" w14:paraId="426510B0"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07DD5910"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51AE7F5F" w14:textId="4A1FD0EC"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Taille-pour-Age</w:t>
            </w:r>
          </w:p>
        </w:tc>
        <w:tc>
          <w:tcPr>
            <w:tcW w:w="864" w:type="pct"/>
            <w:tcBorders>
              <w:top w:val="single" w:sz="4" w:space="0" w:color="auto"/>
              <w:left w:val="single" w:sz="4" w:space="0" w:color="auto"/>
              <w:bottom w:val="single" w:sz="4" w:space="0" w:color="auto"/>
              <w:right w:val="single" w:sz="4" w:space="0" w:color="auto"/>
            </w:tcBorders>
            <w:vAlign w:val="center"/>
          </w:tcPr>
          <w:p w14:paraId="2E594112" w14:textId="694F207F"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272</w:t>
            </w:r>
          </w:p>
        </w:tc>
        <w:tc>
          <w:tcPr>
            <w:tcW w:w="866" w:type="pct"/>
            <w:tcBorders>
              <w:top w:val="single" w:sz="4" w:space="0" w:color="auto"/>
              <w:left w:val="single" w:sz="4" w:space="0" w:color="auto"/>
              <w:bottom w:val="single" w:sz="4" w:space="0" w:color="auto"/>
              <w:right w:val="single" w:sz="4" w:space="0" w:color="auto"/>
            </w:tcBorders>
            <w:vAlign w:val="center"/>
          </w:tcPr>
          <w:p w14:paraId="3122160C" w14:textId="767DD266"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-1,56 ± 1,11</w:t>
            </w:r>
          </w:p>
        </w:tc>
        <w:tc>
          <w:tcPr>
            <w:tcW w:w="866" w:type="pct"/>
            <w:tcBorders>
              <w:top w:val="single" w:sz="4" w:space="0" w:color="auto"/>
              <w:left w:val="single" w:sz="4" w:space="0" w:color="auto"/>
              <w:bottom w:val="single" w:sz="4" w:space="0" w:color="auto"/>
              <w:right w:val="single" w:sz="4" w:space="0" w:color="auto"/>
            </w:tcBorders>
            <w:vAlign w:val="center"/>
          </w:tcPr>
          <w:p w14:paraId="439BEF3E" w14:textId="27C5CECD"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4</w:t>
            </w:r>
          </w:p>
        </w:tc>
        <w:tc>
          <w:tcPr>
            <w:tcW w:w="861" w:type="pct"/>
            <w:tcBorders>
              <w:top w:val="single" w:sz="4" w:space="0" w:color="auto"/>
              <w:left w:val="single" w:sz="4" w:space="0" w:color="auto"/>
              <w:bottom w:val="single" w:sz="4" w:space="0" w:color="auto"/>
              <w:right w:val="single" w:sz="4" w:space="0" w:color="auto"/>
            </w:tcBorders>
            <w:vAlign w:val="center"/>
          </w:tcPr>
          <w:p w14:paraId="5035FE2E" w14:textId="5466C700"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w:t>
            </w:r>
          </w:p>
        </w:tc>
      </w:tr>
      <w:tr w:rsidR="005C2BD2" w:rsidRPr="00D430F7" w14:paraId="40491E18"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3A3E11F2"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7A433ADD" w14:textId="06913F17"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Poids-pour-Age</w:t>
            </w:r>
          </w:p>
        </w:tc>
        <w:tc>
          <w:tcPr>
            <w:tcW w:w="864" w:type="pct"/>
            <w:tcBorders>
              <w:top w:val="single" w:sz="4" w:space="0" w:color="auto"/>
              <w:left w:val="single" w:sz="4" w:space="0" w:color="auto"/>
              <w:bottom w:val="single" w:sz="4" w:space="0" w:color="auto"/>
              <w:right w:val="single" w:sz="4" w:space="0" w:color="auto"/>
            </w:tcBorders>
            <w:vAlign w:val="center"/>
          </w:tcPr>
          <w:p w14:paraId="00363B35" w14:textId="3574EAA6"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273</w:t>
            </w:r>
          </w:p>
        </w:tc>
        <w:tc>
          <w:tcPr>
            <w:tcW w:w="866" w:type="pct"/>
            <w:tcBorders>
              <w:top w:val="single" w:sz="4" w:space="0" w:color="auto"/>
              <w:left w:val="single" w:sz="4" w:space="0" w:color="auto"/>
              <w:bottom w:val="single" w:sz="4" w:space="0" w:color="auto"/>
              <w:right w:val="single" w:sz="4" w:space="0" w:color="auto"/>
            </w:tcBorders>
            <w:vAlign w:val="center"/>
          </w:tcPr>
          <w:p w14:paraId="3B8A0ABD" w14:textId="4EE245E8"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-0,89 ± 0,94</w:t>
            </w:r>
          </w:p>
        </w:tc>
        <w:tc>
          <w:tcPr>
            <w:tcW w:w="866" w:type="pct"/>
            <w:tcBorders>
              <w:top w:val="single" w:sz="4" w:space="0" w:color="auto"/>
              <w:left w:val="single" w:sz="4" w:space="0" w:color="auto"/>
              <w:bottom w:val="single" w:sz="4" w:space="0" w:color="auto"/>
              <w:right w:val="single" w:sz="4" w:space="0" w:color="auto"/>
            </w:tcBorders>
            <w:vAlign w:val="center"/>
          </w:tcPr>
          <w:p w14:paraId="34528535" w14:textId="700F9EA1"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4</w:t>
            </w:r>
          </w:p>
        </w:tc>
        <w:tc>
          <w:tcPr>
            <w:tcW w:w="861" w:type="pct"/>
            <w:tcBorders>
              <w:top w:val="single" w:sz="4" w:space="0" w:color="auto"/>
              <w:left w:val="single" w:sz="4" w:space="0" w:color="auto"/>
              <w:bottom w:val="single" w:sz="4" w:space="0" w:color="auto"/>
              <w:right w:val="single" w:sz="4" w:space="0" w:color="auto"/>
            </w:tcBorders>
            <w:vAlign w:val="center"/>
          </w:tcPr>
          <w:p w14:paraId="5CCD0517" w14:textId="7865D67A" w:rsidR="005C2BD2" w:rsidRPr="00D430F7" w:rsidRDefault="000F2966"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2</w:t>
            </w:r>
          </w:p>
        </w:tc>
      </w:tr>
      <w:tr w:rsidR="005C2BD2" w:rsidRPr="00D430F7" w14:paraId="5060A957"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6F521" w14:textId="3E6CE126" w:rsidR="005C2BD2" w:rsidRPr="00D430F7" w:rsidRDefault="005C2BD2" w:rsidP="008354D3">
            <w:pPr>
              <w:jc w:val="center"/>
              <w:rPr>
                <w:rFonts w:ascii="Arial" w:hAnsi="Arial" w:cs="Arial"/>
                <w:sz w:val="18"/>
                <w:szCs w:val="18"/>
                <w:lang w:val="fr-FR"/>
              </w:rPr>
            </w:pPr>
            <w:r w:rsidRPr="00D430F7">
              <w:rPr>
                <w:rFonts w:ascii="Arial" w:hAnsi="Arial" w:cs="Arial"/>
                <w:sz w:val="18"/>
                <w:szCs w:val="18"/>
                <w:lang w:val="fr-FR"/>
              </w:rPr>
              <w:t>4</w:t>
            </w:r>
          </w:p>
        </w:tc>
        <w:tc>
          <w:tcPr>
            <w:tcW w:w="1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69E73" w14:textId="1E5D666B" w:rsidR="005C2BD2" w:rsidRPr="00D430F7" w:rsidRDefault="005C2BD2" w:rsidP="008354D3">
            <w:pPr>
              <w:jc w:val="lef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fr-FR"/>
              </w:rPr>
            </w:pPr>
            <w:r w:rsidRPr="00D430F7">
              <w:rPr>
                <w:rFonts w:ascii="Arial" w:hAnsi="Arial" w:cs="Arial"/>
                <w:b/>
                <w:sz w:val="18"/>
                <w:szCs w:val="18"/>
                <w:lang w:val="fr-FR"/>
              </w:rPr>
              <w:t>Kavumu</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962BE" w14:textId="77777777" w:rsidR="005C2BD2" w:rsidRPr="00D430F7" w:rsidRDefault="005C2BD2" w:rsidP="008354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DD902" w14:textId="77777777" w:rsidR="005C2BD2" w:rsidRPr="00D430F7" w:rsidRDefault="005C2BD2" w:rsidP="008354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2125E" w14:textId="77777777" w:rsidR="005C2BD2" w:rsidRPr="00D430F7" w:rsidRDefault="005C2BD2" w:rsidP="008354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77E2F" w14:textId="77777777" w:rsidR="005C2BD2" w:rsidRPr="00D430F7" w:rsidRDefault="005C2BD2" w:rsidP="008354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p>
        </w:tc>
      </w:tr>
      <w:tr w:rsidR="005C2BD2" w:rsidRPr="00D430F7" w14:paraId="535F783D"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274D4766"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5AB8D0E5" w14:textId="3E449C92"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Poids-pour-Taille</w:t>
            </w:r>
          </w:p>
        </w:tc>
        <w:tc>
          <w:tcPr>
            <w:tcW w:w="864" w:type="pct"/>
            <w:tcBorders>
              <w:top w:val="single" w:sz="4" w:space="0" w:color="auto"/>
              <w:left w:val="single" w:sz="4" w:space="0" w:color="auto"/>
              <w:bottom w:val="single" w:sz="4" w:space="0" w:color="auto"/>
              <w:right w:val="single" w:sz="4" w:space="0" w:color="auto"/>
            </w:tcBorders>
            <w:vAlign w:val="center"/>
          </w:tcPr>
          <w:p w14:paraId="7F32CDE9" w14:textId="3194857C" w:rsidR="00233819" w:rsidRPr="00D430F7" w:rsidRDefault="00233819" w:rsidP="002338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309</w:t>
            </w:r>
          </w:p>
        </w:tc>
        <w:tc>
          <w:tcPr>
            <w:tcW w:w="866" w:type="pct"/>
            <w:tcBorders>
              <w:top w:val="single" w:sz="4" w:space="0" w:color="auto"/>
              <w:left w:val="single" w:sz="4" w:space="0" w:color="auto"/>
              <w:bottom w:val="single" w:sz="4" w:space="0" w:color="auto"/>
              <w:right w:val="single" w:sz="4" w:space="0" w:color="auto"/>
            </w:tcBorders>
            <w:vAlign w:val="center"/>
          </w:tcPr>
          <w:p w14:paraId="5B1252FD" w14:textId="699E88CA"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0,06 ± 0,99</w:t>
            </w:r>
          </w:p>
        </w:tc>
        <w:tc>
          <w:tcPr>
            <w:tcW w:w="866" w:type="pct"/>
            <w:tcBorders>
              <w:top w:val="single" w:sz="4" w:space="0" w:color="auto"/>
              <w:left w:val="single" w:sz="4" w:space="0" w:color="auto"/>
              <w:bottom w:val="single" w:sz="4" w:space="0" w:color="auto"/>
              <w:right w:val="single" w:sz="4" w:space="0" w:color="auto"/>
            </w:tcBorders>
            <w:vAlign w:val="center"/>
          </w:tcPr>
          <w:p w14:paraId="3B05D598" w14:textId="412FE60D"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10</w:t>
            </w:r>
          </w:p>
        </w:tc>
        <w:tc>
          <w:tcPr>
            <w:tcW w:w="861" w:type="pct"/>
            <w:tcBorders>
              <w:top w:val="single" w:sz="4" w:space="0" w:color="auto"/>
              <w:left w:val="single" w:sz="4" w:space="0" w:color="auto"/>
              <w:bottom w:val="single" w:sz="4" w:space="0" w:color="auto"/>
              <w:right w:val="single" w:sz="4" w:space="0" w:color="auto"/>
            </w:tcBorders>
            <w:vAlign w:val="center"/>
          </w:tcPr>
          <w:p w14:paraId="69E00CFF" w14:textId="198F42FA"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w:t>
            </w:r>
          </w:p>
        </w:tc>
      </w:tr>
      <w:tr w:rsidR="005C2BD2" w:rsidRPr="00D430F7" w14:paraId="4DF7DB69"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1094A1B1"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310BBB80" w14:textId="0F69A0C8"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Taille-pour-Age</w:t>
            </w:r>
          </w:p>
        </w:tc>
        <w:tc>
          <w:tcPr>
            <w:tcW w:w="864" w:type="pct"/>
            <w:tcBorders>
              <w:top w:val="single" w:sz="4" w:space="0" w:color="auto"/>
              <w:left w:val="single" w:sz="4" w:space="0" w:color="auto"/>
              <w:bottom w:val="single" w:sz="4" w:space="0" w:color="auto"/>
              <w:right w:val="single" w:sz="4" w:space="0" w:color="auto"/>
            </w:tcBorders>
            <w:vAlign w:val="center"/>
          </w:tcPr>
          <w:p w14:paraId="2A24D9D2" w14:textId="6E5E7890" w:rsidR="005C2BD2" w:rsidRPr="00D430F7" w:rsidRDefault="0023381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302</w:t>
            </w:r>
          </w:p>
        </w:tc>
        <w:tc>
          <w:tcPr>
            <w:tcW w:w="866" w:type="pct"/>
            <w:tcBorders>
              <w:top w:val="single" w:sz="4" w:space="0" w:color="auto"/>
              <w:left w:val="single" w:sz="4" w:space="0" w:color="auto"/>
              <w:bottom w:val="single" w:sz="4" w:space="0" w:color="auto"/>
              <w:right w:val="single" w:sz="4" w:space="0" w:color="auto"/>
            </w:tcBorders>
            <w:vAlign w:val="center"/>
          </w:tcPr>
          <w:p w14:paraId="62C5093B" w14:textId="05D15E69" w:rsidR="005C2BD2" w:rsidRPr="00D430F7" w:rsidRDefault="004121C7"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w:t>
            </w:r>
            <w:r w:rsidR="002636E9">
              <w:rPr>
                <w:rFonts w:ascii="Arial" w:hAnsi="Arial" w:cs="Arial"/>
                <w:sz w:val="18"/>
                <w:szCs w:val="18"/>
                <w:lang w:val="fr-FR"/>
              </w:rPr>
              <w:t>2,13 ± 1,23</w:t>
            </w:r>
          </w:p>
        </w:tc>
        <w:tc>
          <w:tcPr>
            <w:tcW w:w="866" w:type="pct"/>
            <w:tcBorders>
              <w:top w:val="single" w:sz="4" w:space="0" w:color="auto"/>
              <w:left w:val="single" w:sz="4" w:space="0" w:color="auto"/>
              <w:bottom w:val="single" w:sz="4" w:space="0" w:color="auto"/>
              <w:right w:val="single" w:sz="4" w:space="0" w:color="auto"/>
            </w:tcBorders>
            <w:vAlign w:val="center"/>
          </w:tcPr>
          <w:p w14:paraId="67639868" w14:textId="20441817"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10</w:t>
            </w:r>
          </w:p>
        </w:tc>
        <w:tc>
          <w:tcPr>
            <w:tcW w:w="861" w:type="pct"/>
            <w:tcBorders>
              <w:top w:val="single" w:sz="4" w:space="0" w:color="auto"/>
              <w:left w:val="single" w:sz="4" w:space="0" w:color="auto"/>
              <w:bottom w:val="single" w:sz="4" w:space="0" w:color="auto"/>
              <w:right w:val="single" w:sz="4" w:space="0" w:color="auto"/>
            </w:tcBorders>
            <w:vAlign w:val="center"/>
          </w:tcPr>
          <w:p w14:paraId="72DAC657" w14:textId="0CD681B6"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8</w:t>
            </w:r>
          </w:p>
        </w:tc>
      </w:tr>
      <w:tr w:rsidR="005C2BD2" w:rsidRPr="00D430F7" w14:paraId="5688CFF9" w14:textId="77777777" w:rsidTr="005C2BD2">
        <w:trPr>
          <w:cantSplit/>
        </w:trPr>
        <w:tc>
          <w:tcPr>
            <w:cnfStyle w:val="001000000000" w:firstRow="0" w:lastRow="0" w:firstColumn="1" w:lastColumn="0" w:oddVBand="0" w:evenVBand="0" w:oddHBand="0" w:evenHBand="0" w:firstRowFirstColumn="0" w:firstRowLastColumn="0" w:lastRowFirstColumn="0" w:lastRowLastColumn="0"/>
            <w:tcW w:w="244" w:type="pct"/>
            <w:tcBorders>
              <w:top w:val="single" w:sz="4" w:space="0" w:color="auto"/>
              <w:left w:val="single" w:sz="4" w:space="0" w:color="auto"/>
              <w:bottom w:val="single" w:sz="4" w:space="0" w:color="auto"/>
              <w:right w:val="single" w:sz="4" w:space="0" w:color="auto"/>
            </w:tcBorders>
            <w:vAlign w:val="center"/>
          </w:tcPr>
          <w:p w14:paraId="38A922E3" w14:textId="77777777" w:rsidR="005C2BD2" w:rsidRPr="00D430F7" w:rsidRDefault="005C2BD2" w:rsidP="00207C9B">
            <w:pPr>
              <w:jc w:val="center"/>
              <w:rPr>
                <w:rFonts w:ascii="Arial" w:hAnsi="Arial" w:cs="Arial"/>
                <w:sz w:val="18"/>
                <w:szCs w:val="18"/>
                <w:lang w:val="fr-FR"/>
              </w:rPr>
            </w:pPr>
          </w:p>
        </w:tc>
        <w:tc>
          <w:tcPr>
            <w:tcW w:w="1299" w:type="pct"/>
            <w:tcBorders>
              <w:top w:val="single" w:sz="4" w:space="0" w:color="auto"/>
              <w:left w:val="single" w:sz="4" w:space="0" w:color="auto"/>
              <w:bottom w:val="single" w:sz="4" w:space="0" w:color="auto"/>
              <w:right w:val="single" w:sz="4" w:space="0" w:color="auto"/>
            </w:tcBorders>
            <w:vAlign w:val="center"/>
          </w:tcPr>
          <w:p w14:paraId="4BAC2CD7" w14:textId="453FD97B" w:rsidR="005C2BD2" w:rsidRPr="00D430F7" w:rsidRDefault="005C2BD2" w:rsidP="00207C9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D430F7">
              <w:rPr>
                <w:rFonts w:ascii="Arial" w:hAnsi="Arial" w:cs="Arial"/>
                <w:sz w:val="18"/>
                <w:szCs w:val="18"/>
                <w:lang w:val="fr-FR"/>
              </w:rPr>
              <w:t>Poids-pour-Age</w:t>
            </w:r>
          </w:p>
        </w:tc>
        <w:tc>
          <w:tcPr>
            <w:tcW w:w="864" w:type="pct"/>
            <w:tcBorders>
              <w:top w:val="single" w:sz="4" w:space="0" w:color="auto"/>
              <w:left w:val="single" w:sz="4" w:space="0" w:color="auto"/>
              <w:bottom w:val="single" w:sz="4" w:space="0" w:color="auto"/>
              <w:right w:val="single" w:sz="4" w:space="0" w:color="auto"/>
            </w:tcBorders>
            <w:vAlign w:val="center"/>
          </w:tcPr>
          <w:p w14:paraId="27410DCC" w14:textId="06D82659" w:rsidR="005C2BD2" w:rsidRPr="00D430F7" w:rsidRDefault="0023381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310</w:t>
            </w:r>
          </w:p>
        </w:tc>
        <w:tc>
          <w:tcPr>
            <w:tcW w:w="866" w:type="pct"/>
            <w:tcBorders>
              <w:top w:val="single" w:sz="4" w:space="0" w:color="auto"/>
              <w:left w:val="single" w:sz="4" w:space="0" w:color="auto"/>
              <w:bottom w:val="single" w:sz="4" w:space="0" w:color="auto"/>
              <w:right w:val="single" w:sz="4" w:space="0" w:color="auto"/>
            </w:tcBorders>
            <w:vAlign w:val="center"/>
          </w:tcPr>
          <w:p w14:paraId="05BB0ED9" w14:textId="0D853C51"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-1,16 ± 1,09</w:t>
            </w:r>
          </w:p>
        </w:tc>
        <w:tc>
          <w:tcPr>
            <w:tcW w:w="866" w:type="pct"/>
            <w:tcBorders>
              <w:top w:val="single" w:sz="4" w:space="0" w:color="auto"/>
              <w:left w:val="single" w:sz="4" w:space="0" w:color="auto"/>
              <w:bottom w:val="single" w:sz="4" w:space="0" w:color="auto"/>
              <w:right w:val="single" w:sz="4" w:space="0" w:color="auto"/>
            </w:tcBorders>
            <w:vAlign w:val="center"/>
          </w:tcPr>
          <w:p w14:paraId="3D34F0EC" w14:textId="2B31263D"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10</w:t>
            </w:r>
          </w:p>
        </w:tc>
        <w:tc>
          <w:tcPr>
            <w:tcW w:w="861" w:type="pct"/>
            <w:tcBorders>
              <w:top w:val="single" w:sz="4" w:space="0" w:color="auto"/>
              <w:left w:val="single" w:sz="4" w:space="0" w:color="auto"/>
              <w:bottom w:val="single" w:sz="4" w:space="0" w:color="auto"/>
              <w:right w:val="single" w:sz="4" w:space="0" w:color="auto"/>
            </w:tcBorders>
            <w:vAlign w:val="center"/>
          </w:tcPr>
          <w:p w14:paraId="330B60AE" w14:textId="53A3BCC0" w:rsidR="005C2BD2" w:rsidRPr="00D430F7" w:rsidRDefault="002636E9" w:rsidP="00207C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0</w:t>
            </w:r>
          </w:p>
        </w:tc>
      </w:tr>
    </w:tbl>
    <w:p w14:paraId="50145749" w14:textId="77777777" w:rsidR="00B57DE1" w:rsidRPr="00D430F7" w:rsidRDefault="00B57DE1"/>
    <w:p w14:paraId="376559D2" w14:textId="34518E65" w:rsidR="003333A7" w:rsidRPr="00D430F7" w:rsidRDefault="00207C9B" w:rsidP="003333A7">
      <w:pPr>
        <w:jc w:val="both"/>
        <w:rPr>
          <w:rFonts w:ascii="Arial" w:hAnsi="Arial" w:cs="Arial"/>
          <w:b/>
        </w:rPr>
      </w:pPr>
      <w:r w:rsidRPr="00D430F7">
        <w:rPr>
          <w:rFonts w:ascii="Arial" w:hAnsi="Arial" w:cs="Arial"/>
          <w:b/>
        </w:rPr>
        <w:t>Résultats Anthropométriques</w:t>
      </w:r>
      <w:r w:rsidR="003333A7" w:rsidRPr="00D430F7">
        <w:rPr>
          <w:rFonts w:ascii="Arial" w:hAnsi="Arial" w:cs="Arial"/>
          <w:b/>
        </w:rPr>
        <w:t xml:space="preserve"> </w:t>
      </w:r>
    </w:p>
    <w:p w14:paraId="4633A003" w14:textId="7AAE22DB" w:rsidR="002679A5" w:rsidRPr="00D430F7" w:rsidRDefault="003441A8" w:rsidP="003333A7">
      <w:pPr>
        <w:jc w:val="both"/>
        <w:rPr>
          <w:rFonts w:ascii="Arial" w:hAnsi="Arial" w:cs="Arial"/>
        </w:rPr>
      </w:pPr>
      <w:r w:rsidRPr="003441A8">
        <w:rPr>
          <w:rFonts w:ascii="Arial" w:hAnsi="Arial" w:cs="Arial"/>
        </w:rPr>
        <w:t>Les</w:t>
      </w:r>
      <w:r>
        <w:rPr>
          <w:rFonts w:ascii="Arial" w:hAnsi="Arial" w:cs="Arial"/>
        </w:rPr>
        <w:t xml:space="preserve"> standards de croissance de l’OMS datant de 2006 ont été utilisés pour l’analyse et la présentation des </w:t>
      </w:r>
      <w:r w:rsidR="00E932CE">
        <w:rPr>
          <w:rFonts w:ascii="Arial" w:hAnsi="Arial" w:cs="Arial"/>
        </w:rPr>
        <w:t>résultats</w:t>
      </w:r>
      <w:r>
        <w:rPr>
          <w:rFonts w:ascii="Arial" w:hAnsi="Arial" w:cs="Arial"/>
        </w:rPr>
        <w:t xml:space="preserve"> dans ce rapport</w:t>
      </w:r>
      <w:r w:rsidRPr="003441A8">
        <w:rPr>
          <w:rFonts w:ascii="Arial" w:hAnsi="Arial" w:cs="Arial"/>
        </w:rPr>
        <w:t xml:space="preserve">. Les estimations de la malnutrition sont présentées chez les enfants </w:t>
      </w:r>
      <w:r>
        <w:rPr>
          <w:rFonts w:ascii="Arial" w:hAnsi="Arial" w:cs="Arial"/>
        </w:rPr>
        <w:t xml:space="preserve">âgés </w:t>
      </w:r>
      <w:r w:rsidRPr="003441A8">
        <w:rPr>
          <w:rFonts w:ascii="Arial" w:hAnsi="Arial" w:cs="Arial"/>
        </w:rPr>
        <w:t>de 6 à 59 mois.</w:t>
      </w:r>
      <w:r>
        <w:rPr>
          <w:rFonts w:ascii="Arial" w:hAnsi="Arial" w:cs="Arial"/>
        </w:rPr>
        <w:t xml:space="preserve"> </w:t>
      </w:r>
    </w:p>
    <w:p w14:paraId="458E5AF2" w14:textId="0D2A932F" w:rsidR="009A1288" w:rsidRDefault="009A1288" w:rsidP="003333A7">
      <w:pPr>
        <w:jc w:val="both"/>
        <w:rPr>
          <w:rFonts w:ascii="Arial" w:hAnsi="Arial" w:cs="Arial"/>
        </w:rPr>
      </w:pPr>
    </w:p>
    <w:p w14:paraId="355D1CC9" w14:textId="5A3E3043" w:rsidR="003441A8" w:rsidRPr="00D430F7" w:rsidRDefault="003441A8" w:rsidP="003333A7">
      <w:pPr>
        <w:jc w:val="both"/>
        <w:rPr>
          <w:rFonts w:ascii="Arial" w:hAnsi="Arial" w:cs="Arial"/>
        </w:rPr>
      </w:pPr>
      <w:r>
        <w:rPr>
          <w:rFonts w:ascii="Arial" w:hAnsi="Arial" w:cs="Arial"/>
        </w:rPr>
        <w:t>Comme</w:t>
      </w:r>
      <w:r w:rsidRPr="003441A8">
        <w:rPr>
          <w:rFonts w:ascii="Arial" w:hAnsi="Arial" w:cs="Arial"/>
        </w:rPr>
        <w:t xml:space="preserve"> recommandé </w:t>
      </w:r>
      <w:r>
        <w:rPr>
          <w:rFonts w:ascii="Arial" w:hAnsi="Arial" w:cs="Arial"/>
        </w:rPr>
        <w:t xml:space="preserve">par </w:t>
      </w:r>
      <w:r w:rsidRPr="003441A8">
        <w:rPr>
          <w:rFonts w:ascii="Arial" w:hAnsi="Arial" w:cs="Arial"/>
        </w:rPr>
        <w:t xml:space="preserve">la méthodologie SMART, les </w:t>
      </w:r>
      <w:r>
        <w:rPr>
          <w:rFonts w:ascii="Arial" w:hAnsi="Arial" w:cs="Arial"/>
        </w:rPr>
        <w:t>flags</w:t>
      </w:r>
      <w:r w:rsidRPr="003441A8">
        <w:rPr>
          <w:rFonts w:ascii="Arial" w:hAnsi="Arial" w:cs="Arial"/>
        </w:rPr>
        <w:t xml:space="preserve"> SMART (exclusion des </w:t>
      </w:r>
      <w:r>
        <w:rPr>
          <w:rFonts w:ascii="Arial" w:hAnsi="Arial" w:cs="Arial"/>
        </w:rPr>
        <w:t>z-</w:t>
      </w:r>
      <w:r w:rsidRPr="003441A8">
        <w:rPr>
          <w:rFonts w:ascii="Arial" w:hAnsi="Arial" w:cs="Arial"/>
        </w:rPr>
        <w:t>scores</w:t>
      </w:r>
      <w:r>
        <w:rPr>
          <w:rFonts w:ascii="Arial" w:hAnsi="Arial" w:cs="Arial"/>
        </w:rPr>
        <w:t xml:space="preserve"> à partir de</w:t>
      </w:r>
      <w:r w:rsidRPr="003441A8">
        <w:rPr>
          <w:rFonts w:ascii="Arial" w:hAnsi="Arial" w:cs="Arial"/>
        </w:rPr>
        <w:t xml:space="preserve"> la moyenne observée</w:t>
      </w:r>
      <w:r>
        <w:rPr>
          <w:rFonts w:ascii="Arial" w:hAnsi="Arial" w:cs="Arial"/>
        </w:rPr>
        <w:t xml:space="preserve"> de l’échantillon</w:t>
      </w:r>
      <w:r w:rsidRPr="003441A8">
        <w:rPr>
          <w:rFonts w:ascii="Arial" w:hAnsi="Arial" w:cs="Arial"/>
        </w:rPr>
        <w:t xml:space="preserve">) ont été utilisés pour l'analyse afin d'exclure </w:t>
      </w:r>
      <w:r>
        <w:rPr>
          <w:rFonts w:ascii="Arial" w:hAnsi="Arial" w:cs="Arial"/>
        </w:rPr>
        <w:t>l</w:t>
      </w:r>
      <w:r w:rsidRPr="003441A8">
        <w:rPr>
          <w:rFonts w:ascii="Arial" w:hAnsi="Arial" w:cs="Arial"/>
        </w:rPr>
        <w:t xml:space="preserve">es valeurs extrêmes qui résultaient probablement de mesures anthropométriques incorrectes </w:t>
      </w:r>
      <w:r>
        <w:rPr>
          <w:rFonts w:ascii="Arial" w:hAnsi="Arial" w:cs="Arial"/>
        </w:rPr>
        <w:t>et/</w:t>
      </w:r>
      <w:r w:rsidRPr="003441A8">
        <w:rPr>
          <w:rFonts w:ascii="Arial" w:hAnsi="Arial" w:cs="Arial"/>
        </w:rPr>
        <w:t xml:space="preserve">ou d'une estimation incorrecte de l'âge (-3 z-scores / + 3 z -scores pour </w:t>
      </w:r>
      <w:r>
        <w:rPr>
          <w:rFonts w:ascii="Arial" w:hAnsi="Arial" w:cs="Arial"/>
        </w:rPr>
        <w:t>PTZ, TAZ et PAZ pour l’ensemble des camps</w:t>
      </w:r>
      <w:r w:rsidRPr="003441A8">
        <w:rPr>
          <w:rFonts w:ascii="Arial" w:hAnsi="Arial" w:cs="Arial"/>
        </w:rPr>
        <w:t>).</w:t>
      </w:r>
    </w:p>
    <w:p w14:paraId="1CCB3300" w14:textId="0319F5E0" w:rsidR="00495759" w:rsidRDefault="00495759">
      <w:pPr>
        <w:rPr>
          <w:rFonts w:ascii="Arial" w:hAnsi="Arial" w:cs="Arial"/>
          <w:b/>
        </w:rPr>
      </w:pPr>
    </w:p>
    <w:p w14:paraId="4FAE1B96" w14:textId="62C616CB" w:rsidR="006D7DA5" w:rsidRPr="00D430F7" w:rsidRDefault="005221EE" w:rsidP="006D7DA5">
      <w:pPr>
        <w:jc w:val="both"/>
        <w:rPr>
          <w:rFonts w:ascii="Arial" w:hAnsi="Arial" w:cs="Arial"/>
          <w:b/>
        </w:rPr>
      </w:pPr>
      <w:r w:rsidRPr="00D430F7">
        <w:rPr>
          <w:rFonts w:ascii="Arial" w:hAnsi="Arial" w:cs="Arial"/>
          <w:b/>
        </w:rPr>
        <w:t xml:space="preserve">Prévalence de Malnutrition Aiguë Globale </w:t>
      </w:r>
      <w:r w:rsidR="00703F1B" w:rsidRPr="00D430F7">
        <w:rPr>
          <w:rFonts w:ascii="Arial" w:hAnsi="Arial" w:cs="Arial"/>
          <w:b/>
        </w:rPr>
        <w:t>(</w:t>
      </w:r>
      <w:r w:rsidRPr="00D430F7">
        <w:rPr>
          <w:rFonts w:ascii="Arial" w:hAnsi="Arial" w:cs="Arial"/>
          <w:b/>
        </w:rPr>
        <w:t>MA</w:t>
      </w:r>
      <w:r w:rsidR="00703F1B" w:rsidRPr="00D430F7">
        <w:rPr>
          <w:rFonts w:ascii="Arial" w:hAnsi="Arial" w:cs="Arial"/>
          <w:b/>
        </w:rPr>
        <w:t>G)</w:t>
      </w:r>
    </w:p>
    <w:p w14:paraId="3A70D17E" w14:textId="6CEC23BE" w:rsidR="002371C3" w:rsidRDefault="002371C3" w:rsidP="002371C3">
      <w:pPr>
        <w:jc w:val="both"/>
        <w:rPr>
          <w:rFonts w:ascii="Arial" w:hAnsi="Arial" w:cs="Arial"/>
        </w:rPr>
      </w:pPr>
      <w:r w:rsidRPr="003441A8">
        <w:rPr>
          <w:rFonts w:ascii="Arial" w:hAnsi="Arial" w:cs="Arial"/>
        </w:rPr>
        <w:t xml:space="preserve">La figure 1 </w:t>
      </w:r>
      <w:r>
        <w:rPr>
          <w:rFonts w:ascii="Arial" w:hAnsi="Arial" w:cs="Arial"/>
        </w:rPr>
        <w:t xml:space="preserve">ci-dessous </w:t>
      </w:r>
      <w:r w:rsidRPr="003441A8">
        <w:rPr>
          <w:rFonts w:ascii="Arial" w:hAnsi="Arial" w:cs="Arial"/>
        </w:rPr>
        <w:t xml:space="preserve">montre que la </w:t>
      </w:r>
      <w:r>
        <w:rPr>
          <w:rFonts w:ascii="Arial" w:hAnsi="Arial" w:cs="Arial"/>
        </w:rPr>
        <w:t xml:space="preserve">distribution de l’indice Poids-pour-Taille </w:t>
      </w:r>
      <w:r w:rsidRPr="003441A8">
        <w:rPr>
          <w:rFonts w:ascii="Arial" w:hAnsi="Arial" w:cs="Arial"/>
        </w:rPr>
        <w:t xml:space="preserve">suit très étroitement la </w:t>
      </w:r>
      <w:r>
        <w:rPr>
          <w:rFonts w:ascii="Arial" w:hAnsi="Arial" w:cs="Arial"/>
        </w:rPr>
        <w:t>distribution de la population de référence de l’OMS pour les 4 enquêtes</w:t>
      </w:r>
      <w:r w:rsidRPr="009675AA">
        <w:rPr>
          <w:rFonts w:ascii="Arial" w:hAnsi="Arial" w:cs="Arial"/>
        </w:rPr>
        <w:t>. La moye</w:t>
      </w:r>
      <w:r>
        <w:rPr>
          <w:rFonts w:ascii="Arial" w:hAnsi="Arial" w:cs="Arial"/>
        </w:rPr>
        <w:t xml:space="preserve">nne de l’indice PTZ variait de </w:t>
      </w:r>
      <w:r w:rsidRPr="009675AA">
        <w:rPr>
          <w:rFonts w:ascii="Arial" w:hAnsi="Arial" w:cs="Arial"/>
        </w:rPr>
        <w:t>-0</w:t>
      </w:r>
      <w:r>
        <w:rPr>
          <w:rFonts w:ascii="Arial" w:hAnsi="Arial" w:cs="Arial"/>
        </w:rPr>
        <w:t>,22</w:t>
      </w:r>
      <w:r w:rsidRPr="009675AA">
        <w:rPr>
          <w:rFonts w:ascii="Arial" w:hAnsi="Arial" w:cs="Arial"/>
        </w:rPr>
        <w:t xml:space="preserve"> pour le camp de </w:t>
      </w:r>
      <w:r>
        <w:rPr>
          <w:rFonts w:ascii="Arial" w:hAnsi="Arial" w:cs="Arial"/>
        </w:rPr>
        <w:t>Gas</w:t>
      </w:r>
      <w:r w:rsidRPr="009675AA">
        <w:rPr>
          <w:rFonts w:ascii="Arial" w:hAnsi="Arial" w:cs="Arial"/>
        </w:rPr>
        <w:t>o</w:t>
      </w:r>
      <w:r>
        <w:rPr>
          <w:rFonts w:ascii="Arial" w:hAnsi="Arial" w:cs="Arial"/>
        </w:rPr>
        <w:t>r</w:t>
      </w:r>
      <w:r w:rsidRPr="009675AA">
        <w:rPr>
          <w:rFonts w:ascii="Arial" w:hAnsi="Arial" w:cs="Arial"/>
        </w:rPr>
        <w:t>we-Kinama</w:t>
      </w:r>
      <w:r>
        <w:rPr>
          <w:rFonts w:ascii="Arial" w:hAnsi="Arial" w:cs="Arial"/>
        </w:rPr>
        <w:t xml:space="preserve"> </w:t>
      </w:r>
      <w:r w:rsidRPr="009675AA">
        <w:rPr>
          <w:rFonts w:ascii="Arial" w:hAnsi="Arial" w:cs="Arial"/>
        </w:rPr>
        <w:t>à 0,</w:t>
      </w:r>
      <w:r>
        <w:rPr>
          <w:rFonts w:ascii="Arial" w:hAnsi="Arial" w:cs="Arial"/>
        </w:rPr>
        <w:t>06 pour le camp de Kavumu</w:t>
      </w:r>
      <w:r w:rsidRPr="009675AA">
        <w:rPr>
          <w:rFonts w:ascii="Arial" w:hAnsi="Arial" w:cs="Arial"/>
        </w:rPr>
        <w:t>. L'écart-type (ET) varia</w:t>
      </w:r>
      <w:r>
        <w:rPr>
          <w:rFonts w:ascii="Arial" w:hAnsi="Arial" w:cs="Arial"/>
        </w:rPr>
        <w:t>i</w:t>
      </w:r>
      <w:r w:rsidRPr="009675AA">
        <w:rPr>
          <w:rFonts w:ascii="Arial" w:hAnsi="Arial" w:cs="Arial"/>
        </w:rPr>
        <w:t>t de 0,9</w:t>
      </w:r>
      <w:r>
        <w:rPr>
          <w:rFonts w:ascii="Arial" w:hAnsi="Arial" w:cs="Arial"/>
        </w:rPr>
        <w:t>3</w:t>
      </w:r>
      <w:r w:rsidRPr="009675AA">
        <w:rPr>
          <w:rFonts w:ascii="Arial" w:hAnsi="Arial" w:cs="Arial"/>
        </w:rPr>
        <w:t xml:space="preserve"> dans le camp de </w:t>
      </w:r>
      <w:r>
        <w:rPr>
          <w:rFonts w:ascii="Arial" w:hAnsi="Arial" w:cs="Arial"/>
        </w:rPr>
        <w:lastRenderedPageBreak/>
        <w:t>Bwagiriza</w:t>
      </w:r>
      <w:r w:rsidRPr="009675AA">
        <w:rPr>
          <w:rFonts w:ascii="Arial" w:hAnsi="Arial" w:cs="Arial"/>
        </w:rPr>
        <w:t xml:space="preserve"> à 1,02 dans le camp de Kinama ; cela indique donc la bonne</w:t>
      </w:r>
      <w:r w:rsidRPr="003441A8">
        <w:rPr>
          <w:rFonts w:ascii="Arial" w:hAnsi="Arial" w:cs="Arial"/>
        </w:rPr>
        <w:t xml:space="preserve"> qualité des mesures de poids et de taille lors de la collecte de données.</w:t>
      </w:r>
    </w:p>
    <w:p w14:paraId="1867095B" w14:textId="77777777" w:rsidR="00DC64A4" w:rsidRPr="00D430F7" w:rsidRDefault="00DC64A4" w:rsidP="006D7DA5">
      <w:pPr>
        <w:jc w:val="both"/>
        <w:rPr>
          <w:rFonts w:ascii="Arial" w:hAnsi="Arial" w:cs="Arial"/>
          <w:b/>
        </w:rPr>
      </w:pPr>
    </w:p>
    <w:p w14:paraId="29E70EA0" w14:textId="7DB814DE" w:rsidR="00DC64A4" w:rsidRPr="00D430F7" w:rsidRDefault="00DC64A4" w:rsidP="00DC64A4">
      <w:pPr>
        <w:jc w:val="center"/>
        <w:rPr>
          <w:rFonts w:ascii="Arial" w:hAnsi="Arial" w:cs="Arial"/>
          <w:b/>
          <w:sz w:val="20"/>
        </w:rPr>
      </w:pPr>
      <w:r w:rsidRPr="00D430F7">
        <w:rPr>
          <w:rFonts w:ascii="Arial" w:hAnsi="Arial" w:cs="Arial"/>
          <w:b/>
          <w:sz w:val="20"/>
        </w:rPr>
        <w:t>Figur</w:t>
      </w:r>
      <w:r w:rsidR="003648FF" w:rsidRPr="00D430F7">
        <w:rPr>
          <w:rFonts w:ascii="Arial" w:hAnsi="Arial" w:cs="Arial"/>
          <w:b/>
          <w:sz w:val="20"/>
        </w:rPr>
        <w:t>e 1</w:t>
      </w:r>
      <w:r w:rsidR="005221EE" w:rsidRPr="00D430F7">
        <w:rPr>
          <w:rFonts w:ascii="Arial" w:hAnsi="Arial" w:cs="Arial"/>
          <w:b/>
          <w:sz w:val="20"/>
        </w:rPr>
        <w:t xml:space="preserve"> </w:t>
      </w:r>
      <w:r w:rsidRPr="00D430F7">
        <w:rPr>
          <w:rFonts w:ascii="Arial" w:hAnsi="Arial" w:cs="Arial"/>
          <w:b/>
          <w:sz w:val="20"/>
        </w:rPr>
        <w:t xml:space="preserve">: </w:t>
      </w:r>
      <w:r w:rsidR="005221EE" w:rsidRPr="00D430F7">
        <w:rPr>
          <w:rFonts w:ascii="Arial" w:hAnsi="Arial" w:cs="Arial"/>
          <w:b/>
          <w:sz w:val="20"/>
        </w:rPr>
        <w:t>Poids-pour-Taille z-score (</w:t>
      </w:r>
      <w:r w:rsidRPr="00D430F7">
        <w:rPr>
          <w:rFonts w:ascii="Arial" w:hAnsi="Arial" w:cs="Arial"/>
          <w:b/>
          <w:sz w:val="20"/>
        </w:rPr>
        <w:t>O</w:t>
      </w:r>
      <w:r w:rsidR="005221EE" w:rsidRPr="00D430F7">
        <w:rPr>
          <w:rFonts w:ascii="Arial" w:hAnsi="Arial" w:cs="Arial"/>
          <w:b/>
          <w:sz w:val="20"/>
        </w:rPr>
        <w:t>MS</w:t>
      </w:r>
      <w:r w:rsidRPr="00D430F7">
        <w:rPr>
          <w:rFonts w:ascii="Arial" w:hAnsi="Arial" w:cs="Arial"/>
          <w:b/>
          <w:sz w:val="20"/>
        </w:rPr>
        <w:t xml:space="preserve"> 2006) </w:t>
      </w:r>
      <w:r w:rsidR="005221EE" w:rsidRPr="00D430F7">
        <w:rPr>
          <w:rFonts w:ascii="Arial" w:hAnsi="Arial" w:cs="Arial"/>
          <w:b/>
          <w:sz w:val="20"/>
        </w:rPr>
        <w:t>–</w:t>
      </w:r>
      <w:r w:rsidRPr="00D430F7">
        <w:rPr>
          <w:rFonts w:ascii="Arial" w:hAnsi="Arial" w:cs="Arial"/>
          <w:b/>
          <w:sz w:val="20"/>
        </w:rPr>
        <w:t xml:space="preserve"> </w:t>
      </w:r>
      <w:r w:rsidR="005221EE" w:rsidRPr="00D430F7">
        <w:rPr>
          <w:rFonts w:ascii="Arial" w:hAnsi="Arial" w:cs="Arial"/>
          <w:b/>
          <w:sz w:val="20"/>
        </w:rPr>
        <w:t>C</w:t>
      </w:r>
      <w:r w:rsidRPr="00D430F7">
        <w:rPr>
          <w:rFonts w:ascii="Arial" w:hAnsi="Arial" w:cs="Arial"/>
          <w:b/>
          <w:sz w:val="20"/>
        </w:rPr>
        <w:t>amp</w:t>
      </w:r>
      <w:r w:rsidR="005221EE" w:rsidRPr="00D430F7">
        <w:rPr>
          <w:rFonts w:ascii="Arial" w:hAnsi="Arial" w:cs="Arial"/>
          <w:b/>
          <w:sz w:val="20"/>
        </w:rPr>
        <w:t>s de Gasorwe-Kinama, Musasa, Bwagiriza et Kavumu</w:t>
      </w:r>
    </w:p>
    <w:p w14:paraId="656521F1" w14:textId="03849FFF" w:rsidR="006D7DA5" w:rsidRPr="00D430F7" w:rsidRDefault="00F36FC1" w:rsidP="006D7DA5">
      <w:pPr>
        <w:jc w:val="both"/>
        <w:rPr>
          <w:rFonts w:ascii="Arial" w:hAnsi="Arial" w:cs="Arial"/>
          <w:b/>
        </w:rPr>
      </w:pPr>
      <w:r>
        <w:rPr>
          <w:noProof/>
          <w:lang w:eastAsia="fr-FR"/>
        </w:rPr>
        <mc:AlternateContent>
          <mc:Choice Requires="wps">
            <w:drawing>
              <wp:anchor distT="45720" distB="45720" distL="114300" distR="114300" simplePos="0" relativeHeight="251666432" behindDoc="0" locked="0" layoutInCell="1" allowOverlap="1" wp14:anchorId="38095841" wp14:editId="29838F44">
                <wp:simplePos x="0" y="0"/>
                <wp:positionH relativeFrom="margin">
                  <wp:posOffset>38100</wp:posOffset>
                </wp:positionH>
                <wp:positionV relativeFrom="paragraph">
                  <wp:posOffset>1231900</wp:posOffset>
                </wp:positionV>
                <wp:extent cx="6743700" cy="2571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57175"/>
                        </a:xfrm>
                        <a:prstGeom prst="rect">
                          <a:avLst/>
                        </a:prstGeom>
                        <a:noFill/>
                        <a:ln w="9525">
                          <a:noFill/>
                          <a:miter lim="800000"/>
                          <a:headEnd/>
                          <a:tailEnd/>
                        </a:ln>
                      </wps:spPr>
                      <wps:txbx>
                        <w:txbxContent>
                          <w:p w14:paraId="2A84C40B" w14:textId="66DE5D98"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95841" id="_x0000_t202" coordsize="21600,21600" o:spt="202" path="m,l,21600r21600,l21600,xe">
                <v:stroke joinstyle="miter"/>
                <v:path gradientshapeok="t" o:connecttype="rect"/>
              </v:shapetype>
              <v:shape id="Zone de texte 2" o:spid="_x0000_s1026" type="#_x0000_t202" style="position:absolute;left:0;text-align:left;margin-left:3pt;margin-top:97pt;width:531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" filled="f" stroked="f">
                <v:textbox>
                  <w:txbxContent>
                    <w:p w14:paraId="2A84C40B" w14:textId="66DE5D98"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v:textbox>
                <w10:wrap anchorx="margin"/>
              </v:shape>
            </w:pict>
          </mc:Fallback>
        </mc:AlternateContent>
      </w:r>
      <w:r w:rsidR="003441A8">
        <w:rPr>
          <w:noProof/>
          <w:lang w:eastAsia="fr-FR"/>
        </w:rPr>
        <w:drawing>
          <wp:inline distT="0" distB="0" distL="0" distR="0" wp14:anchorId="13AE688B" wp14:editId="4573F9FF">
            <wp:extent cx="1686679" cy="129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6679" cy="1296000"/>
                    </a:xfrm>
                    <a:prstGeom prst="rect">
                      <a:avLst/>
                    </a:prstGeom>
                  </pic:spPr>
                </pic:pic>
              </a:graphicData>
            </a:graphic>
          </wp:inline>
        </w:drawing>
      </w:r>
      <w:r w:rsidR="009675AA">
        <w:rPr>
          <w:noProof/>
          <w:lang w:eastAsia="fr-FR"/>
        </w:rPr>
        <w:drawing>
          <wp:inline distT="0" distB="0" distL="0" distR="0" wp14:anchorId="0F49A0A8" wp14:editId="3ED1CDD2">
            <wp:extent cx="1686679" cy="129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6679" cy="1296000"/>
                    </a:xfrm>
                    <a:prstGeom prst="rect">
                      <a:avLst/>
                    </a:prstGeom>
                  </pic:spPr>
                </pic:pic>
              </a:graphicData>
            </a:graphic>
          </wp:inline>
        </w:drawing>
      </w:r>
      <w:r w:rsidR="002C1B49">
        <w:rPr>
          <w:noProof/>
          <w:lang w:eastAsia="fr-FR"/>
        </w:rPr>
        <w:drawing>
          <wp:inline distT="0" distB="0" distL="0" distR="0" wp14:anchorId="20C05AFC" wp14:editId="3219E02D">
            <wp:extent cx="1686679" cy="1296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6679" cy="1296000"/>
                    </a:xfrm>
                    <a:prstGeom prst="rect">
                      <a:avLst/>
                    </a:prstGeom>
                  </pic:spPr>
                </pic:pic>
              </a:graphicData>
            </a:graphic>
          </wp:inline>
        </w:drawing>
      </w:r>
      <w:r w:rsidR="00305B51">
        <w:rPr>
          <w:noProof/>
          <w:lang w:eastAsia="fr-FR"/>
        </w:rPr>
        <w:drawing>
          <wp:inline distT="0" distB="0" distL="0" distR="0" wp14:anchorId="3B52B865" wp14:editId="65BF42FD">
            <wp:extent cx="1686679" cy="1296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6679" cy="1296000"/>
                    </a:xfrm>
                    <a:prstGeom prst="rect">
                      <a:avLst/>
                    </a:prstGeom>
                  </pic:spPr>
                </pic:pic>
              </a:graphicData>
            </a:graphic>
          </wp:inline>
        </w:drawing>
      </w:r>
    </w:p>
    <w:p w14:paraId="73D417FA" w14:textId="08212B90" w:rsidR="006D7DA5" w:rsidRPr="00D430F7" w:rsidRDefault="009F556F" w:rsidP="006D7DA5">
      <w:pPr>
        <w:jc w:val="center"/>
        <w:rPr>
          <w:rFonts w:ascii="Arial" w:hAnsi="Arial" w:cs="Arial"/>
          <w:b/>
        </w:rPr>
      </w:pPr>
      <w:r w:rsidRPr="00D430F7">
        <w:rPr>
          <w:lang w:eastAsia="fr-FR"/>
        </w:rPr>
        <w:t xml:space="preserve"> </w:t>
      </w:r>
    </w:p>
    <w:p w14:paraId="3E76D94C" w14:textId="0D844E8E" w:rsidR="00ED15F4" w:rsidRDefault="00ED15F4" w:rsidP="006D7DA5">
      <w:pPr>
        <w:jc w:val="both"/>
        <w:rPr>
          <w:rFonts w:ascii="Arial" w:hAnsi="Arial" w:cs="Arial"/>
        </w:rPr>
      </w:pPr>
    </w:p>
    <w:p w14:paraId="50E91680" w14:textId="78125B7F" w:rsidR="00174283" w:rsidRPr="00D430F7" w:rsidRDefault="00A91652" w:rsidP="00174283">
      <w:pPr>
        <w:pStyle w:val="Lgende"/>
        <w:keepNext/>
        <w:jc w:val="both"/>
        <w:rPr>
          <w:rFonts w:ascii="Arial" w:hAnsi="Arial" w:cs="Arial"/>
          <w:color w:val="auto"/>
          <w:sz w:val="20"/>
          <w:szCs w:val="22"/>
        </w:rPr>
      </w:pPr>
      <w:r w:rsidRPr="00D430F7">
        <w:rPr>
          <w:rFonts w:ascii="Arial" w:hAnsi="Arial" w:cs="Arial"/>
          <w:color w:val="auto"/>
          <w:sz w:val="20"/>
          <w:szCs w:val="22"/>
        </w:rPr>
        <w:t>Table</w:t>
      </w:r>
      <w:r w:rsidR="003648FF"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24</w:t>
      </w:r>
      <w:r w:rsidR="003648FF" w:rsidRPr="00D430F7">
        <w:rPr>
          <w:rFonts w:ascii="Arial" w:hAnsi="Arial" w:cs="Arial"/>
          <w:color w:val="auto"/>
          <w:sz w:val="20"/>
          <w:szCs w:val="22"/>
        </w:rPr>
        <w:t xml:space="preserve"> </w:t>
      </w:r>
      <w:r w:rsidR="00174283" w:rsidRPr="00D430F7">
        <w:rPr>
          <w:rFonts w:ascii="Arial" w:hAnsi="Arial" w:cs="Arial"/>
          <w:color w:val="auto"/>
          <w:sz w:val="20"/>
          <w:szCs w:val="22"/>
        </w:rPr>
        <w:t xml:space="preserve">: </w:t>
      </w:r>
      <w:r w:rsidR="003648FF" w:rsidRPr="00D430F7">
        <w:rPr>
          <w:rFonts w:ascii="Arial" w:hAnsi="Arial" w:cs="Arial"/>
          <w:color w:val="auto"/>
          <w:sz w:val="20"/>
          <w:szCs w:val="22"/>
        </w:rPr>
        <w:t>Prévalences</w:t>
      </w:r>
      <w:r w:rsidR="00174283" w:rsidRPr="00D430F7">
        <w:rPr>
          <w:rFonts w:ascii="Arial" w:hAnsi="Arial" w:cs="Arial"/>
          <w:color w:val="auto"/>
          <w:sz w:val="20"/>
          <w:szCs w:val="22"/>
        </w:rPr>
        <w:t xml:space="preserve"> </w:t>
      </w:r>
      <w:r w:rsidR="003648FF" w:rsidRPr="00D430F7">
        <w:rPr>
          <w:rFonts w:ascii="Arial" w:hAnsi="Arial" w:cs="Arial"/>
          <w:color w:val="auto"/>
          <w:sz w:val="20"/>
          <w:szCs w:val="22"/>
        </w:rPr>
        <w:t xml:space="preserve">de la Malnutrition Aiguë </w:t>
      </w:r>
      <w:r w:rsidR="00174283" w:rsidRPr="00D430F7">
        <w:rPr>
          <w:rFonts w:ascii="Arial" w:hAnsi="Arial" w:cs="Arial"/>
          <w:color w:val="auto"/>
          <w:sz w:val="20"/>
          <w:szCs w:val="22"/>
        </w:rPr>
        <w:t>Global</w:t>
      </w:r>
      <w:r w:rsidR="003648FF" w:rsidRPr="00D430F7">
        <w:rPr>
          <w:rFonts w:ascii="Arial" w:hAnsi="Arial" w:cs="Arial"/>
          <w:color w:val="auto"/>
          <w:sz w:val="20"/>
          <w:szCs w:val="22"/>
        </w:rPr>
        <w:t>e, Modérée et</w:t>
      </w:r>
      <w:r w:rsidR="00174283" w:rsidRPr="00D430F7">
        <w:rPr>
          <w:rFonts w:ascii="Arial" w:hAnsi="Arial" w:cs="Arial"/>
          <w:color w:val="auto"/>
          <w:sz w:val="20"/>
          <w:szCs w:val="22"/>
        </w:rPr>
        <w:t xml:space="preserve"> </w:t>
      </w:r>
      <w:r w:rsidR="003648FF" w:rsidRPr="00D430F7">
        <w:rPr>
          <w:rFonts w:ascii="Arial" w:hAnsi="Arial" w:cs="Arial"/>
          <w:color w:val="auto"/>
          <w:sz w:val="20"/>
          <w:szCs w:val="22"/>
        </w:rPr>
        <w:t>Sévère</w:t>
      </w:r>
      <w:r w:rsidR="00174283" w:rsidRPr="00D430F7">
        <w:rPr>
          <w:rFonts w:ascii="Arial" w:hAnsi="Arial" w:cs="Arial"/>
          <w:color w:val="auto"/>
          <w:sz w:val="20"/>
          <w:szCs w:val="22"/>
        </w:rPr>
        <w:t xml:space="preserve"> (</w:t>
      </w:r>
      <w:r w:rsidR="003648FF" w:rsidRPr="00D430F7">
        <w:rPr>
          <w:rFonts w:ascii="Arial" w:hAnsi="Arial" w:cs="Arial"/>
          <w:color w:val="auto"/>
          <w:sz w:val="20"/>
          <w:szCs w:val="22"/>
        </w:rPr>
        <w:t>Poids-pour-Taille</w:t>
      </w:r>
      <w:r w:rsidR="00174283" w:rsidRPr="00D430F7">
        <w:rPr>
          <w:rFonts w:ascii="Arial" w:hAnsi="Arial" w:cs="Arial"/>
          <w:color w:val="auto"/>
          <w:sz w:val="20"/>
          <w:szCs w:val="22"/>
        </w:rPr>
        <w:t xml:space="preserve"> </w:t>
      </w:r>
      <w:r w:rsidR="003648FF" w:rsidRPr="00D430F7">
        <w:rPr>
          <w:rFonts w:ascii="Arial" w:hAnsi="Arial" w:cs="Arial"/>
          <w:color w:val="auto"/>
          <w:sz w:val="20"/>
          <w:szCs w:val="22"/>
        </w:rPr>
        <w:t>z</w:t>
      </w:r>
      <w:r w:rsidR="00174283" w:rsidRPr="00D430F7">
        <w:rPr>
          <w:rFonts w:ascii="Arial" w:hAnsi="Arial" w:cs="Arial"/>
          <w:color w:val="auto"/>
          <w:sz w:val="20"/>
          <w:szCs w:val="22"/>
        </w:rPr>
        <w:t xml:space="preserve">-score </w:t>
      </w:r>
      <w:r w:rsidR="003648FF" w:rsidRPr="00D430F7">
        <w:rPr>
          <w:rFonts w:ascii="Arial" w:hAnsi="Arial" w:cs="Arial"/>
          <w:color w:val="auto"/>
          <w:sz w:val="20"/>
          <w:szCs w:val="22"/>
        </w:rPr>
        <w:t xml:space="preserve">et œdèmes) chez les enfants âgés de 6 à 59 mois, par camp (Normes </w:t>
      </w:r>
      <w:r w:rsidR="00174283" w:rsidRPr="00D430F7">
        <w:rPr>
          <w:rFonts w:ascii="Arial" w:hAnsi="Arial" w:cs="Arial"/>
          <w:color w:val="auto"/>
          <w:sz w:val="20"/>
          <w:szCs w:val="22"/>
        </w:rPr>
        <w:t>O</w:t>
      </w:r>
      <w:r w:rsidR="003648FF" w:rsidRPr="00D430F7">
        <w:rPr>
          <w:rFonts w:ascii="Arial" w:hAnsi="Arial" w:cs="Arial"/>
          <w:color w:val="auto"/>
          <w:sz w:val="20"/>
          <w:szCs w:val="22"/>
        </w:rPr>
        <w:t>MS</w:t>
      </w:r>
      <w:r w:rsidR="00174283" w:rsidRPr="00D430F7">
        <w:rPr>
          <w:rFonts w:ascii="Arial" w:hAnsi="Arial" w:cs="Arial"/>
          <w:color w:val="auto"/>
          <w:sz w:val="20"/>
          <w:szCs w:val="22"/>
        </w:rPr>
        <w:t xml:space="preserve"> 2006)</w:t>
      </w:r>
    </w:p>
    <w:tbl>
      <w:tblPr>
        <w:tblStyle w:val="Grilledutableau"/>
        <w:tblW w:w="507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658"/>
        <w:gridCol w:w="527"/>
        <w:gridCol w:w="1275"/>
        <w:gridCol w:w="610"/>
        <w:gridCol w:w="1242"/>
        <w:gridCol w:w="612"/>
        <w:gridCol w:w="1240"/>
        <w:gridCol w:w="619"/>
        <w:gridCol w:w="1086"/>
        <w:gridCol w:w="362"/>
        <w:gridCol w:w="1345"/>
      </w:tblGrid>
      <w:tr w:rsidR="00174283" w:rsidRPr="00D430F7" w14:paraId="2A258EE4" w14:textId="77777777" w:rsidTr="00ED15F4">
        <w:trPr>
          <w:tblHeader/>
        </w:trPr>
        <w:tc>
          <w:tcPr>
            <w:tcW w:w="636" w:type="pct"/>
            <w:vMerge w:val="restart"/>
            <w:tcBorders>
              <w:top w:val="single" w:sz="12" w:space="0" w:color="auto"/>
              <w:right w:val="single" w:sz="2" w:space="0" w:color="auto"/>
            </w:tcBorders>
            <w:shd w:val="clear" w:color="auto" w:fill="8DB3E2" w:themeFill="text2" w:themeFillTint="66"/>
            <w:vAlign w:val="center"/>
          </w:tcPr>
          <w:p w14:paraId="19111A6C" w14:textId="400E3A6A" w:rsidR="00174283" w:rsidRPr="00D430F7" w:rsidRDefault="005221EE" w:rsidP="00677718">
            <w:pPr>
              <w:jc w:val="center"/>
              <w:rPr>
                <w:rFonts w:ascii="Arial" w:hAnsi="Arial" w:cs="Arial"/>
                <w:b/>
                <w:sz w:val="20"/>
                <w:szCs w:val="20"/>
              </w:rPr>
            </w:pPr>
            <w:r w:rsidRPr="00D430F7">
              <w:rPr>
                <w:rFonts w:ascii="Arial" w:hAnsi="Arial" w:cs="Arial"/>
                <w:b/>
                <w:sz w:val="20"/>
                <w:szCs w:val="20"/>
              </w:rPr>
              <w:t>Camp</w:t>
            </w:r>
          </w:p>
        </w:tc>
        <w:tc>
          <w:tcPr>
            <w:tcW w:w="30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02F669E"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N</w:t>
            </w:r>
          </w:p>
        </w:tc>
        <w:tc>
          <w:tcPr>
            <w:tcW w:w="2508" w:type="pct"/>
            <w:gridSpan w:val="6"/>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5809CE1" w14:textId="6AC38891" w:rsidR="00174283" w:rsidRPr="00D430F7" w:rsidRDefault="005221EE" w:rsidP="00677718">
            <w:pPr>
              <w:jc w:val="center"/>
              <w:rPr>
                <w:rFonts w:ascii="Arial" w:hAnsi="Arial" w:cs="Arial"/>
                <w:b/>
                <w:sz w:val="20"/>
                <w:szCs w:val="20"/>
              </w:rPr>
            </w:pPr>
            <w:r w:rsidRPr="00D430F7">
              <w:rPr>
                <w:rFonts w:ascii="Arial" w:hAnsi="Arial" w:cs="Arial"/>
                <w:b/>
                <w:sz w:val="20"/>
                <w:szCs w:val="20"/>
              </w:rPr>
              <w:t xml:space="preserve">Malnutrition Aiguë </w:t>
            </w:r>
            <w:r w:rsidR="00174283" w:rsidRPr="00D430F7">
              <w:rPr>
                <w:rFonts w:ascii="Arial" w:hAnsi="Arial" w:cs="Arial"/>
                <w:b/>
                <w:sz w:val="20"/>
                <w:szCs w:val="20"/>
              </w:rPr>
              <w:t>Global</w:t>
            </w:r>
            <w:r w:rsidRPr="00D430F7">
              <w:rPr>
                <w:rFonts w:ascii="Arial" w:hAnsi="Arial" w:cs="Arial"/>
                <w:b/>
                <w:sz w:val="20"/>
                <w:szCs w:val="20"/>
              </w:rPr>
              <w:t>e</w:t>
            </w:r>
          </w:p>
          <w:p w14:paraId="620F49A4" w14:textId="1FB42384" w:rsidR="00174283" w:rsidRPr="00D430F7" w:rsidRDefault="005221EE" w:rsidP="00677718">
            <w:pPr>
              <w:jc w:val="center"/>
              <w:rPr>
                <w:rFonts w:ascii="Arial" w:hAnsi="Arial" w:cs="Arial"/>
                <w:sz w:val="20"/>
                <w:szCs w:val="20"/>
              </w:rPr>
            </w:pPr>
            <w:r w:rsidRPr="00D430F7">
              <w:rPr>
                <w:rFonts w:ascii="Arial" w:hAnsi="Arial" w:cs="Arial"/>
                <w:sz w:val="20"/>
                <w:szCs w:val="20"/>
              </w:rPr>
              <w:t>(PT</w:t>
            </w:r>
            <w:r w:rsidR="00174283" w:rsidRPr="00D430F7">
              <w:rPr>
                <w:rFonts w:ascii="Arial" w:hAnsi="Arial" w:cs="Arial"/>
                <w:sz w:val="20"/>
                <w:szCs w:val="20"/>
              </w:rPr>
              <w:t xml:space="preserve">Z &lt;-2 </w:t>
            </w:r>
            <w:r w:rsidRPr="00D430F7">
              <w:rPr>
                <w:rFonts w:ascii="Arial" w:hAnsi="Arial" w:cs="Arial"/>
                <w:sz w:val="20"/>
                <w:szCs w:val="20"/>
              </w:rPr>
              <w:t>et/ou</w:t>
            </w:r>
            <w:r w:rsidR="00174283" w:rsidRPr="00D430F7">
              <w:rPr>
                <w:rFonts w:ascii="Arial" w:hAnsi="Arial" w:cs="Arial"/>
                <w:sz w:val="20"/>
                <w:szCs w:val="20"/>
              </w:rPr>
              <w:t xml:space="preserve"> </w:t>
            </w:r>
            <w:r w:rsidRPr="00D430F7">
              <w:rPr>
                <w:rFonts w:ascii="Arial" w:hAnsi="Arial" w:cs="Arial"/>
                <w:sz w:val="20"/>
                <w:szCs w:val="20"/>
              </w:rPr>
              <w:t>œdèmes</w:t>
            </w:r>
            <w:r w:rsidR="00174283" w:rsidRPr="00D430F7">
              <w:rPr>
                <w:rFonts w:ascii="Arial" w:hAnsi="Arial" w:cs="Arial"/>
                <w:sz w:val="20"/>
                <w:szCs w:val="20"/>
              </w:rPr>
              <w:t>)</w:t>
            </w:r>
          </w:p>
        </w:tc>
        <w:tc>
          <w:tcPr>
            <w:tcW w:w="777"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F88F39D" w14:textId="514ACB49" w:rsidR="00174283" w:rsidRPr="00D430F7" w:rsidRDefault="005221EE" w:rsidP="00677718">
            <w:pPr>
              <w:jc w:val="center"/>
              <w:rPr>
                <w:rFonts w:ascii="Arial" w:hAnsi="Arial" w:cs="Arial"/>
                <w:b/>
                <w:sz w:val="20"/>
                <w:szCs w:val="20"/>
              </w:rPr>
            </w:pPr>
            <w:r w:rsidRPr="00D430F7">
              <w:rPr>
                <w:rFonts w:ascii="Arial" w:hAnsi="Arial" w:cs="Arial"/>
                <w:b/>
                <w:sz w:val="20"/>
                <w:szCs w:val="20"/>
              </w:rPr>
              <w:t>Malnutrition Aiguë Modérée</w:t>
            </w:r>
            <w:r w:rsidR="00174283" w:rsidRPr="00D430F7">
              <w:rPr>
                <w:rFonts w:ascii="Arial" w:hAnsi="Arial" w:cs="Arial"/>
                <w:b/>
                <w:sz w:val="20"/>
                <w:szCs w:val="20"/>
              </w:rPr>
              <w:t xml:space="preserve"> </w:t>
            </w:r>
          </w:p>
          <w:p w14:paraId="43F6C279" w14:textId="61D2FD67" w:rsidR="00174283" w:rsidRPr="00D430F7" w:rsidRDefault="005221EE" w:rsidP="00677718">
            <w:pPr>
              <w:jc w:val="center"/>
              <w:rPr>
                <w:rFonts w:ascii="Arial" w:hAnsi="Arial" w:cs="Arial"/>
                <w:sz w:val="20"/>
                <w:szCs w:val="20"/>
              </w:rPr>
            </w:pPr>
            <w:r w:rsidRPr="00D430F7">
              <w:rPr>
                <w:rFonts w:ascii="Arial" w:hAnsi="Arial" w:cs="Arial"/>
                <w:sz w:val="20"/>
                <w:szCs w:val="20"/>
              </w:rPr>
              <w:t>(PT</w:t>
            </w:r>
            <w:r w:rsidR="00105BF9" w:rsidRPr="00D430F7">
              <w:rPr>
                <w:rFonts w:ascii="Arial" w:hAnsi="Arial" w:cs="Arial"/>
                <w:sz w:val="20"/>
                <w:szCs w:val="20"/>
              </w:rPr>
              <w:t>Z &lt;-2 et ≥</w:t>
            </w:r>
            <w:r w:rsidR="00174283" w:rsidRPr="00D430F7">
              <w:rPr>
                <w:rFonts w:ascii="Arial" w:hAnsi="Arial" w:cs="Arial"/>
                <w:sz w:val="20"/>
                <w:szCs w:val="20"/>
              </w:rPr>
              <w:t>-3)</w:t>
            </w:r>
          </w:p>
        </w:tc>
        <w:tc>
          <w:tcPr>
            <w:tcW w:w="778"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6C8F8049" w14:textId="58FB22C9" w:rsidR="00174283" w:rsidRPr="00D430F7" w:rsidRDefault="005221EE" w:rsidP="00677718">
            <w:pPr>
              <w:jc w:val="center"/>
              <w:rPr>
                <w:rFonts w:ascii="Arial" w:hAnsi="Arial" w:cs="Arial"/>
                <w:b/>
                <w:sz w:val="20"/>
                <w:szCs w:val="20"/>
              </w:rPr>
            </w:pPr>
            <w:r w:rsidRPr="00D430F7">
              <w:rPr>
                <w:rFonts w:ascii="Arial" w:hAnsi="Arial" w:cs="Arial"/>
                <w:b/>
                <w:sz w:val="20"/>
                <w:szCs w:val="20"/>
              </w:rPr>
              <w:t>Malnutrition Aiguë Sévère</w:t>
            </w:r>
            <w:r w:rsidR="00174283" w:rsidRPr="00D430F7">
              <w:rPr>
                <w:rFonts w:ascii="Arial" w:hAnsi="Arial" w:cs="Arial"/>
                <w:b/>
                <w:sz w:val="20"/>
                <w:szCs w:val="20"/>
              </w:rPr>
              <w:t xml:space="preserve"> </w:t>
            </w:r>
          </w:p>
          <w:p w14:paraId="583952AD" w14:textId="3F388217" w:rsidR="00174283" w:rsidRPr="00D430F7" w:rsidRDefault="005221EE" w:rsidP="00677718">
            <w:pPr>
              <w:jc w:val="center"/>
              <w:rPr>
                <w:rFonts w:ascii="Arial" w:hAnsi="Arial" w:cs="Arial"/>
                <w:sz w:val="20"/>
                <w:szCs w:val="20"/>
              </w:rPr>
            </w:pPr>
            <w:r w:rsidRPr="00D430F7">
              <w:rPr>
                <w:rFonts w:ascii="Arial" w:hAnsi="Arial" w:cs="Arial"/>
                <w:sz w:val="20"/>
                <w:szCs w:val="20"/>
              </w:rPr>
              <w:t>(PT</w:t>
            </w:r>
            <w:r w:rsidR="00174283" w:rsidRPr="00D430F7">
              <w:rPr>
                <w:rFonts w:ascii="Arial" w:hAnsi="Arial" w:cs="Arial"/>
                <w:sz w:val="20"/>
                <w:szCs w:val="20"/>
              </w:rPr>
              <w:t xml:space="preserve">Z &lt;-3 </w:t>
            </w:r>
            <w:r w:rsidRPr="00D430F7">
              <w:rPr>
                <w:rFonts w:ascii="Arial" w:hAnsi="Arial" w:cs="Arial"/>
                <w:sz w:val="20"/>
                <w:szCs w:val="20"/>
              </w:rPr>
              <w:t>et/ou œdèmes</w:t>
            </w:r>
            <w:r w:rsidR="00174283" w:rsidRPr="00D430F7">
              <w:rPr>
                <w:rFonts w:ascii="Arial" w:hAnsi="Arial" w:cs="Arial"/>
                <w:sz w:val="20"/>
                <w:szCs w:val="20"/>
              </w:rPr>
              <w:t>)</w:t>
            </w:r>
          </w:p>
        </w:tc>
      </w:tr>
      <w:tr w:rsidR="00174283" w:rsidRPr="00D430F7" w14:paraId="2CE664C3" w14:textId="77777777" w:rsidTr="00ED15F4">
        <w:trPr>
          <w:tblHeader/>
        </w:trPr>
        <w:tc>
          <w:tcPr>
            <w:tcW w:w="636" w:type="pct"/>
            <w:vMerge/>
            <w:tcBorders>
              <w:right w:val="single" w:sz="2" w:space="0" w:color="auto"/>
            </w:tcBorders>
            <w:shd w:val="clear" w:color="auto" w:fill="8DB3E2" w:themeFill="text2" w:themeFillTint="66"/>
            <w:vAlign w:val="center"/>
          </w:tcPr>
          <w:p w14:paraId="7DE784B6" w14:textId="77777777" w:rsidR="00174283" w:rsidRPr="00D430F7" w:rsidRDefault="00174283" w:rsidP="00677718">
            <w:pPr>
              <w:rPr>
                <w:rFonts w:ascii="Arial" w:hAnsi="Arial" w:cs="Arial"/>
                <w:b/>
                <w:sz w:val="20"/>
                <w:szCs w:val="20"/>
              </w:rPr>
            </w:pPr>
          </w:p>
        </w:tc>
        <w:tc>
          <w:tcPr>
            <w:tcW w:w="300" w:type="pct"/>
            <w:vMerge/>
            <w:tcBorders>
              <w:left w:val="single" w:sz="2" w:space="0" w:color="auto"/>
              <w:right w:val="single" w:sz="2" w:space="0" w:color="auto"/>
            </w:tcBorders>
            <w:shd w:val="clear" w:color="auto" w:fill="8DB3E2" w:themeFill="text2" w:themeFillTint="66"/>
            <w:vAlign w:val="center"/>
          </w:tcPr>
          <w:p w14:paraId="35DB29B0" w14:textId="77777777" w:rsidR="00174283" w:rsidRPr="00D430F7" w:rsidRDefault="00174283" w:rsidP="00677718">
            <w:pPr>
              <w:jc w:val="center"/>
              <w:rPr>
                <w:rFonts w:ascii="Arial" w:hAnsi="Arial" w:cs="Arial"/>
                <w:b/>
                <w:sz w:val="20"/>
                <w:szCs w:val="20"/>
              </w:rPr>
            </w:pPr>
          </w:p>
        </w:tc>
        <w:tc>
          <w:tcPr>
            <w:tcW w:w="820"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33DB0A3F" w14:textId="1140E700" w:rsidR="00174283" w:rsidRPr="00D430F7" w:rsidRDefault="005221EE" w:rsidP="00677718">
            <w:pPr>
              <w:jc w:val="center"/>
              <w:rPr>
                <w:rFonts w:ascii="Arial" w:hAnsi="Arial" w:cs="Arial"/>
                <w:b/>
                <w:sz w:val="20"/>
                <w:szCs w:val="20"/>
              </w:rPr>
            </w:pPr>
            <w:r w:rsidRPr="00D430F7">
              <w:rPr>
                <w:rFonts w:ascii="Arial" w:hAnsi="Arial" w:cs="Arial"/>
                <w:b/>
                <w:sz w:val="20"/>
                <w:szCs w:val="20"/>
              </w:rPr>
              <w:t>Total</w:t>
            </w:r>
          </w:p>
        </w:tc>
        <w:tc>
          <w:tcPr>
            <w:tcW w:w="844"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524ED66" w14:textId="1A6E42AC" w:rsidR="00174283" w:rsidRPr="00D430F7" w:rsidRDefault="005221EE" w:rsidP="00677718">
            <w:pPr>
              <w:jc w:val="center"/>
              <w:rPr>
                <w:rFonts w:ascii="Arial" w:hAnsi="Arial" w:cs="Arial"/>
                <w:b/>
                <w:sz w:val="20"/>
                <w:szCs w:val="20"/>
              </w:rPr>
            </w:pPr>
            <w:r w:rsidRPr="00D430F7">
              <w:rPr>
                <w:rFonts w:ascii="Arial" w:hAnsi="Arial" w:cs="Arial"/>
                <w:b/>
                <w:sz w:val="20"/>
                <w:szCs w:val="20"/>
              </w:rPr>
              <w:t>Garçons</w:t>
            </w:r>
          </w:p>
        </w:tc>
        <w:tc>
          <w:tcPr>
            <w:tcW w:w="844"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24B44C15" w14:textId="071B98FB" w:rsidR="00174283" w:rsidRPr="00D430F7" w:rsidRDefault="005221EE" w:rsidP="00677718">
            <w:pPr>
              <w:jc w:val="center"/>
              <w:rPr>
                <w:rFonts w:ascii="Arial" w:hAnsi="Arial" w:cs="Arial"/>
                <w:b/>
                <w:sz w:val="20"/>
                <w:szCs w:val="20"/>
              </w:rPr>
            </w:pPr>
            <w:r w:rsidRPr="00D430F7">
              <w:rPr>
                <w:rFonts w:ascii="Arial" w:hAnsi="Arial" w:cs="Arial"/>
                <w:b/>
                <w:sz w:val="20"/>
                <w:szCs w:val="20"/>
              </w:rPr>
              <w:t>Filles</w:t>
            </w:r>
          </w:p>
        </w:tc>
        <w:tc>
          <w:tcPr>
            <w:tcW w:w="777"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33D77601" w14:textId="147963E9" w:rsidR="00174283" w:rsidRPr="00D430F7" w:rsidRDefault="005221EE" w:rsidP="00677718">
            <w:pPr>
              <w:jc w:val="center"/>
              <w:rPr>
                <w:rFonts w:ascii="Arial" w:hAnsi="Arial" w:cs="Arial"/>
                <w:b/>
                <w:sz w:val="20"/>
                <w:szCs w:val="20"/>
              </w:rPr>
            </w:pPr>
            <w:r w:rsidRPr="00D430F7">
              <w:rPr>
                <w:rFonts w:ascii="Arial" w:hAnsi="Arial" w:cs="Arial"/>
                <w:b/>
                <w:sz w:val="20"/>
                <w:szCs w:val="20"/>
              </w:rPr>
              <w:t>Total</w:t>
            </w:r>
          </w:p>
        </w:tc>
        <w:tc>
          <w:tcPr>
            <w:tcW w:w="778" w:type="pct"/>
            <w:gridSpan w:val="2"/>
            <w:tcBorders>
              <w:top w:val="single" w:sz="2" w:space="0" w:color="auto"/>
              <w:left w:val="single" w:sz="2" w:space="0" w:color="auto"/>
              <w:bottom w:val="single" w:sz="2" w:space="0" w:color="auto"/>
            </w:tcBorders>
            <w:shd w:val="clear" w:color="auto" w:fill="8DB3E2" w:themeFill="text2" w:themeFillTint="66"/>
            <w:vAlign w:val="center"/>
          </w:tcPr>
          <w:p w14:paraId="6BD6DCED" w14:textId="1BD32980" w:rsidR="00174283" w:rsidRPr="00D430F7" w:rsidRDefault="005221EE" w:rsidP="00677718">
            <w:pPr>
              <w:jc w:val="center"/>
              <w:rPr>
                <w:rFonts w:ascii="Arial" w:hAnsi="Arial" w:cs="Arial"/>
                <w:b/>
                <w:sz w:val="20"/>
                <w:szCs w:val="20"/>
              </w:rPr>
            </w:pPr>
            <w:r w:rsidRPr="00D430F7">
              <w:rPr>
                <w:rFonts w:ascii="Arial" w:hAnsi="Arial" w:cs="Arial"/>
                <w:b/>
                <w:sz w:val="20"/>
                <w:szCs w:val="20"/>
              </w:rPr>
              <w:t>Total</w:t>
            </w:r>
          </w:p>
        </w:tc>
      </w:tr>
      <w:tr w:rsidR="00174283" w:rsidRPr="00D430F7" w14:paraId="47690C00" w14:textId="77777777" w:rsidTr="00ED15F4">
        <w:trPr>
          <w:trHeight w:val="465"/>
          <w:tblHeader/>
        </w:trPr>
        <w:tc>
          <w:tcPr>
            <w:tcW w:w="636" w:type="pct"/>
            <w:vMerge/>
            <w:tcBorders>
              <w:bottom w:val="single" w:sz="12" w:space="0" w:color="auto"/>
              <w:right w:val="single" w:sz="2" w:space="0" w:color="auto"/>
            </w:tcBorders>
            <w:shd w:val="clear" w:color="auto" w:fill="8DB3E2" w:themeFill="text2" w:themeFillTint="66"/>
            <w:vAlign w:val="center"/>
          </w:tcPr>
          <w:p w14:paraId="1DB45FA3" w14:textId="77777777" w:rsidR="00174283" w:rsidRPr="00D430F7" w:rsidRDefault="00174283" w:rsidP="00677718">
            <w:pPr>
              <w:rPr>
                <w:rFonts w:ascii="Arial" w:hAnsi="Arial" w:cs="Arial"/>
                <w:b/>
                <w:sz w:val="20"/>
                <w:szCs w:val="20"/>
              </w:rPr>
            </w:pPr>
          </w:p>
        </w:tc>
        <w:tc>
          <w:tcPr>
            <w:tcW w:w="300" w:type="pct"/>
            <w:vMerge/>
            <w:tcBorders>
              <w:left w:val="single" w:sz="2" w:space="0" w:color="auto"/>
              <w:bottom w:val="single" w:sz="12" w:space="0" w:color="auto"/>
              <w:right w:val="single" w:sz="2" w:space="0" w:color="auto"/>
            </w:tcBorders>
            <w:shd w:val="clear" w:color="auto" w:fill="8DB3E2" w:themeFill="text2" w:themeFillTint="66"/>
            <w:vAlign w:val="center"/>
          </w:tcPr>
          <w:p w14:paraId="2BC5BF0A" w14:textId="77777777" w:rsidR="00174283" w:rsidRPr="00D430F7" w:rsidRDefault="00174283" w:rsidP="00677718">
            <w:pPr>
              <w:jc w:val="center"/>
              <w:rPr>
                <w:rFonts w:ascii="Arial" w:hAnsi="Arial" w:cs="Arial"/>
                <w:b/>
                <w:sz w:val="20"/>
                <w:szCs w:val="20"/>
              </w:rPr>
            </w:pPr>
          </w:p>
        </w:tc>
        <w:tc>
          <w:tcPr>
            <w:tcW w:w="24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C3EBFC4"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n</w:t>
            </w:r>
          </w:p>
        </w:tc>
        <w:tc>
          <w:tcPr>
            <w:tcW w:w="581"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E4FB9F0"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p>
          <w:p w14:paraId="039D1012" w14:textId="3EC75C31"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r w:rsidR="003648FF" w:rsidRPr="00D430F7">
              <w:rPr>
                <w:rFonts w:ascii="Arial" w:hAnsi="Arial" w:cs="Arial"/>
                <w:b/>
                <w:sz w:val="20"/>
                <w:szCs w:val="20"/>
              </w:rPr>
              <w:t xml:space="preserve">IC </w:t>
            </w:r>
            <w:r w:rsidRPr="00D430F7">
              <w:rPr>
                <w:rFonts w:ascii="Arial" w:hAnsi="Arial" w:cs="Arial"/>
                <w:b/>
                <w:sz w:val="20"/>
                <w:szCs w:val="20"/>
              </w:rPr>
              <w:t>95%]</w:t>
            </w:r>
          </w:p>
        </w:tc>
        <w:tc>
          <w:tcPr>
            <w:tcW w:w="27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B7E3AF6"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n</w:t>
            </w:r>
          </w:p>
        </w:tc>
        <w:tc>
          <w:tcPr>
            <w:tcW w:w="5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4A8C096"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p>
          <w:p w14:paraId="08F136CD" w14:textId="66BFC23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r w:rsidR="003648FF" w:rsidRPr="00D430F7">
              <w:rPr>
                <w:rFonts w:ascii="Arial" w:hAnsi="Arial" w:cs="Arial"/>
                <w:b/>
                <w:sz w:val="20"/>
                <w:szCs w:val="20"/>
              </w:rPr>
              <w:t>IC 95%</w:t>
            </w:r>
            <w:r w:rsidRPr="00D430F7">
              <w:rPr>
                <w:rFonts w:ascii="Arial" w:hAnsi="Arial" w:cs="Arial"/>
                <w:b/>
                <w:sz w:val="20"/>
                <w:szCs w:val="20"/>
              </w:rPr>
              <w:t>]</w:t>
            </w:r>
          </w:p>
        </w:tc>
        <w:tc>
          <w:tcPr>
            <w:tcW w:w="27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8D01723"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n</w:t>
            </w:r>
          </w:p>
        </w:tc>
        <w:tc>
          <w:tcPr>
            <w:tcW w:w="56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2146A30"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p>
          <w:p w14:paraId="743A906C" w14:textId="58BBA566"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r w:rsidR="003648FF" w:rsidRPr="00D430F7">
              <w:rPr>
                <w:rFonts w:ascii="Arial" w:hAnsi="Arial" w:cs="Arial"/>
                <w:b/>
                <w:sz w:val="20"/>
                <w:szCs w:val="20"/>
              </w:rPr>
              <w:t>IC 95%</w:t>
            </w:r>
            <w:r w:rsidRPr="00D430F7">
              <w:rPr>
                <w:rFonts w:ascii="Arial" w:hAnsi="Arial" w:cs="Arial"/>
                <w:b/>
                <w:sz w:val="20"/>
                <w:szCs w:val="20"/>
              </w:rPr>
              <w:t>]</w:t>
            </w:r>
          </w:p>
        </w:tc>
        <w:tc>
          <w:tcPr>
            <w:tcW w:w="28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5C36909"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n</w:t>
            </w:r>
          </w:p>
        </w:tc>
        <w:tc>
          <w:tcPr>
            <w:tcW w:w="49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4A14407"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p>
          <w:p w14:paraId="29BB9E81" w14:textId="05D4BC9A"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r w:rsidR="003648FF" w:rsidRPr="00D430F7">
              <w:rPr>
                <w:rFonts w:ascii="Arial" w:hAnsi="Arial" w:cs="Arial"/>
                <w:b/>
                <w:sz w:val="20"/>
                <w:szCs w:val="20"/>
              </w:rPr>
              <w:t>IC 95%</w:t>
            </w:r>
            <w:r w:rsidRPr="00D430F7">
              <w:rPr>
                <w:rFonts w:ascii="Arial" w:hAnsi="Arial" w:cs="Arial"/>
                <w:b/>
                <w:sz w:val="20"/>
                <w:szCs w:val="20"/>
              </w:rPr>
              <w:t>]</w:t>
            </w:r>
          </w:p>
        </w:tc>
        <w:tc>
          <w:tcPr>
            <w:tcW w:w="165"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DBC8C2A" w14:textId="3D9CA1CA" w:rsidR="00174283" w:rsidRPr="00D430F7" w:rsidRDefault="00233111" w:rsidP="00677718">
            <w:pPr>
              <w:jc w:val="center"/>
              <w:rPr>
                <w:rFonts w:ascii="Arial" w:hAnsi="Arial" w:cs="Arial"/>
                <w:b/>
                <w:sz w:val="20"/>
                <w:szCs w:val="20"/>
              </w:rPr>
            </w:pPr>
            <w:r w:rsidRPr="00D430F7">
              <w:rPr>
                <w:rFonts w:ascii="Arial" w:hAnsi="Arial" w:cs="Arial"/>
                <w:b/>
                <w:sz w:val="20"/>
                <w:szCs w:val="20"/>
              </w:rPr>
              <w:t>N</w:t>
            </w:r>
          </w:p>
        </w:tc>
        <w:tc>
          <w:tcPr>
            <w:tcW w:w="614" w:type="pct"/>
            <w:tcBorders>
              <w:top w:val="single" w:sz="2" w:space="0" w:color="auto"/>
              <w:left w:val="nil"/>
              <w:bottom w:val="single" w:sz="12" w:space="0" w:color="auto"/>
              <w:right w:val="nil"/>
            </w:tcBorders>
            <w:shd w:val="clear" w:color="auto" w:fill="8DB3E2" w:themeFill="text2" w:themeFillTint="66"/>
            <w:vAlign w:val="center"/>
          </w:tcPr>
          <w:p w14:paraId="6559DDCE" w14:textId="77777777"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p>
          <w:p w14:paraId="439F0AAB" w14:textId="46C884B4" w:rsidR="00174283" w:rsidRPr="00D430F7" w:rsidRDefault="00174283" w:rsidP="00677718">
            <w:pPr>
              <w:jc w:val="center"/>
              <w:rPr>
                <w:rFonts w:ascii="Arial" w:hAnsi="Arial" w:cs="Arial"/>
                <w:b/>
                <w:sz w:val="20"/>
                <w:szCs w:val="20"/>
              </w:rPr>
            </w:pPr>
            <w:r w:rsidRPr="00D430F7">
              <w:rPr>
                <w:rFonts w:ascii="Arial" w:hAnsi="Arial" w:cs="Arial"/>
                <w:b/>
                <w:sz w:val="20"/>
                <w:szCs w:val="20"/>
              </w:rPr>
              <w:t>[</w:t>
            </w:r>
            <w:r w:rsidR="003648FF" w:rsidRPr="00D430F7">
              <w:rPr>
                <w:rFonts w:ascii="Arial" w:hAnsi="Arial" w:cs="Arial"/>
                <w:b/>
                <w:sz w:val="20"/>
                <w:szCs w:val="20"/>
              </w:rPr>
              <w:t>IC 95%</w:t>
            </w:r>
            <w:r w:rsidRPr="00D430F7">
              <w:rPr>
                <w:rFonts w:ascii="Arial" w:hAnsi="Arial" w:cs="Arial"/>
                <w:b/>
                <w:sz w:val="20"/>
                <w:szCs w:val="20"/>
              </w:rPr>
              <w:t>]</w:t>
            </w:r>
          </w:p>
        </w:tc>
      </w:tr>
      <w:tr w:rsidR="00174283" w:rsidRPr="00D430F7" w14:paraId="4455D30D" w14:textId="77777777" w:rsidTr="00803938">
        <w:trPr>
          <w:trHeight w:val="460"/>
        </w:trPr>
        <w:tc>
          <w:tcPr>
            <w:tcW w:w="636" w:type="pct"/>
            <w:tcBorders>
              <w:top w:val="single" w:sz="12" w:space="0" w:color="auto"/>
              <w:bottom w:val="single" w:sz="2" w:space="0" w:color="auto"/>
              <w:right w:val="single" w:sz="2" w:space="0" w:color="auto"/>
            </w:tcBorders>
            <w:vAlign w:val="center"/>
          </w:tcPr>
          <w:p w14:paraId="23FE3996" w14:textId="40C28CFC" w:rsidR="00174283" w:rsidRPr="00D430F7" w:rsidRDefault="006C35E6" w:rsidP="001B1DC5">
            <w:pPr>
              <w:rPr>
                <w:rFonts w:ascii="Arial" w:hAnsi="Arial" w:cs="Arial"/>
                <w:sz w:val="20"/>
                <w:szCs w:val="20"/>
              </w:rPr>
            </w:pPr>
            <w:r w:rsidRPr="00D430F7">
              <w:rPr>
                <w:rFonts w:ascii="Arial" w:hAnsi="Arial" w:cs="Arial"/>
                <w:sz w:val="20"/>
                <w:szCs w:val="20"/>
              </w:rPr>
              <w:t>Gasorwe-Kinama</w:t>
            </w:r>
          </w:p>
        </w:tc>
        <w:tc>
          <w:tcPr>
            <w:tcW w:w="300" w:type="pct"/>
            <w:tcBorders>
              <w:top w:val="single" w:sz="12" w:space="0" w:color="auto"/>
              <w:left w:val="single" w:sz="2" w:space="0" w:color="auto"/>
              <w:bottom w:val="single" w:sz="2" w:space="0" w:color="auto"/>
              <w:right w:val="single" w:sz="2" w:space="0" w:color="auto"/>
            </w:tcBorders>
            <w:vAlign w:val="center"/>
          </w:tcPr>
          <w:p w14:paraId="6AF4044F" w14:textId="7A775CFA" w:rsidR="00174283" w:rsidRPr="00D430F7" w:rsidRDefault="0035331B" w:rsidP="00677718">
            <w:pPr>
              <w:jc w:val="center"/>
              <w:rPr>
                <w:rFonts w:ascii="Arial" w:hAnsi="Arial" w:cs="Arial"/>
                <w:sz w:val="20"/>
                <w:szCs w:val="20"/>
              </w:rPr>
            </w:pPr>
            <w:r>
              <w:rPr>
                <w:rFonts w:ascii="Arial" w:hAnsi="Arial" w:cs="Arial"/>
                <w:sz w:val="20"/>
                <w:szCs w:val="20"/>
              </w:rPr>
              <w:t>317</w:t>
            </w:r>
          </w:p>
        </w:tc>
        <w:tc>
          <w:tcPr>
            <w:tcW w:w="240" w:type="pct"/>
            <w:tcBorders>
              <w:top w:val="single" w:sz="12" w:space="0" w:color="auto"/>
              <w:left w:val="single" w:sz="2" w:space="0" w:color="auto"/>
              <w:bottom w:val="single" w:sz="2" w:space="0" w:color="auto"/>
              <w:right w:val="nil"/>
            </w:tcBorders>
            <w:vAlign w:val="center"/>
          </w:tcPr>
          <w:p w14:paraId="2E563C38" w14:textId="3F322147" w:rsidR="00174283" w:rsidRPr="00D430F7" w:rsidRDefault="0035331B" w:rsidP="00677718">
            <w:pPr>
              <w:jc w:val="center"/>
              <w:rPr>
                <w:rFonts w:ascii="Arial" w:hAnsi="Arial" w:cs="Arial"/>
                <w:sz w:val="20"/>
                <w:szCs w:val="20"/>
              </w:rPr>
            </w:pPr>
            <w:r>
              <w:rPr>
                <w:rFonts w:ascii="Arial" w:hAnsi="Arial" w:cs="Arial"/>
                <w:sz w:val="20"/>
                <w:szCs w:val="20"/>
              </w:rPr>
              <w:t>14</w:t>
            </w:r>
          </w:p>
        </w:tc>
        <w:tc>
          <w:tcPr>
            <w:tcW w:w="581" w:type="pct"/>
            <w:tcBorders>
              <w:top w:val="single" w:sz="12" w:space="0" w:color="auto"/>
              <w:left w:val="nil"/>
              <w:bottom w:val="single" w:sz="2" w:space="0" w:color="auto"/>
              <w:right w:val="single" w:sz="2" w:space="0" w:color="auto"/>
            </w:tcBorders>
            <w:vAlign w:val="center"/>
          </w:tcPr>
          <w:p w14:paraId="1C2CA708" w14:textId="77777777" w:rsidR="00174283" w:rsidRDefault="0035331B" w:rsidP="00677718">
            <w:pPr>
              <w:jc w:val="center"/>
              <w:rPr>
                <w:rFonts w:ascii="Arial" w:hAnsi="Arial" w:cs="Arial"/>
                <w:sz w:val="20"/>
                <w:szCs w:val="20"/>
              </w:rPr>
            </w:pPr>
            <w:r>
              <w:rPr>
                <w:rFonts w:ascii="Arial" w:hAnsi="Arial" w:cs="Arial"/>
                <w:sz w:val="20"/>
                <w:szCs w:val="20"/>
              </w:rPr>
              <w:t>4,4%</w:t>
            </w:r>
          </w:p>
          <w:p w14:paraId="6454B48B" w14:textId="48D4A855" w:rsidR="0035331B" w:rsidRPr="00D430F7" w:rsidRDefault="0035331B" w:rsidP="00677718">
            <w:pPr>
              <w:jc w:val="center"/>
              <w:rPr>
                <w:rFonts w:ascii="Arial" w:hAnsi="Arial" w:cs="Arial"/>
                <w:sz w:val="20"/>
                <w:szCs w:val="20"/>
              </w:rPr>
            </w:pPr>
            <w:r>
              <w:rPr>
                <w:rFonts w:ascii="Arial" w:hAnsi="Arial" w:cs="Arial"/>
                <w:sz w:val="20"/>
                <w:szCs w:val="20"/>
              </w:rPr>
              <w:t>[2,6-7,3]</w:t>
            </w:r>
          </w:p>
        </w:tc>
        <w:tc>
          <w:tcPr>
            <w:tcW w:w="278" w:type="pct"/>
            <w:tcBorders>
              <w:top w:val="single" w:sz="12" w:space="0" w:color="auto"/>
              <w:left w:val="single" w:sz="2" w:space="0" w:color="auto"/>
              <w:bottom w:val="single" w:sz="2" w:space="0" w:color="auto"/>
              <w:right w:val="nil"/>
            </w:tcBorders>
            <w:vAlign w:val="center"/>
          </w:tcPr>
          <w:p w14:paraId="209F2C43" w14:textId="77AF6E02" w:rsidR="00174283" w:rsidRPr="00D430F7" w:rsidRDefault="0035331B" w:rsidP="00677718">
            <w:pPr>
              <w:jc w:val="center"/>
              <w:rPr>
                <w:rFonts w:ascii="Arial" w:hAnsi="Arial" w:cs="Arial"/>
                <w:sz w:val="20"/>
                <w:szCs w:val="20"/>
              </w:rPr>
            </w:pPr>
            <w:r>
              <w:rPr>
                <w:rFonts w:ascii="Arial" w:hAnsi="Arial" w:cs="Arial"/>
                <w:sz w:val="20"/>
                <w:szCs w:val="20"/>
              </w:rPr>
              <w:t>7</w:t>
            </w:r>
          </w:p>
        </w:tc>
        <w:tc>
          <w:tcPr>
            <w:tcW w:w="566" w:type="pct"/>
            <w:tcBorders>
              <w:top w:val="single" w:sz="12" w:space="0" w:color="auto"/>
              <w:left w:val="nil"/>
              <w:bottom w:val="single" w:sz="2" w:space="0" w:color="auto"/>
              <w:right w:val="single" w:sz="2" w:space="0" w:color="auto"/>
            </w:tcBorders>
            <w:vAlign w:val="center"/>
          </w:tcPr>
          <w:p w14:paraId="63FCE223" w14:textId="77777777" w:rsidR="00174283" w:rsidRDefault="0035331B" w:rsidP="00677718">
            <w:pPr>
              <w:jc w:val="center"/>
              <w:rPr>
                <w:rFonts w:ascii="Arial" w:hAnsi="Arial" w:cs="Arial"/>
                <w:sz w:val="20"/>
                <w:szCs w:val="20"/>
              </w:rPr>
            </w:pPr>
            <w:r>
              <w:rPr>
                <w:rFonts w:ascii="Arial" w:hAnsi="Arial" w:cs="Arial"/>
                <w:sz w:val="20"/>
                <w:szCs w:val="20"/>
              </w:rPr>
              <w:t>4,2%</w:t>
            </w:r>
          </w:p>
          <w:p w14:paraId="4A988E91" w14:textId="57E7972D" w:rsidR="0035331B" w:rsidRPr="00D430F7" w:rsidRDefault="0035331B" w:rsidP="00677718">
            <w:pPr>
              <w:jc w:val="center"/>
              <w:rPr>
                <w:rFonts w:ascii="Arial" w:hAnsi="Arial" w:cs="Arial"/>
                <w:sz w:val="20"/>
                <w:szCs w:val="20"/>
              </w:rPr>
            </w:pPr>
            <w:r>
              <w:rPr>
                <w:rFonts w:ascii="Arial" w:hAnsi="Arial" w:cs="Arial"/>
                <w:sz w:val="20"/>
                <w:szCs w:val="20"/>
              </w:rPr>
              <w:t>[2,0-7,3]</w:t>
            </w:r>
          </w:p>
        </w:tc>
        <w:tc>
          <w:tcPr>
            <w:tcW w:w="279" w:type="pct"/>
            <w:tcBorders>
              <w:top w:val="single" w:sz="12" w:space="0" w:color="auto"/>
              <w:left w:val="single" w:sz="2" w:space="0" w:color="auto"/>
              <w:bottom w:val="single" w:sz="2" w:space="0" w:color="auto"/>
              <w:right w:val="nil"/>
            </w:tcBorders>
            <w:vAlign w:val="center"/>
          </w:tcPr>
          <w:p w14:paraId="59A22D70" w14:textId="62DFA44A" w:rsidR="00174283" w:rsidRPr="00D430F7" w:rsidRDefault="0035331B" w:rsidP="00677718">
            <w:pPr>
              <w:jc w:val="center"/>
              <w:rPr>
                <w:rFonts w:ascii="Arial" w:hAnsi="Arial" w:cs="Arial"/>
                <w:sz w:val="20"/>
                <w:szCs w:val="20"/>
              </w:rPr>
            </w:pPr>
            <w:r>
              <w:rPr>
                <w:rFonts w:ascii="Arial" w:hAnsi="Arial" w:cs="Arial"/>
                <w:sz w:val="20"/>
                <w:szCs w:val="20"/>
              </w:rPr>
              <w:t>7</w:t>
            </w:r>
          </w:p>
        </w:tc>
        <w:tc>
          <w:tcPr>
            <w:tcW w:w="565" w:type="pct"/>
            <w:tcBorders>
              <w:top w:val="single" w:sz="12" w:space="0" w:color="auto"/>
              <w:left w:val="nil"/>
              <w:bottom w:val="single" w:sz="2" w:space="0" w:color="auto"/>
              <w:right w:val="single" w:sz="2" w:space="0" w:color="auto"/>
            </w:tcBorders>
            <w:vAlign w:val="center"/>
          </w:tcPr>
          <w:p w14:paraId="111F19A1" w14:textId="77777777" w:rsidR="00174283" w:rsidRDefault="0035331B" w:rsidP="00677718">
            <w:pPr>
              <w:jc w:val="center"/>
              <w:rPr>
                <w:rFonts w:ascii="Arial" w:hAnsi="Arial" w:cs="Arial"/>
                <w:sz w:val="20"/>
                <w:szCs w:val="20"/>
              </w:rPr>
            </w:pPr>
            <w:r>
              <w:rPr>
                <w:rFonts w:ascii="Arial" w:hAnsi="Arial" w:cs="Arial"/>
                <w:sz w:val="20"/>
                <w:szCs w:val="20"/>
              </w:rPr>
              <w:t>4,7%</w:t>
            </w:r>
          </w:p>
          <w:p w14:paraId="08C18441" w14:textId="36559947" w:rsidR="0035331B" w:rsidRPr="00D430F7" w:rsidRDefault="0035331B" w:rsidP="00677718">
            <w:pPr>
              <w:jc w:val="center"/>
              <w:rPr>
                <w:rFonts w:ascii="Arial" w:hAnsi="Arial" w:cs="Arial"/>
                <w:sz w:val="20"/>
                <w:szCs w:val="20"/>
              </w:rPr>
            </w:pPr>
            <w:r>
              <w:rPr>
                <w:rFonts w:ascii="Arial" w:hAnsi="Arial" w:cs="Arial"/>
                <w:sz w:val="20"/>
                <w:szCs w:val="20"/>
              </w:rPr>
              <w:t>[2,3-9,4]</w:t>
            </w:r>
          </w:p>
        </w:tc>
        <w:tc>
          <w:tcPr>
            <w:tcW w:w="282" w:type="pct"/>
            <w:tcBorders>
              <w:top w:val="single" w:sz="12" w:space="0" w:color="auto"/>
              <w:left w:val="single" w:sz="2" w:space="0" w:color="auto"/>
              <w:bottom w:val="single" w:sz="2" w:space="0" w:color="auto"/>
              <w:right w:val="nil"/>
            </w:tcBorders>
            <w:vAlign w:val="center"/>
          </w:tcPr>
          <w:p w14:paraId="02FB6817" w14:textId="5B32A684" w:rsidR="00174283" w:rsidRPr="00D430F7" w:rsidRDefault="0035331B" w:rsidP="00677718">
            <w:pPr>
              <w:jc w:val="center"/>
              <w:rPr>
                <w:rFonts w:ascii="Arial" w:hAnsi="Arial" w:cs="Arial"/>
                <w:sz w:val="20"/>
                <w:szCs w:val="20"/>
              </w:rPr>
            </w:pPr>
            <w:r>
              <w:rPr>
                <w:rFonts w:ascii="Arial" w:hAnsi="Arial" w:cs="Arial"/>
                <w:sz w:val="20"/>
                <w:szCs w:val="20"/>
              </w:rPr>
              <w:t>14</w:t>
            </w:r>
          </w:p>
        </w:tc>
        <w:tc>
          <w:tcPr>
            <w:tcW w:w="495" w:type="pct"/>
            <w:tcBorders>
              <w:top w:val="single" w:sz="12" w:space="0" w:color="auto"/>
              <w:left w:val="nil"/>
              <w:bottom w:val="single" w:sz="2" w:space="0" w:color="auto"/>
              <w:right w:val="single" w:sz="2" w:space="0" w:color="auto"/>
            </w:tcBorders>
            <w:vAlign w:val="center"/>
          </w:tcPr>
          <w:p w14:paraId="7BE92FF3" w14:textId="77777777" w:rsidR="00174283" w:rsidRDefault="0035331B" w:rsidP="00677718">
            <w:pPr>
              <w:jc w:val="center"/>
              <w:rPr>
                <w:rFonts w:ascii="Arial" w:hAnsi="Arial" w:cs="Arial"/>
                <w:sz w:val="20"/>
                <w:szCs w:val="20"/>
              </w:rPr>
            </w:pPr>
            <w:r>
              <w:rPr>
                <w:rFonts w:ascii="Arial" w:hAnsi="Arial" w:cs="Arial"/>
                <w:sz w:val="20"/>
                <w:szCs w:val="20"/>
              </w:rPr>
              <w:t>4,4%</w:t>
            </w:r>
          </w:p>
          <w:p w14:paraId="6102728F" w14:textId="0837BC55" w:rsidR="0035331B" w:rsidRPr="00D430F7" w:rsidRDefault="0035331B" w:rsidP="00677718">
            <w:pPr>
              <w:jc w:val="center"/>
              <w:rPr>
                <w:rFonts w:ascii="Arial" w:hAnsi="Arial" w:cs="Arial"/>
                <w:sz w:val="20"/>
                <w:szCs w:val="20"/>
              </w:rPr>
            </w:pPr>
            <w:r>
              <w:rPr>
                <w:rFonts w:ascii="Arial" w:hAnsi="Arial" w:cs="Arial"/>
                <w:sz w:val="20"/>
                <w:szCs w:val="20"/>
              </w:rPr>
              <w:t>[2,6-7,3]</w:t>
            </w:r>
          </w:p>
        </w:tc>
        <w:tc>
          <w:tcPr>
            <w:tcW w:w="165" w:type="pct"/>
            <w:tcBorders>
              <w:top w:val="single" w:sz="12" w:space="0" w:color="auto"/>
              <w:left w:val="single" w:sz="2" w:space="0" w:color="auto"/>
              <w:bottom w:val="single" w:sz="2" w:space="0" w:color="auto"/>
              <w:right w:val="nil"/>
            </w:tcBorders>
            <w:vAlign w:val="center"/>
          </w:tcPr>
          <w:p w14:paraId="35F1CC29" w14:textId="0BCDCE41" w:rsidR="00174283" w:rsidRPr="00D430F7" w:rsidRDefault="0035331B" w:rsidP="00677718">
            <w:pPr>
              <w:jc w:val="center"/>
              <w:rPr>
                <w:rFonts w:ascii="Arial" w:hAnsi="Arial" w:cs="Arial"/>
                <w:sz w:val="20"/>
                <w:szCs w:val="20"/>
              </w:rPr>
            </w:pPr>
            <w:r>
              <w:rPr>
                <w:rFonts w:ascii="Arial" w:hAnsi="Arial" w:cs="Arial"/>
                <w:sz w:val="20"/>
                <w:szCs w:val="20"/>
              </w:rPr>
              <w:t>0</w:t>
            </w:r>
          </w:p>
        </w:tc>
        <w:tc>
          <w:tcPr>
            <w:tcW w:w="614" w:type="pct"/>
            <w:tcBorders>
              <w:top w:val="single" w:sz="12" w:space="0" w:color="auto"/>
              <w:left w:val="nil"/>
              <w:bottom w:val="single" w:sz="2" w:space="0" w:color="auto"/>
              <w:right w:val="nil"/>
            </w:tcBorders>
            <w:vAlign w:val="center"/>
          </w:tcPr>
          <w:p w14:paraId="527DEF65" w14:textId="05011429" w:rsidR="0035331B" w:rsidRPr="00D430F7" w:rsidRDefault="0035331B" w:rsidP="0035331B">
            <w:pPr>
              <w:jc w:val="center"/>
              <w:rPr>
                <w:rFonts w:ascii="Arial" w:hAnsi="Arial" w:cs="Arial"/>
                <w:sz w:val="20"/>
                <w:szCs w:val="20"/>
              </w:rPr>
            </w:pPr>
            <w:r>
              <w:rPr>
                <w:rFonts w:ascii="Arial" w:hAnsi="Arial" w:cs="Arial"/>
                <w:sz w:val="20"/>
                <w:szCs w:val="20"/>
              </w:rPr>
              <w:t>0,0%</w:t>
            </w:r>
          </w:p>
        </w:tc>
      </w:tr>
      <w:tr w:rsidR="006C35E6" w:rsidRPr="00D430F7" w14:paraId="2129EBB7" w14:textId="77777777" w:rsidTr="00803938">
        <w:trPr>
          <w:trHeight w:val="460"/>
        </w:trPr>
        <w:tc>
          <w:tcPr>
            <w:tcW w:w="636" w:type="pct"/>
            <w:tcBorders>
              <w:top w:val="single" w:sz="2" w:space="0" w:color="auto"/>
              <w:bottom w:val="single" w:sz="2" w:space="0" w:color="auto"/>
              <w:right w:val="single" w:sz="2" w:space="0" w:color="auto"/>
            </w:tcBorders>
            <w:vAlign w:val="center"/>
          </w:tcPr>
          <w:p w14:paraId="2BE203BB" w14:textId="6AB81343" w:rsidR="006C35E6" w:rsidRPr="00D430F7" w:rsidRDefault="006C35E6" w:rsidP="00677718">
            <w:pPr>
              <w:rPr>
                <w:rFonts w:ascii="Arial" w:hAnsi="Arial" w:cs="Arial"/>
                <w:sz w:val="20"/>
                <w:szCs w:val="20"/>
              </w:rPr>
            </w:pPr>
            <w:r w:rsidRPr="00D430F7">
              <w:rPr>
                <w:rFonts w:ascii="Arial" w:hAnsi="Arial" w:cs="Arial"/>
                <w:sz w:val="20"/>
                <w:szCs w:val="20"/>
              </w:rPr>
              <w:t>Musasa</w:t>
            </w:r>
          </w:p>
        </w:tc>
        <w:tc>
          <w:tcPr>
            <w:tcW w:w="300" w:type="pct"/>
            <w:tcBorders>
              <w:top w:val="single" w:sz="2" w:space="0" w:color="auto"/>
              <w:left w:val="single" w:sz="2" w:space="0" w:color="auto"/>
              <w:bottom w:val="single" w:sz="2" w:space="0" w:color="auto"/>
              <w:right w:val="single" w:sz="2" w:space="0" w:color="auto"/>
            </w:tcBorders>
            <w:vAlign w:val="center"/>
          </w:tcPr>
          <w:p w14:paraId="18B5F55A" w14:textId="56EC16ED" w:rsidR="006C35E6" w:rsidRPr="00D430F7" w:rsidRDefault="009675AA" w:rsidP="00677718">
            <w:pPr>
              <w:jc w:val="center"/>
              <w:rPr>
                <w:rFonts w:ascii="Arial" w:hAnsi="Arial" w:cs="Arial"/>
                <w:sz w:val="20"/>
                <w:szCs w:val="20"/>
              </w:rPr>
            </w:pPr>
            <w:r>
              <w:rPr>
                <w:rFonts w:ascii="Arial" w:hAnsi="Arial" w:cs="Arial"/>
                <w:sz w:val="20"/>
                <w:szCs w:val="20"/>
              </w:rPr>
              <w:t>248</w:t>
            </w:r>
          </w:p>
        </w:tc>
        <w:tc>
          <w:tcPr>
            <w:tcW w:w="240" w:type="pct"/>
            <w:tcBorders>
              <w:top w:val="single" w:sz="2" w:space="0" w:color="auto"/>
              <w:left w:val="single" w:sz="2" w:space="0" w:color="auto"/>
              <w:bottom w:val="single" w:sz="2" w:space="0" w:color="auto"/>
              <w:right w:val="nil"/>
            </w:tcBorders>
            <w:vAlign w:val="center"/>
          </w:tcPr>
          <w:p w14:paraId="17923E10" w14:textId="07B358E6" w:rsidR="006C35E6" w:rsidRPr="00D430F7" w:rsidRDefault="0000352F" w:rsidP="00677718">
            <w:pPr>
              <w:jc w:val="center"/>
              <w:rPr>
                <w:rFonts w:ascii="Arial" w:hAnsi="Arial" w:cs="Arial"/>
                <w:sz w:val="20"/>
                <w:szCs w:val="20"/>
              </w:rPr>
            </w:pPr>
            <w:r>
              <w:rPr>
                <w:rFonts w:ascii="Arial" w:hAnsi="Arial" w:cs="Arial"/>
                <w:sz w:val="20"/>
                <w:szCs w:val="20"/>
              </w:rPr>
              <w:t>6</w:t>
            </w:r>
          </w:p>
        </w:tc>
        <w:tc>
          <w:tcPr>
            <w:tcW w:w="581" w:type="pct"/>
            <w:tcBorders>
              <w:top w:val="single" w:sz="2" w:space="0" w:color="auto"/>
              <w:left w:val="nil"/>
              <w:bottom w:val="single" w:sz="2" w:space="0" w:color="auto"/>
              <w:right w:val="single" w:sz="2" w:space="0" w:color="auto"/>
            </w:tcBorders>
            <w:vAlign w:val="center"/>
          </w:tcPr>
          <w:p w14:paraId="5E8527D5" w14:textId="77777777" w:rsidR="006C35E6" w:rsidRDefault="0000352F" w:rsidP="00677718">
            <w:pPr>
              <w:jc w:val="center"/>
              <w:rPr>
                <w:rFonts w:ascii="Arial" w:hAnsi="Arial" w:cs="Arial"/>
                <w:sz w:val="20"/>
                <w:szCs w:val="20"/>
              </w:rPr>
            </w:pPr>
            <w:r>
              <w:rPr>
                <w:rFonts w:ascii="Arial" w:hAnsi="Arial" w:cs="Arial"/>
                <w:sz w:val="20"/>
                <w:szCs w:val="20"/>
              </w:rPr>
              <w:t>2,4%</w:t>
            </w:r>
          </w:p>
          <w:p w14:paraId="6063A069" w14:textId="4DD9D32C" w:rsidR="0000352F" w:rsidRPr="00D430F7" w:rsidRDefault="0000352F" w:rsidP="00677718">
            <w:pPr>
              <w:jc w:val="center"/>
              <w:rPr>
                <w:rFonts w:ascii="Arial" w:hAnsi="Arial" w:cs="Arial"/>
                <w:sz w:val="20"/>
                <w:szCs w:val="20"/>
              </w:rPr>
            </w:pPr>
            <w:r>
              <w:rPr>
                <w:rFonts w:ascii="Arial" w:hAnsi="Arial" w:cs="Arial"/>
                <w:sz w:val="20"/>
                <w:szCs w:val="20"/>
              </w:rPr>
              <w:t>[1,1-5,2]</w:t>
            </w:r>
          </w:p>
        </w:tc>
        <w:tc>
          <w:tcPr>
            <w:tcW w:w="278" w:type="pct"/>
            <w:tcBorders>
              <w:top w:val="single" w:sz="2" w:space="0" w:color="auto"/>
              <w:left w:val="single" w:sz="2" w:space="0" w:color="auto"/>
              <w:bottom w:val="single" w:sz="2" w:space="0" w:color="auto"/>
              <w:right w:val="nil"/>
            </w:tcBorders>
            <w:vAlign w:val="center"/>
          </w:tcPr>
          <w:p w14:paraId="690DC99D" w14:textId="509363BF" w:rsidR="006C35E6" w:rsidRPr="00D430F7" w:rsidRDefault="0000352F" w:rsidP="00677718">
            <w:pPr>
              <w:jc w:val="center"/>
              <w:rPr>
                <w:rFonts w:ascii="Arial" w:hAnsi="Arial" w:cs="Arial"/>
                <w:sz w:val="20"/>
                <w:szCs w:val="20"/>
              </w:rPr>
            </w:pPr>
            <w:r>
              <w:rPr>
                <w:rFonts w:ascii="Arial" w:hAnsi="Arial" w:cs="Arial"/>
                <w:sz w:val="20"/>
                <w:szCs w:val="20"/>
              </w:rPr>
              <w:t>3</w:t>
            </w:r>
          </w:p>
        </w:tc>
        <w:tc>
          <w:tcPr>
            <w:tcW w:w="566" w:type="pct"/>
            <w:tcBorders>
              <w:top w:val="single" w:sz="2" w:space="0" w:color="auto"/>
              <w:left w:val="nil"/>
              <w:bottom w:val="single" w:sz="2" w:space="0" w:color="auto"/>
              <w:right w:val="single" w:sz="2" w:space="0" w:color="auto"/>
            </w:tcBorders>
            <w:vAlign w:val="center"/>
          </w:tcPr>
          <w:p w14:paraId="20DE0F3C" w14:textId="77777777" w:rsidR="006C35E6" w:rsidRDefault="0000352F" w:rsidP="00677718">
            <w:pPr>
              <w:jc w:val="center"/>
              <w:rPr>
                <w:rFonts w:ascii="Arial" w:hAnsi="Arial" w:cs="Arial"/>
                <w:sz w:val="20"/>
                <w:szCs w:val="20"/>
              </w:rPr>
            </w:pPr>
            <w:r>
              <w:rPr>
                <w:rFonts w:ascii="Arial" w:hAnsi="Arial" w:cs="Arial"/>
                <w:sz w:val="20"/>
                <w:szCs w:val="20"/>
              </w:rPr>
              <w:t>2,2%</w:t>
            </w:r>
          </w:p>
          <w:p w14:paraId="50FC7456" w14:textId="5ECE3BFF" w:rsidR="0000352F" w:rsidRPr="00D430F7" w:rsidRDefault="0000352F" w:rsidP="00677718">
            <w:pPr>
              <w:jc w:val="center"/>
              <w:rPr>
                <w:rFonts w:ascii="Arial" w:hAnsi="Arial" w:cs="Arial"/>
                <w:sz w:val="20"/>
                <w:szCs w:val="20"/>
              </w:rPr>
            </w:pPr>
            <w:r>
              <w:rPr>
                <w:rFonts w:ascii="Arial" w:hAnsi="Arial" w:cs="Arial"/>
                <w:sz w:val="20"/>
                <w:szCs w:val="20"/>
              </w:rPr>
              <w:t>[0,8-6,3]</w:t>
            </w:r>
          </w:p>
        </w:tc>
        <w:tc>
          <w:tcPr>
            <w:tcW w:w="279" w:type="pct"/>
            <w:tcBorders>
              <w:top w:val="single" w:sz="2" w:space="0" w:color="auto"/>
              <w:left w:val="single" w:sz="2" w:space="0" w:color="auto"/>
              <w:bottom w:val="single" w:sz="2" w:space="0" w:color="auto"/>
              <w:right w:val="nil"/>
            </w:tcBorders>
            <w:vAlign w:val="center"/>
          </w:tcPr>
          <w:p w14:paraId="0007DB17" w14:textId="641C5A90" w:rsidR="006C35E6" w:rsidRPr="00D430F7" w:rsidRDefault="0000352F" w:rsidP="00677718">
            <w:pPr>
              <w:jc w:val="center"/>
              <w:rPr>
                <w:rFonts w:ascii="Arial" w:hAnsi="Arial" w:cs="Arial"/>
                <w:sz w:val="20"/>
                <w:szCs w:val="20"/>
              </w:rPr>
            </w:pPr>
            <w:r>
              <w:rPr>
                <w:rFonts w:ascii="Arial" w:hAnsi="Arial" w:cs="Arial"/>
                <w:sz w:val="20"/>
                <w:szCs w:val="20"/>
              </w:rPr>
              <w:t>3</w:t>
            </w:r>
          </w:p>
        </w:tc>
        <w:tc>
          <w:tcPr>
            <w:tcW w:w="565" w:type="pct"/>
            <w:tcBorders>
              <w:top w:val="single" w:sz="2" w:space="0" w:color="auto"/>
              <w:left w:val="nil"/>
              <w:bottom w:val="single" w:sz="2" w:space="0" w:color="auto"/>
              <w:right w:val="single" w:sz="2" w:space="0" w:color="auto"/>
            </w:tcBorders>
            <w:vAlign w:val="center"/>
          </w:tcPr>
          <w:p w14:paraId="00450B82" w14:textId="77777777" w:rsidR="006C35E6" w:rsidRDefault="0000352F" w:rsidP="00677718">
            <w:pPr>
              <w:jc w:val="center"/>
              <w:rPr>
                <w:rFonts w:ascii="Arial" w:hAnsi="Arial" w:cs="Arial"/>
                <w:sz w:val="20"/>
                <w:szCs w:val="20"/>
              </w:rPr>
            </w:pPr>
            <w:r>
              <w:rPr>
                <w:rFonts w:ascii="Arial" w:hAnsi="Arial" w:cs="Arial"/>
                <w:sz w:val="20"/>
                <w:szCs w:val="20"/>
              </w:rPr>
              <w:t>2,7%</w:t>
            </w:r>
          </w:p>
          <w:p w14:paraId="486CBEA6" w14:textId="39F2C348" w:rsidR="0000352F" w:rsidRPr="00D430F7" w:rsidRDefault="0000352F" w:rsidP="00677718">
            <w:pPr>
              <w:jc w:val="center"/>
              <w:rPr>
                <w:rFonts w:ascii="Arial" w:hAnsi="Arial" w:cs="Arial"/>
                <w:sz w:val="20"/>
                <w:szCs w:val="20"/>
              </w:rPr>
            </w:pPr>
            <w:r>
              <w:rPr>
                <w:rFonts w:ascii="Arial" w:hAnsi="Arial" w:cs="Arial"/>
                <w:sz w:val="20"/>
                <w:szCs w:val="20"/>
              </w:rPr>
              <w:t>[0,9-7,5]</w:t>
            </w:r>
          </w:p>
        </w:tc>
        <w:tc>
          <w:tcPr>
            <w:tcW w:w="282" w:type="pct"/>
            <w:tcBorders>
              <w:top w:val="single" w:sz="2" w:space="0" w:color="auto"/>
              <w:left w:val="single" w:sz="2" w:space="0" w:color="auto"/>
              <w:bottom w:val="single" w:sz="2" w:space="0" w:color="auto"/>
              <w:right w:val="nil"/>
            </w:tcBorders>
            <w:vAlign w:val="center"/>
          </w:tcPr>
          <w:p w14:paraId="0EDAB01D" w14:textId="678674B8" w:rsidR="006C35E6" w:rsidRPr="00D430F7" w:rsidRDefault="0000352F" w:rsidP="00677718">
            <w:pPr>
              <w:jc w:val="center"/>
              <w:rPr>
                <w:rFonts w:ascii="Arial" w:hAnsi="Arial" w:cs="Arial"/>
                <w:sz w:val="20"/>
                <w:szCs w:val="20"/>
              </w:rPr>
            </w:pPr>
            <w:r>
              <w:rPr>
                <w:rFonts w:ascii="Arial" w:hAnsi="Arial" w:cs="Arial"/>
                <w:sz w:val="20"/>
                <w:szCs w:val="20"/>
              </w:rPr>
              <w:t>5</w:t>
            </w:r>
          </w:p>
        </w:tc>
        <w:tc>
          <w:tcPr>
            <w:tcW w:w="495" w:type="pct"/>
            <w:tcBorders>
              <w:top w:val="single" w:sz="2" w:space="0" w:color="auto"/>
              <w:left w:val="nil"/>
              <w:bottom w:val="single" w:sz="2" w:space="0" w:color="auto"/>
              <w:right w:val="single" w:sz="2" w:space="0" w:color="auto"/>
            </w:tcBorders>
            <w:vAlign w:val="center"/>
          </w:tcPr>
          <w:p w14:paraId="155527A6" w14:textId="77777777" w:rsidR="006C35E6" w:rsidRDefault="0000352F" w:rsidP="00677718">
            <w:pPr>
              <w:jc w:val="center"/>
              <w:rPr>
                <w:rFonts w:ascii="Arial" w:hAnsi="Arial" w:cs="Arial"/>
                <w:sz w:val="20"/>
                <w:szCs w:val="20"/>
              </w:rPr>
            </w:pPr>
            <w:r>
              <w:rPr>
                <w:rFonts w:ascii="Arial" w:hAnsi="Arial" w:cs="Arial"/>
                <w:sz w:val="20"/>
                <w:szCs w:val="20"/>
              </w:rPr>
              <w:t>2,0%</w:t>
            </w:r>
          </w:p>
          <w:p w14:paraId="76A3066C" w14:textId="66E2D546" w:rsidR="0000352F" w:rsidRPr="00D430F7" w:rsidRDefault="0000352F" w:rsidP="00677718">
            <w:pPr>
              <w:jc w:val="center"/>
              <w:rPr>
                <w:rFonts w:ascii="Arial" w:hAnsi="Arial" w:cs="Arial"/>
                <w:sz w:val="20"/>
                <w:szCs w:val="20"/>
              </w:rPr>
            </w:pPr>
            <w:r>
              <w:rPr>
                <w:rFonts w:ascii="Arial" w:hAnsi="Arial" w:cs="Arial"/>
                <w:sz w:val="20"/>
                <w:szCs w:val="20"/>
              </w:rPr>
              <w:t>[0,9-4,6]</w:t>
            </w:r>
          </w:p>
        </w:tc>
        <w:tc>
          <w:tcPr>
            <w:tcW w:w="165" w:type="pct"/>
            <w:tcBorders>
              <w:top w:val="single" w:sz="2" w:space="0" w:color="auto"/>
              <w:left w:val="single" w:sz="2" w:space="0" w:color="auto"/>
              <w:bottom w:val="single" w:sz="2" w:space="0" w:color="auto"/>
              <w:right w:val="nil"/>
            </w:tcBorders>
            <w:vAlign w:val="center"/>
          </w:tcPr>
          <w:p w14:paraId="673A5EC9" w14:textId="4A1B2CC8" w:rsidR="006C35E6" w:rsidRPr="00D430F7" w:rsidRDefault="0000352F" w:rsidP="00677718">
            <w:pPr>
              <w:jc w:val="center"/>
              <w:rPr>
                <w:rFonts w:ascii="Arial" w:hAnsi="Arial" w:cs="Arial"/>
                <w:sz w:val="20"/>
                <w:szCs w:val="20"/>
              </w:rPr>
            </w:pPr>
            <w:r>
              <w:rPr>
                <w:rFonts w:ascii="Arial" w:hAnsi="Arial" w:cs="Arial"/>
                <w:sz w:val="20"/>
                <w:szCs w:val="20"/>
              </w:rPr>
              <w:t>1</w:t>
            </w:r>
          </w:p>
        </w:tc>
        <w:tc>
          <w:tcPr>
            <w:tcW w:w="614" w:type="pct"/>
            <w:tcBorders>
              <w:top w:val="single" w:sz="2" w:space="0" w:color="auto"/>
              <w:left w:val="nil"/>
              <w:bottom w:val="single" w:sz="2" w:space="0" w:color="auto"/>
              <w:right w:val="nil"/>
            </w:tcBorders>
            <w:vAlign w:val="center"/>
          </w:tcPr>
          <w:p w14:paraId="1A278E48" w14:textId="77777777" w:rsidR="006C35E6" w:rsidRDefault="0000352F" w:rsidP="00677718">
            <w:pPr>
              <w:jc w:val="center"/>
              <w:rPr>
                <w:rFonts w:ascii="Arial" w:hAnsi="Arial" w:cs="Arial"/>
                <w:sz w:val="20"/>
                <w:szCs w:val="20"/>
              </w:rPr>
            </w:pPr>
            <w:r>
              <w:rPr>
                <w:rFonts w:ascii="Arial" w:hAnsi="Arial" w:cs="Arial"/>
                <w:sz w:val="20"/>
                <w:szCs w:val="20"/>
              </w:rPr>
              <w:t>0,4%</w:t>
            </w:r>
          </w:p>
          <w:p w14:paraId="4553211B" w14:textId="573F2F30" w:rsidR="0000352F" w:rsidRPr="00D430F7" w:rsidRDefault="0000352F" w:rsidP="00677718">
            <w:pPr>
              <w:jc w:val="center"/>
              <w:rPr>
                <w:rFonts w:ascii="Arial" w:hAnsi="Arial" w:cs="Arial"/>
                <w:sz w:val="20"/>
                <w:szCs w:val="20"/>
              </w:rPr>
            </w:pPr>
            <w:r>
              <w:rPr>
                <w:rFonts w:ascii="Arial" w:hAnsi="Arial" w:cs="Arial"/>
                <w:sz w:val="20"/>
                <w:szCs w:val="20"/>
              </w:rPr>
              <w:t>[0,1-2,2]</w:t>
            </w:r>
          </w:p>
        </w:tc>
      </w:tr>
      <w:tr w:rsidR="00174283" w:rsidRPr="00D430F7" w14:paraId="0A1FA7E4" w14:textId="77777777" w:rsidTr="00803938">
        <w:trPr>
          <w:trHeight w:val="460"/>
        </w:trPr>
        <w:tc>
          <w:tcPr>
            <w:tcW w:w="636" w:type="pct"/>
            <w:tcBorders>
              <w:top w:val="single" w:sz="2" w:space="0" w:color="auto"/>
              <w:bottom w:val="single" w:sz="2" w:space="0" w:color="auto"/>
              <w:right w:val="single" w:sz="2" w:space="0" w:color="auto"/>
            </w:tcBorders>
            <w:vAlign w:val="center"/>
          </w:tcPr>
          <w:p w14:paraId="2B8E8000" w14:textId="6DD21B08" w:rsidR="00174283" w:rsidRPr="00D430F7" w:rsidRDefault="006C35E6" w:rsidP="00677718">
            <w:pPr>
              <w:rPr>
                <w:rFonts w:ascii="Arial" w:hAnsi="Arial" w:cs="Arial"/>
                <w:sz w:val="20"/>
                <w:szCs w:val="20"/>
              </w:rPr>
            </w:pPr>
            <w:r w:rsidRPr="00D430F7">
              <w:rPr>
                <w:rFonts w:ascii="Arial" w:hAnsi="Arial" w:cs="Arial"/>
                <w:sz w:val="20"/>
                <w:szCs w:val="20"/>
              </w:rPr>
              <w:t>Bwagiriza</w:t>
            </w:r>
          </w:p>
        </w:tc>
        <w:tc>
          <w:tcPr>
            <w:tcW w:w="300" w:type="pct"/>
            <w:tcBorders>
              <w:top w:val="single" w:sz="2" w:space="0" w:color="auto"/>
              <w:left w:val="single" w:sz="2" w:space="0" w:color="auto"/>
              <w:bottom w:val="single" w:sz="2" w:space="0" w:color="auto"/>
              <w:right w:val="single" w:sz="2" w:space="0" w:color="auto"/>
            </w:tcBorders>
            <w:vAlign w:val="center"/>
          </w:tcPr>
          <w:p w14:paraId="14D15785" w14:textId="0D452B7E" w:rsidR="00174283" w:rsidRPr="00D430F7" w:rsidRDefault="00FD5A5E" w:rsidP="00677718">
            <w:pPr>
              <w:jc w:val="center"/>
              <w:rPr>
                <w:rFonts w:ascii="Arial" w:hAnsi="Arial" w:cs="Arial"/>
                <w:sz w:val="20"/>
                <w:szCs w:val="20"/>
              </w:rPr>
            </w:pPr>
            <w:r>
              <w:rPr>
                <w:rFonts w:ascii="Arial" w:hAnsi="Arial" w:cs="Arial"/>
                <w:sz w:val="20"/>
                <w:szCs w:val="20"/>
              </w:rPr>
              <w:t>274</w:t>
            </w:r>
          </w:p>
        </w:tc>
        <w:tc>
          <w:tcPr>
            <w:tcW w:w="240" w:type="pct"/>
            <w:tcBorders>
              <w:top w:val="single" w:sz="2" w:space="0" w:color="auto"/>
              <w:left w:val="single" w:sz="2" w:space="0" w:color="auto"/>
              <w:bottom w:val="single" w:sz="2" w:space="0" w:color="auto"/>
              <w:right w:val="nil"/>
            </w:tcBorders>
            <w:vAlign w:val="center"/>
          </w:tcPr>
          <w:p w14:paraId="3E1742C9" w14:textId="01E8A55C" w:rsidR="00174283" w:rsidRPr="00D430F7" w:rsidRDefault="00FD5A5E" w:rsidP="00677718">
            <w:pPr>
              <w:jc w:val="center"/>
              <w:rPr>
                <w:rFonts w:ascii="Arial" w:hAnsi="Arial" w:cs="Arial"/>
                <w:sz w:val="20"/>
                <w:szCs w:val="20"/>
              </w:rPr>
            </w:pPr>
            <w:r>
              <w:rPr>
                <w:rFonts w:ascii="Arial" w:hAnsi="Arial" w:cs="Arial"/>
                <w:sz w:val="20"/>
                <w:szCs w:val="20"/>
              </w:rPr>
              <w:t>6</w:t>
            </w:r>
          </w:p>
        </w:tc>
        <w:tc>
          <w:tcPr>
            <w:tcW w:w="581" w:type="pct"/>
            <w:tcBorders>
              <w:top w:val="single" w:sz="2" w:space="0" w:color="auto"/>
              <w:left w:val="nil"/>
              <w:bottom w:val="single" w:sz="2" w:space="0" w:color="auto"/>
              <w:right w:val="single" w:sz="2" w:space="0" w:color="auto"/>
            </w:tcBorders>
            <w:vAlign w:val="center"/>
          </w:tcPr>
          <w:p w14:paraId="0B89648D" w14:textId="77777777" w:rsidR="00174283" w:rsidRDefault="00FD5A5E" w:rsidP="00677718">
            <w:pPr>
              <w:jc w:val="center"/>
              <w:rPr>
                <w:rFonts w:ascii="Arial" w:hAnsi="Arial" w:cs="Arial"/>
                <w:sz w:val="20"/>
                <w:szCs w:val="20"/>
              </w:rPr>
            </w:pPr>
            <w:r>
              <w:rPr>
                <w:rFonts w:ascii="Arial" w:hAnsi="Arial" w:cs="Arial"/>
                <w:sz w:val="20"/>
                <w:szCs w:val="20"/>
              </w:rPr>
              <w:t>2,2%</w:t>
            </w:r>
          </w:p>
          <w:p w14:paraId="066B3E84" w14:textId="3C8598B4" w:rsidR="00FD5A5E" w:rsidRPr="00D430F7" w:rsidRDefault="00FD5A5E" w:rsidP="00677718">
            <w:pPr>
              <w:jc w:val="center"/>
              <w:rPr>
                <w:rFonts w:ascii="Arial" w:hAnsi="Arial" w:cs="Arial"/>
                <w:sz w:val="20"/>
                <w:szCs w:val="20"/>
              </w:rPr>
            </w:pPr>
            <w:r>
              <w:rPr>
                <w:rFonts w:ascii="Arial" w:hAnsi="Arial" w:cs="Arial"/>
                <w:sz w:val="20"/>
                <w:szCs w:val="20"/>
              </w:rPr>
              <w:t>[1,0-4,7]</w:t>
            </w:r>
          </w:p>
        </w:tc>
        <w:tc>
          <w:tcPr>
            <w:tcW w:w="278" w:type="pct"/>
            <w:tcBorders>
              <w:top w:val="single" w:sz="2" w:space="0" w:color="auto"/>
              <w:left w:val="single" w:sz="2" w:space="0" w:color="auto"/>
              <w:bottom w:val="single" w:sz="2" w:space="0" w:color="auto"/>
              <w:right w:val="nil"/>
            </w:tcBorders>
            <w:vAlign w:val="center"/>
          </w:tcPr>
          <w:p w14:paraId="5B4A13C9" w14:textId="7315181C" w:rsidR="00174283" w:rsidRPr="00D430F7" w:rsidRDefault="00FD5A5E" w:rsidP="00677718">
            <w:pPr>
              <w:jc w:val="center"/>
              <w:rPr>
                <w:rFonts w:ascii="Arial" w:hAnsi="Arial" w:cs="Arial"/>
                <w:sz w:val="20"/>
                <w:szCs w:val="20"/>
              </w:rPr>
            </w:pPr>
            <w:r>
              <w:rPr>
                <w:rFonts w:ascii="Arial" w:hAnsi="Arial" w:cs="Arial"/>
                <w:sz w:val="20"/>
                <w:szCs w:val="20"/>
              </w:rPr>
              <w:t>3</w:t>
            </w:r>
          </w:p>
        </w:tc>
        <w:tc>
          <w:tcPr>
            <w:tcW w:w="566" w:type="pct"/>
            <w:tcBorders>
              <w:top w:val="single" w:sz="2" w:space="0" w:color="auto"/>
              <w:left w:val="nil"/>
              <w:bottom w:val="single" w:sz="2" w:space="0" w:color="auto"/>
              <w:right w:val="single" w:sz="2" w:space="0" w:color="auto"/>
            </w:tcBorders>
            <w:vAlign w:val="center"/>
          </w:tcPr>
          <w:p w14:paraId="055BEF01" w14:textId="77777777" w:rsidR="00174283" w:rsidRDefault="00FD5A5E" w:rsidP="00677718">
            <w:pPr>
              <w:jc w:val="center"/>
              <w:rPr>
                <w:rFonts w:ascii="Arial" w:hAnsi="Arial" w:cs="Arial"/>
                <w:sz w:val="20"/>
                <w:szCs w:val="20"/>
              </w:rPr>
            </w:pPr>
            <w:r>
              <w:rPr>
                <w:rFonts w:ascii="Arial" w:hAnsi="Arial" w:cs="Arial"/>
                <w:sz w:val="20"/>
                <w:szCs w:val="20"/>
              </w:rPr>
              <w:t>2,5%</w:t>
            </w:r>
          </w:p>
          <w:p w14:paraId="66733974" w14:textId="4A00BF24" w:rsidR="00FD5A5E" w:rsidRPr="00D430F7" w:rsidRDefault="00FD5A5E" w:rsidP="00677718">
            <w:pPr>
              <w:jc w:val="center"/>
              <w:rPr>
                <w:rFonts w:ascii="Arial" w:hAnsi="Arial" w:cs="Arial"/>
                <w:sz w:val="20"/>
                <w:szCs w:val="20"/>
              </w:rPr>
            </w:pPr>
            <w:r>
              <w:rPr>
                <w:rFonts w:ascii="Arial" w:hAnsi="Arial" w:cs="Arial"/>
                <w:sz w:val="20"/>
                <w:szCs w:val="20"/>
              </w:rPr>
              <w:t>[0,8-7,0]</w:t>
            </w:r>
          </w:p>
        </w:tc>
        <w:tc>
          <w:tcPr>
            <w:tcW w:w="279" w:type="pct"/>
            <w:tcBorders>
              <w:top w:val="single" w:sz="2" w:space="0" w:color="auto"/>
              <w:left w:val="single" w:sz="2" w:space="0" w:color="auto"/>
              <w:bottom w:val="single" w:sz="2" w:space="0" w:color="auto"/>
              <w:right w:val="nil"/>
            </w:tcBorders>
            <w:vAlign w:val="center"/>
          </w:tcPr>
          <w:p w14:paraId="6D6FF46D" w14:textId="758A44DD" w:rsidR="00174283" w:rsidRPr="00D430F7" w:rsidRDefault="00FD5A5E" w:rsidP="00677718">
            <w:pPr>
              <w:jc w:val="center"/>
              <w:rPr>
                <w:rFonts w:ascii="Arial" w:hAnsi="Arial" w:cs="Arial"/>
                <w:sz w:val="20"/>
                <w:szCs w:val="20"/>
              </w:rPr>
            </w:pPr>
            <w:r>
              <w:rPr>
                <w:rFonts w:ascii="Arial" w:hAnsi="Arial" w:cs="Arial"/>
                <w:sz w:val="20"/>
                <w:szCs w:val="20"/>
              </w:rPr>
              <w:t>3</w:t>
            </w:r>
          </w:p>
        </w:tc>
        <w:tc>
          <w:tcPr>
            <w:tcW w:w="565" w:type="pct"/>
            <w:tcBorders>
              <w:top w:val="single" w:sz="2" w:space="0" w:color="auto"/>
              <w:left w:val="nil"/>
              <w:bottom w:val="single" w:sz="2" w:space="0" w:color="auto"/>
              <w:right w:val="single" w:sz="2" w:space="0" w:color="auto"/>
            </w:tcBorders>
            <w:vAlign w:val="center"/>
          </w:tcPr>
          <w:p w14:paraId="3169009A" w14:textId="77777777" w:rsidR="00174283" w:rsidRDefault="00FD5A5E" w:rsidP="00677718">
            <w:pPr>
              <w:jc w:val="center"/>
              <w:rPr>
                <w:rFonts w:ascii="Arial" w:hAnsi="Arial" w:cs="Arial"/>
                <w:sz w:val="20"/>
                <w:szCs w:val="20"/>
              </w:rPr>
            </w:pPr>
            <w:r>
              <w:rPr>
                <w:rFonts w:ascii="Arial" w:hAnsi="Arial" w:cs="Arial"/>
                <w:sz w:val="20"/>
                <w:szCs w:val="20"/>
              </w:rPr>
              <w:t>2,0%</w:t>
            </w:r>
          </w:p>
          <w:p w14:paraId="6A8E17EB" w14:textId="72EF5890" w:rsidR="00FD5A5E" w:rsidRPr="00D430F7" w:rsidRDefault="00FD5A5E" w:rsidP="00677718">
            <w:pPr>
              <w:jc w:val="center"/>
              <w:rPr>
                <w:rFonts w:ascii="Arial" w:hAnsi="Arial" w:cs="Arial"/>
                <w:sz w:val="20"/>
                <w:szCs w:val="20"/>
              </w:rPr>
            </w:pPr>
            <w:r>
              <w:rPr>
                <w:rFonts w:ascii="Arial" w:hAnsi="Arial" w:cs="Arial"/>
                <w:sz w:val="20"/>
                <w:szCs w:val="20"/>
              </w:rPr>
              <w:t>[</w:t>
            </w:r>
            <w:r w:rsidR="009B389D">
              <w:rPr>
                <w:rFonts w:ascii="Arial" w:hAnsi="Arial" w:cs="Arial"/>
                <w:sz w:val="20"/>
                <w:szCs w:val="20"/>
              </w:rPr>
              <w:t>0,7-5,6</w:t>
            </w:r>
            <w:r>
              <w:rPr>
                <w:rFonts w:ascii="Arial" w:hAnsi="Arial" w:cs="Arial"/>
                <w:sz w:val="20"/>
                <w:szCs w:val="20"/>
              </w:rPr>
              <w:t>]</w:t>
            </w:r>
          </w:p>
        </w:tc>
        <w:tc>
          <w:tcPr>
            <w:tcW w:w="282" w:type="pct"/>
            <w:tcBorders>
              <w:top w:val="single" w:sz="2" w:space="0" w:color="auto"/>
              <w:left w:val="single" w:sz="2" w:space="0" w:color="auto"/>
              <w:bottom w:val="single" w:sz="2" w:space="0" w:color="auto"/>
              <w:right w:val="nil"/>
            </w:tcBorders>
            <w:vAlign w:val="center"/>
          </w:tcPr>
          <w:p w14:paraId="683871E7" w14:textId="04E30CEB" w:rsidR="00174283" w:rsidRPr="00D430F7" w:rsidRDefault="009B389D" w:rsidP="00677718">
            <w:pPr>
              <w:jc w:val="center"/>
              <w:rPr>
                <w:rFonts w:ascii="Arial" w:hAnsi="Arial" w:cs="Arial"/>
                <w:sz w:val="20"/>
                <w:szCs w:val="20"/>
              </w:rPr>
            </w:pPr>
            <w:r>
              <w:rPr>
                <w:rFonts w:ascii="Arial" w:hAnsi="Arial" w:cs="Arial"/>
                <w:sz w:val="20"/>
                <w:szCs w:val="20"/>
              </w:rPr>
              <w:t>6</w:t>
            </w:r>
          </w:p>
        </w:tc>
        <w:tc>
          <w:tcPr>
            <w:tcW w:w="495" w:type="pct"/>
            <w:tcBorders>
              <w:top w:val="single" w:sz="2" w:space="0" w:color="auto"/>
              <w:left w:val="nil"/>
              <w:bottom w:val="single" w:sz="2" w:space="0" w:color="auto"/>
              <w:right w:val="single" w:sz="2" w:space="0" w:color="auto"/>
            </w:tcBorders>
            <w:vAlign w:val="center"/>
          </w:tcPr>
          <w:p w14:paraId="156DD936" w14:textId="77777777" w:rsidR="00174283" w:rsidRDefault="009B389D" w:rsidP="00677718">
            <w:pPr>
              <w:jc w:val="center"/>
              <w:rPr>
                <w:rFonts w:ascii="Arial" w:hAnsi="Arial" w:cs="Arial"/>
                <w:sz w:val="20"/>
                <w:szCs w:val="20"/>
              </w:rPr>
            </w:pPr>
            <w:r>
              <w:rPr>
                <w:rFonts w:ascii="Arial" w:hAnsi="Arial" w:cs="Arial"/>
                <w:sz w:val="20"/>
                <w:szCs w:val="20"/>
              </w:rPr>
              <w:t>2,2%</w:t>
            </w:r>
          </w:p>
          <w:p w14:paraId="5936D0F6" w14:textId="7E37EF8F" w:rsidR="009B389D" w:rsidRPr="00D430F7" w:rsidRDefault="009B389D" w:rsidP="00677718">
            <w:pPr>
              <w:jc w:val="center"/>
              <w:rPr>
                <w:rFonts w:ascii="Arial" w:hAnsi="Arial" w:cs="Arial"/>
                <w:sz w:val="20"/>
                <w:szCs w:val="20"/>
              </w:rPr>
            </w:pPr>
            <w:r>
              <w:rPr>
                <w:rFonts w:ascii="Arial" w:hAnsi="Arial" w:cs="Arial"/>
                <w:sz w:val="20"/>
                <w:szCs w:val="20"/>
              </w:rPr>
              <w:t>[1,0-4,7]</w:t>
            </w:r>
          </w:p>
        </w:tc>
        <w:tc>
          <w:tcPr>
            <w:tcW w:w="165" w:type="pct"/>
            <w:tcBorders>
              <w:top w:val="single" w:sz="2" w:space="0" w:color="auto"/>
              <w:left w:val="single" w:sz="2" w:space="0" w:color="auto"/>
              <w:bottom w:val="single" w:sz="2" w:space="0" w:color="auto"/>
              <w:right w:val="nil"/>
            </w:tcBorders>
            <w:vAlign w:val="center"/>
          </w:tcPr>
          <w:p w14:paraId="26FB5811" w14:textId="61F093D0" w:rsidR="00174283" w:rsidRPr="00D430F7" w:rsidRDefault="009B389D" w:rsidP="00677718">
            <w:pPr>
              <w:jc w:val="center"/>
              <w:rPr>
                <w:rFonts w:ascii="Arial" w:hAnsi="Arial" w:cs="Arial"/>
                <w:sz w:val="20"/>
                <w:szCs w:val="20"/>
              </w:rPr>
            </w:pPr>
            <w:r>
              <w:rPr>
                <w:rFonts w:ascii="Arial" w:hAnsi="Arial" w:cs="Arial"/>
                <w:sz w:val="20"/>
                <w:szCs w:val="20"/>
              </w:rPr>
              <w:t>0</w:t>
            </w:r>
          </w:p>
        </w:tc>
        <w:tc>
          <w:tcPr>
            <w:tcW w:w="614" w:type="pct"/>
            <w:tcBorders>
              <w:top w:val="single" w:sz="2" w:space="0" w:color="auto"/>
              <w:left w:val="nil"/>
              <w:bottom w:val="single" w:sz="2" w:space="0" w:color="auto"/>
              <w:right w:val="nil"/>
            </w:tcBorders>
            <w:vAlign w:val="center"/>
          </w:tcPr>
          <w:p w14:paraId="136E50D5" w14:textId="3FD32419" w:rsidR="00174283" w:rsidRPr="00D430F7" w:rsidRDefault="009B389D" w:rsidP="00677718">
            <w:pPr>
              <w:jc w:val="center"/>
              <w:rPr>
                <w:rFonts w:ascii="Arial" w:hAnsi="Arial" w:cs="Arial"/>
                <w:sz w:val="20"/>
                <w:szCs w:val="20"/>
              </w:rPr>
            </w:pPr>
            <w:r>
              <w:rPr>
                <w:rFonts w:ascii="Arial" w:hAnsi="Arial" w:cs="Arial"/>
                <w:sz w:val="20"/>
                <w:szCs w:val="20"/>
              </w:rPr>
              <w:t>0,0%</w:t>
            </w:r>
          </w:p>
        </w:tc>
      </w:tr>
      <w:tr w:rsidR="00174283" w:rsidRPr="00D430F7" w14:paraId="750B6B5A" w14:textId="77777777" w:rsidTr="00803938">
        <w:trPr>
          <w:trHeight w:val="460"/>
        </w:trPr>
        <w:tc>
          <w:tcPr>
            <w:tcW w:w="636" w:type="pct"/>
            <w:tcBorders>
              <w:top w:val="single" w:sz="2" w:space="0" w:color="auto"/>
              <w:bottom w:val="single" w:sz="12" w:space="0" w:color="auto"/>
              <w:right w:val="single" w:sz="2" w:space="0" w:color="auto"/>
            </w:tcBorders>
            <w:vAlign w:val="center"/>
          </w:tcPr>
          <w:p w14:paraId="7B788541" w14:textId="24B47379" w:rsidR="00174283" w:rsidRPr="00D430F7" w:rsidRDefault="006C35E6" w:rsidP="00677718">
            <w:pPr>
              <w:rPr>
                <w:rFonts w:ascii="Arial" w:hAnsi="Arial" w:cs="Arial"/>
                <w:sz w:val="20"/>
                <w:szCs w:val="20"/>
              </w:rPr>
            </w:pPr>
            <w:r w:rsidRPr="00D430F7">
              <w:rPr>
                <w:rFonts w:ascii="Arial" w:hAnsi="Arial" w:cs="Arial"/>
                <w:sz w:val="20"/>
                <w:szCs w:val="20"/>
              </w:rPr>
              <w:t>Kavumu</w:t>
            </w:r>
          </w:p>
        </w:tc>
        <w:tc>
          <w:tcPr>
            <w:tcW w:w="300" w:type="pct"/>
            <w:tcBorders>
              <w:top w:val="single" w:sz="2" w:space="0" w:color="auto"/>
              <w:left w:val="single" w:sz="2" w:space="0" w:color="auto"/>
              <w:bottom w:val="single" w:sz="12" w:space="0" w:color="auto"/>
              <w:right w:val="single" w:sz="2" w:space="0" w:color="auto"/>
            </w:tcBorders>
            <w:vAlign w:val="center"/>
          </w:tcPr>
          <w:p w14:paraId="599D0DFD" w14:textId="701E7BAF" w:rsidR="00174283" w:rsidRPr="00D430F7" w:rsidRDefault="00527E18" w:rsidP="00677718">
            <w:pPr>
              <w:jc w:val="center"/>
              <w:rPr>
                <w:rFonts w:ascii="Arial" w:hAnsi="Arial" w:cs="Arial"/>
                <w:sz w:val="20"/>
                <w:szCs w:val="20"/>
              </w:rPr>
            </w:pPr>
            <w:r>
              <w:rPr>
                <w:rFonts w:ascii="Arial" w:hAnsi="Arial" w:cs="Arial"/>
                <w:sz w:val="20"/>
                <w:szCs w:val="20"/>
              </w:rPr>
              <w:t>309</w:t>
            </w:r>
          </w:p>
        </w:tc>
        <w:tc>
          <w:tcPr>
            <w:tcW w:w="240" w:type="pct"/>
            <w:tcBorders>
              <w:top w:val="single" w:sz="2" w:space="0" w:color="auto"/>
              <w:left w:val="single" w:sz="2" w:space="0" w:color="auto"/>
              <w:bottom w:val="single" w:sz="12" w:space="0" w:color="auto"/>
              <w:right w:val="nil"/>
            </w:tcBorders>
            <w:vAlign w:val="center"/>
          </w:tcPr>
          <w:p w14:paraId="792E9B04" w14:textId="36B42852" w:rsidR="00174283" w:rsidRPr="00D430F7" w:rsidRDefault="00527E18" w:rsidP="00677718">
            <w:pPr>
              <w:jc w:val="center"/>
              <w:rPr>
                <w:rFonts w:ascii="Arial" w:hAnsi="Arial" w:cs="Arial"/>
                <w:sz w:val="20"/>
                <w:szCs w:val="20"/>
              </w:rPr>
            </w:pPr>
            <w:r>
              <w:rPr>
                <w:rFonts w:ascii="Arial" w:hAnsi="Arial" w:cs="Arial"/>
                <w:sz w:val="20"/>
                <w:szCs w:val="20"/>
              </w:rPr>
              <w:t>3</w:t>
            </w:r>
          </w:p>
        </w:tc>
        <w:tc>
          <w:tcPr>
            <w:tcW w:w="581" w:type="pct"/>
            <w:tcBorders>
              <w:top w:val="single" w:sz="2" w:space="0" w:color="auto"/>
              <w:left w:val="nil"/>
              <w:bottom w:val="single" w:sz="12" w:space="0" w:color="auto"/>
              <w:right w:val="single" w:sz="2" w:space="0" w:color="auto"/>
            </w:tcBorders>
            <w:vAlign w:val="center"/>
          </w:tcPr>
          <w:p w14:paraId="64DB9D47" w14:textId="77777777" w:rsidR="00174283" w:rsidRDefault="00527E18" w:rsidP="00677718">
            <w:pPr>
              <w:jc w:val="center"/>
              <w:rPr>
                <w:rFonts w:ascii="Arial" w:hAnsi="Arial" w:cs="Arial"/>
                <w:sz w:val="20"/>
                <w:szCs w:val="20"/>
              </w:rPr>
            </w:pPr>
            <w:r>
              <w:rPr>
                <w:rFonts w:ascii="Arial" w:hAnsi="Arial" w:cs="Arial"/>
                <w:sz w:val="20"/>
                <w:szCs w:val="20"/>
              </w:rPr>
              <w:t>1,0%</w:t>
            </w:r>
          </w:p>
          <w:p w14:paraId="27CD5B9A" w14:textId="382C2B99" w:rsidR="00527E18" w:rsidRPr="00D430F7" w:rsidRDefault="00527E18" w:rsidP="00677718">
            <w:pPr>
              <w:jc w:val="center"/>
              <w:rPr>
                <w:rFonts w:ascii="Arial" w:hAnsi="Arial" w:cs="Arial"/>
                <w:sz w:val="20"/>
                <w:szCs w:val="20"/>
              </w:rPr>
            </w:pPr>
            <w:r>
              <w:rPr>
                <w:rFonts w:ascii="Arial" w:hAnsi="Arial" w:cs="Arial"/>
                <w:sz w:val="20"/>
                <w:szCs w:val="20"/>
              </w:rPr>
              <w:t>[0,3-2,8]</w:t>
            </w:r>
          </w:p>
        </w:tc>
        <w:tc>
          <w:tcPr>
            <w:tcW w:w="278" w:type="pct"/>
            <w:tcBorders>
              <w:top w:val="single" w:sz="2" w:space="0" w:color="auto"/>
              <w:left w:val="single" w:sz="2" w:space="0" w:color="auto"/>
              <w:bottom w:val="single" w:sz="12" w:space="0" w:color="auto"/>
              <w:right w:val="nil"/>
            </w:tcBorders>
            <w:vAlign w:val="center"/>
          </w:tcPr>
          <w:p w14:paraId="0C3FFD03" w14:textId="74A7BD4B" w:rsidR="00174283" w:rsidRPr="00D430F7" w:rsidRDefault="00527E18" w:rsidP="00677718">
            <w:pPr>
              <w:jc w:val="center"/>
              <w:rPr>
                <w:rFonts w:ascii="Arial" w:hAnsi="Arial" w:cs="Arial"/>
                <w:sz w:val="20"/>
                <w:szCs w:val="20"/>
              </w:rPr>
            </w:pPr>
            <w:r>
              <w:rPr>
                <w:rFonts w:ascii="Arial" w:hAnsi="Arial" w:cs="Arial"/>
                <w:sz w:val="20"/>
                <w:szCs w:val="20"/>
              </w:rPr>
              <w:t>1</w:t>
            </w:r>
          </w:p>
        </w:tc>
        <w:tc>
          <w:tcPr>
            <w:tcW w:w="566" w:type="pct"/>
            <w:tcBorders>
              <w:top w:val="single" w:sz="2" w:space="0" w:color="auto"/>
              <w:left w:val="nil"/>
              <w:bottom w:val="single" w:sz="12" w:space="0" w:color="auto"/>
              <w:right w:val="single" w:sz="2" w:space="0" w:color="auto"/>
            </w:tcBorders>
            <w:vAlign w:val="center"/>
          </w:tcPr>
          <w:p w14:paraId="46A6705A" w14:textId="77777777" w:rsidR="00527E18" w:rsidRDefault="00527E18" w:rsidP="00677718">
            <w:pPr>
              <w:jc w:val="center"/>
              <w:rPr>
                <w:rFonts w:ascii="Arial" w:hAnsi="Arial" w:cs="Arial"/>
                <w:sz w:val="20"/>
                <w:szCs w:val="20"/>
              </w:rPr>
            </w:pPr>
            <w:r>
              <w:rPr>
                <w:rFonts w:ascii="Arial" w:hAnsi="Arial" w:cs="Arial"/>
                <w:sz w:val="20"/>
                <w:szCs w:val="20"/>
              </w:rPr>
              <w:t>0,7%</w:t>
            </w:r>
          </w:p>
          <w:p w14:paraId="037CA95E" w14:textId="01EC3FB2" w:rsidR="00174283" w:rsidRPr="00D430F7" w:rsidRDefault="00527E18" w:rsidP="00677718">
            <w:pPr>
              <w:jc w:val="center"/>
              <w:rPr>
                <w:rFonts w:ascii="Arial" w:hAnsi="Arial" w:cs="Arial"/>
                <w:sz w:val="20"/>
                <w:szCs w:val="20"/>
              </w:rPr>
            </w:pPr>
            <w:r>
              <w:rPr>
                <w:rFonts w:ascii="Arial" w:hAnsi="Arial" w:cs="Arial"/>
                <w:sz w:val="20"/>
                <w:szCs w:val="20"/>
              </w:rPr>
              <w:t>[0,1-3,7]</w:t>
            </w:r>
          </w:p>
        </w:tc>
        <w:tc>
          <w:tcPr>
            <w:tcW w:w="279" w:type="pct"/>
            <w:tcBorders>
              <w:top w:val="single" w:sz="2" w:space="0" w:color="auto"/>
              <w:left w:val="single" w:sz="2" w:space="0" w:color="auto"/>
              <w:bottom w:val="single" w:sz="12" w:space="0" w:color="auto"/>
              <w:right w:val="nil"/>
            </w:tcBorders>
            <w:vAlign w:val="center"/>
          </w:tcPr>
          <w:p w14:paraId="607A2422" w14:textId="24AA6C3B" w:rsidR="00174283" w:rsidRPr="00D430F7" w:rsidRDefault="00527E18" w:rsidP="00677718">
            <w:pPr>
              <w:jc w:val="center"/>
              <w:rPr>
                <w:rFonts w:ascii="Arial" w:hAnsi="Arial" w:cs="Arial"/>
                <w:sz w:val="20"/>
                <w:szCs w:val="20"/>
              </w:rPr>
            </w:pPr>
            <w:r>
              <w:rPr>
                <w:rFonts w:ascii="Arial" w:hAnsi="Arial" w:cs="Arial"/>
                <w:sz w:val="20"/>
                <w:szCs w:val="20"/>
              </w:rPr>
              <w:t>2</w:t>
            </w:r>
          </w:p>
        </w:tc>
        <w:tc>
          <w:tcPr>
            <w:tcW w:w="565" w:type="pct"/>
            <w:tcBorders>
              <w:top w:val="single" w:sz="2" w:space="0" w:color="auto"/>
              <w:left w:val="nil"/>
              <w:bottom w:val="single" w:sz="12" w:space="0" w:color="auto"/>
              <w:right w:val="single" w:sz="2" w:space="0" w:color="auto"/>
            </w:tcBorders>
            <w:vAlign w:val="center"/>
          </w:tcPr>
          <w:p w14:paraId="626E79A9" w14:textId="77777777" w:rsidR="00174283" w:rsidRDefault="00527E18" w:rsidP="00677718">
            <w:pPr>
              <w:jc w:val="center"/>
              <w:rPr>
                <w:rFonts w:ascii="Arial" w:hAnsi="Arial" w:cs="Arial"/>
                <w:sz w:val="20"/>
                <w:szCs w:val="20"/>
              </w:rPr>
            </w:pPr>
            <w:r>
              <w:rPr>
                <w:rFonts w:ascii="Arial" w:hAnsi="Arial" w:cs="Arial"/>
                <w:sz w:val="20"/>
                <w:szCs w:val="20"/>
              </w:rPr>
              <w:t>1,2%</w:t>
            </w:r>
          </w:p>
          <w:p w14:paraId="650D5FCE" w14:textId="1E4A395D" w:rsidR="00527E18" w:rsidRPr="00D430F7" w:rsidRDefault="00527E18" w:rsidP="00677718">
            <w:pPr>
              <w:jc w:val="center"/>
              <w:rPr>
                <w:rFonts w:ascii="Arial" w:hAnsi="Arial" w:cs="Arial"/>
                <w:sz w:val="20"/>
                <w:szCs w:val="20"/>
              </w:rPr>
            </w:pPr>
            <w:r>
              <w:rPr>
                <w:rFonts w:ascii="Arial" w:hAnsi="Arial" w:cs="Arial"/>
                <w:sz w:val="20"/>
                <w:szCs w:val="20"/>
              </w:rPr>
              <w:t>[0,3-4,4]</w:t>
            </w:r>
          </w:p>
        </w:tc>
        <w:tc>
          <w:tcPr>
            <w:tcW w:w="282" w:type="pct"/>
            <w:tcBorders>
              <w:top w:val="single" w:sz="2" w:space="0" w:color="auto"/>
              <w:left w:val="single" w:sz="2" w:space="0" w:color="auto"/>
              <w:bottom w:val="single" w:sz="12" w:space="0" w:color="auto"/>
              <w:right w:val="nil"/>
            </w:tcBorders>
            <w:vAlign w:val="center"/>
          </w:tcPr>
          <w:p w14:paraId="4D214856" w14:textId="015E18ED" w:rsidR="00174283" w:rsidRPr="00D430F7" w:rsidRDefault="00527E18" w:rsidP="00677718">
            <w:pPr>
              <w:jc w:val="center"/>
              <w:rPr>
                <w:rFonts w:ascii="Arial" w:hAnsi="Arial" w:cs="Arial"/>
                <w:sz w:val="20"/>
                <w:szCs w:val="20"/>
              </w:rPr>
            </w:pPr>
            <w:r>
              <w:rPr>
                <w:rFonts w:ascii="Arial" w:hAnsi="Arial" w:cs="Arial"/>
                <w:sz w:val="20"/>
                <w:szCs w:val="20"/>
              </w:rPr>
              <w:t>3</w:t>
            </w:r>
          </w:p>
        </w:tc>
        <w:tc>
          <w:tcPr>
            <w:tcW w:w="495" w:type="pct"/>
            <w:tcBorders>
              <w:top w:val="single" w:sz="2" w:space="0" w:color="auto"/>
              <w:left w:val="nil"/>
              <w:bottom w:val="single" w:sz="12" w:space="0" w:color="auto"/>
              <w:right w:val="single" w:sz="2" w:space="0" w:color="auto"/>
            </w:tcBorders>
            <w:vAlign w:val="center"/>
          </w:tcPr>
          <w:p w14:paraId="7625031A" w14:textId="77777777" w:rsidR="00174283" w:rsidRDefault="00527E18" w:rsidP="00677718">
            <w:pPr>
              <w:jc w:val="center"/>
              <w:rPr>
                <w:rFonts w:ascii="Arial" w:hAnsi="Arial" w:cs="Arial"/>
                <w:sz w:val="20"/>
                <w:szCs w:val="20"/>
              </w:rPr>
            </w:pPr>
            <w:r>
              <w:rPr>
                <w:rFonts w:ascii="Arial" w:hAnsi="Arial" w:cs="Arial"/>
                <w:sz w:val="20"/>
                <w:szCs w:val="20"/>
              </w:rPr>
              <w:t>1,0%</w:t>
            </w:r>
          </w:p>
          <w:p w14:paraId="218A083B" w14:textId="48A8B0BA" w:rsidR="00527E18" w:rsidRPr="00D430F7" w:rsidRDefault="00527E18" w:rsidP="00677718">
            <w:pPr>
              <w:jc w:val="center"/>
              <w:rPr>
                <w:rFonts w:ascii="Arial" w:hAnsi="Arial" w:cs="Arial"/>
                <w:sz w:val="20"/>
                <w:szCs w:val="20"/>
              </w:rPr>
            </w:pPr>
            <w:r>
              <w:rPr>
                <w:rFonts w:ascii="Arial" w:hAnsi="Arial" w:cs="Arial"/>
                <w:sz w:val="20"/>
                <w:szCs w:val="20"/>
              </w:rPr>
              <w:t>[0,3-2,8]</w:t>
            </w:r>
          </w:p>
        </w:tc>
        <w:tc>
          <w:tcPr>
            <w:tcW w:w="165" w:type="pct"/>
            <w:tcBorders>
              <w:top w:val="single" w:sz="2" w:space="0" w:color="auto"/>
              <w:left w:val="single" w:sz="2" w:space="0" w:color="auto"/>
              <w:bottom w:val="single" w:sz="12" w:space="0" w:color="auto"/>
              <w:right w:val="nil"/>
            </w:tcBorders>
            <w:vAlign w:val="center"/>
          </w:tcPr>
          <w:p w14:paraId="476A803F" w14:textId="297A605D" w:rsidR="00174283" w:rsidRPr="00D430F7" w:rsidRDefault="00527E18" w:rsidP="00677718">
            <w:pPr>
              <w:jc w:val="center"/>
              <w:rPr>
                <w:rFonts w:ascii="Arial" w:hAnsi="Arial" w:cs="Arial"/>
                <w:sz w:val="20"/>
                <w:szCs w:val="20"/>
              </w:rPr>
            </w:pPr>
            <w:r>
              <w:rPr>
                <w:rFonts w:ascii="Arial" w:hAnsi="Arial" w:cs="Arial"/>
                <w:sz w:val="20"/>
                <w:szCs w:val="20"/>
              </w:rPr>
              <w:t>0</w:t>
            </w:r>
          </w:p>
        </w:tc>
        <w:tc>
          <w:tcPr>
            <w:tcW w:w="614" w:type="pct"/>
            <w:tcBorders>
              <w:top w:val="single" w:sz="2" w:space="0" w:color="auto"/>
              <w:left w:val="nil"/>
              <w:bottom w:val="single" w:sz="12" w:space="0" w:color="auto"/>
              <w:right w:val="nil"/>
            </w:tcBorders>
            <w:vAlign w:val="center"/>
          </w:tcPr>
          <w:p w14:paraId="5BC6CF4C" w14:textId="06056DD2" w:rsidR="00174283" w:rsidRPr="00D430F7" w:rsidRDefault="00527E18" w:rsidP="00677718">
            <w:pPr>
              <w:jc w:val="center"/>
              <w:rPr>
                <w:rFonts w:ascii="Arial" w:hAnsi="Arial" w:cs="Arial"/>
                <w:sz w:val="20"/>
                <w:szCs w:val="20"/>
              </w:rPr>
            </w:pPr>
            <w:r>
              <w:rPr>
                <w:rFonts w:ascii="Arial" w:hAnsi="Arial" w:cs="Arial"/>
                <w:sz w:val="20"/>
                <w:szCs w:val="20"/>
              </w:rPr>
              <w:t>0,0%</w:t>
            </w:r>
          </w:p>
        </w:tc>
      </w:tr>
    </w:tbl>
    <w:p w14:paraId="62126126" w14:textId="0DA64014" w:rsidR="00D876C5" w:rsidRDefault="00D876C5" w:rsidP="006D7DA5">
      <w:pPr>
        <w:jc w:val="both"/>
        <w:rPr>
          <w:rFonts w:ascii="Arial" w:hAnsi="Arial" w:cs="Arial"/>
          <w:b/>
        </w:rPr>
      </w:pPr>
    </w:p>
    <w:p w14:paraId="5DA5BE8D" w14:textId="77777777" w:rsidR="00ED15F4" w:rsidRPr="000C21C5" w:rsidRDefault="00ED15F4" w:rsidP="00ED15F4">
      <w:pPr>
        <w:pStyle w:val="Lgende"/>
        <w:keepNext/>
        <w:jc w:val="both"/>
        <w:rPr>
          <w:rFonts w:ascii="Arial" w:hAnsi="Arial" w:cs="Arial"/>
          <w:b w:val="0"/>
          <w:bCs w:val="0"/>
          <w:color w:val="auto"/>
          <w:sz w:val="22"/>
          <w:szCs w:val="22"/>
        </w:rPr>
      </w:pPr>
      <w:r w:rsidRPr="00803938">
        <w:rPr>
          <w:rFonts w:ascii="Arial" w:hAnsi="Arial" w:cs="Arial"/>
          <w:b w:val="0"/>
          <w:bCs w:val="0"/>
          <w:color w:val="auto"/>
          <w:sz w:val="22"/>
          <w:szCs w:val="22"/>
        </w:rPr>
        <w:t>Aucun cas d'</w:t>
      </w:r>
      <w:r>
        <w:rPr>
          <w:rFonts w:ascii="Arial" w:hAnsi="Arial" w:cs="Arial"/>
          <w:b w:val="0"/>
          <w:bCs w:val="0"/>
          <w:color w:val="auto"/>
          <w:sz w:val="22"/>
          <w:szCs w:val="22"/>
        </w:rPr>
        <w:t xml:space="preserve">enfant présentant des </w:t>
      </w:r>
      <w:r w:rsidRPr="00803938">
        <w:rPr>
          <w:rFonts w:ascii="Arial" w:hAnsi="Arial" w:cs="Arial"/>
          <w:b w:val="0"/>
          <w:bCs w:val="0"/>
          <w:color w:val="auto"/>
          <w:sz w:val="22"/>
          <w:szCs w:val="22"/>
        </w:rPr>
        <w:t>œdème</w:t>
      </w:r>
      <w:r>
        <w:rPr>
          <w:rFonts w:ascii="Arial" w:hAnsi="Arial" w:cs="Arial"/>
          <w:b w:val="0"/>
          <w:bCs w:val="0"/>
          <w:color w:val="auto"/>
          <w:sz w:val="22"/>
          <w:szCs w:val="22"/>
        </w:rPr>
        <w:t>s</w:t>
      </w:r>
      <w:r w:rsidRPr="00803938">
        <w:rPr>
          <w:rFonts w:ascii="Arial" w:hAnsi="Arial" w:cs="Arial"/>
          <w:b w:val="0"/>
          <w:bCs w:val="0"/>
          <w:color w:val="auto"/>
          <w:sz w:val="22"/>
          <w:szCs w:val="22"/>
        </w:rPr>
        <w:t xml:space="preserve"> bilatéra</w:t>
      </w:r>
      <w:r>
        <w:rPr>
          <w:rFonts w:ascii="Arial" w:hAnsi="Arial" w:cs="Arial"/>
          <w:b w:val="0"/>
          <w:bCs w:val="0"/>
          <w:color w:val="auto"/>
          <w:sz w:val="22"/>
          <w:szCs w:val="22"/>
        </w:rPr>
        <w:t>ux</w:t>
      </w:r>
      <w:r w:rsidRPr="00803938">
        <w:rPr>
          <w:rFonts w:ascii="Arial" w:hAnsi="Arial" w:cs="Arial"/>
          <w:b w:val="0"/>
          <w:bCs w:val="0"/>
          <w:color w:val="auto"/>
          <w:sz w:val="22"/>
          <w:szCs w:val="22"/>
        </w:rPr>
        <w:t xml:space="preserve"> n'a été trouvé dans les </w:t>
      </w:r>
      <w:r>
        <w:rPr>
          <w:rFonts w:ascii="Arial" w:hAnsi="Arial" w:cs="Arial"/>
          <w:b w:val="0"/>
          <w:bCs w:val="0"/>
          <w:color w:val="auto"/>
          <w:sz w:val="22"/>
          <w:szCs w:val="22"/>
        </w:rPr>
        <w:t>quatre</w:t>
      </w:r>
      <w:r w:rsidRPr="00803938">
        <w:rPr>
          <w:rFonts w:ascii="Arial" w:hAnsi="Arial" w:cs="Arial"/>
          <w:b w:val="0"/>
          <w:bCs w:val="0"/>
          <w:color w:val="auto"/>
          <w:sz w:val="22"/>
          <w:szCs w:val="22"/>
        </w:rPr>
        <w:t xml:space="preserve"> </w:t>
      </w:r>
      <w:r w:rsidRPr="000C21C5">
        <w:rPr>
          <w:rFonts w:ascii="Arial" w:hAnsi="Arial" w:cs="Arial"/>
          <w:b w:val="0"/>
          <w:bCs w:val="0"/>
          <w:color w:val="auto"/>
          <w:sz w:val="22"/>
          <w:szCs w:val="22"/>
        </w:rPr>
        <w:t xml:space="preserve">enquêtes. Il n'y a pas de différence statistique significative entre les garçons et les filles en ce qui concerne la prévalence de MAG. </w:t>
      </w:r>
    </w:p>
    <w:p w14:paraId="64AC643B" w14:textId="0D3FA782" w:rsidR="00C17E7A" w:rsidRPr="000C21C5" w:rsidRDefault="00C17E7A" w:rsidP="006D7DA5">
      <w:pPr>
        <w:jc w:val="both"/>
        <w:rPr>
          <w:rFonts w:ascii="Arial" w:hAnsi="Arial" w:cs="Arial"/>
          <w:b/>
        </w:rPr>
      </w:pPr>
    </w:p>
    <w:p w14:paraId="27A5C6B5" w14:textId="6F8D3322" w:rsidR="008F23A5" w:rsidRDefault="00D8744E" w:rsidP="008F23A5">
      <w:pPr>
        <w:jc w:val="both"/>
        <w:rPr>
          <w:rFonts w:ascii="Arial" w:hAnsi="Arial" w:cs="Arial"/>
        </w:rPr>
      </w:pPr>
      <w:r>
        <w:rPr>
          <w:rFonts w:ascii="Arial" w:hAnsi="Arial" w:cs="Arial"/>
        </w:rPr>
        <w:t>Les tableaux 25</w:t>
      </w:r>
      <w:r w:rsidR="008F23A5" w:rsidRPr="000C21C5">
        <w:rPr>
          <w:rFonts w:ascii="Arial" w:hAnsi="Arial" w:cs="Arial"/>
        </w:rPr>
        <w:t>,</w:t>
      </w:r>
      <w:r>
        <w:rPr>
          <w:rFonts w:ascii="Arial" w:hAnsi="Arial" w:cs="Arial"/>
        </w:rPr>
        <w:t xml:space="preserve"> 26, 27 et 28</w:t>
      </w:r>
      <w:r w:rsidR="008F23A5" w:rsidRPr="000C21C5">
        <w:rPr>
          <w:rFonts w:ascii="Arial" w:hAnsi="Arial" w:cs="Arial"/>
        </w:rPr>
        <w:t xml:space="preserve"> montrent que les prévalences de MAG sont plus élevées chez les enfants</w:t>
      </w:r>
      <w:r w:rsidR="008F23A5">
        <w:rPr>
          <w:rFonts w:ascii="Arial" w:hAnsi="Arial" w:cs="Arial"/>
        </w:rPr>
        <w:t xml:space="preserve"> </w:t>
      </w:r>
      <w:r w:rsidR="000C21C5">
        <w:rPr>
          <w:rFonts w:ascii="Arial" w:hAnsi="Arial" w:cs="Arial"/>
        </w:rPr>
        <w:t>âgés</w:t>
      </w:r>
      <w:r w:rsidR="008F23A5">
        <w:rPr>
          <w:rFonts w:ascii="Arial" w:hAnsi="Arial" w:cs="Arial"/>
        </w:rPr>
        <w:t xml:space="preserve"> de moins 30 mois par rapport aux enfants de 30 mois et plus</w:t>
      </w:r>
      <w:r w:rsidR="008F23A5" w:rsidRPr="00D430F7">
        <w:rPr>
          <w:rFonts w:ascii="Arial" w:hAnsi="Arial" w:cs="Arial"/>
        </w:rPr>
        <w:t xml:space="preserve">. </w:t>
      </w:r>
      <w:r w:rsidR="008F23A5">
        <w:rPr>
          <w:rFonts w:ascii="Arial" w:hAnsi="Arial" w:cs="Arial"/>
        </w:rPr>
        <w:t xml:space="preserve">La tranche d’âge 6-17 mois est </w:t>
      </w:r>
      <w:r w:rsidR="000C21C5">
        <w:rPr>
          <w:rFonts w:ascii="Arial" w:hAnsi="Arial" w:cs="Arial"/>
        </w:rPr>
        <w:t>particulièrement</w:t>
      </w:r>
      <w:r w:rsidR="008F23A5">
        <w:rPr>
          <w:rFonts w:ascii="Arial" w:hAnsi="Arial" w:cs="Arial"/>
        </w:rPr>
        <w:t xml:space="preserve"> touchée par la malnutrition aiguë dans les 4 camps</w:t>
      </w:r>
      <w:r w:rsidR="000C21C5">
        <w:rPr>
          <w:rFonts w:ascii="Arial" w:hAnsi="Arial" w:cs="Arial"/>
        </w:rPr>
        <w:t>.</w:t>
      </w:r>
    </w:p>
    <w:p w14:paraId="5E09F02E" w14:textId="77777777" w:rsidR="008F23A5" w:rsidRPr="00D430F7" w:rsidRDefault="008F23A5" w:rsidP="006D7DA5">
      <w:pPr>
        <w:jc w:val="both"/>
        <w:rPr>
          <w:rFonts w:ascii="Arial" w:hAnsi="Arial" w:cs="Arial"/>
          <w:b/>
        </w:rPr>
      </w:pPr>
    </w:p>
    <w:p w14:paraId="31034709" w14:textId="07A31F8E" w:rsidR="0095050B" w:rsidRPr="00D430F7" w:rsidRDefault="006D7DA5" w:rsidP="0095050B">
      <w:pPr>
        <w:pStyle w:val="Lgende"/>
        <w:keepNext/>
        <w:jc w:val="both"/>
        <w:rPr>
          <w:rFonts w:ascii="Arial" w:hAnsi="Arial" w:cs="Arial"/>
          <w:color w:val="auto"/>
          <w:sz w:val="20"/>
          <w:szCs w:val="22"/>
        </w:rPr>
      </w:pPr>
      <w:r w:rsidRPr="00D430F7">
        <w:rPr>
          <w:rFonts w:ascii="Arial" w:hAnsi="Arial" w:cs="Arial"/>
          <w:color w:val="auto"/>
          <w:sz w:val="20"/>
          <w:szCs w:val="22"/>
        </w:rPr>
        <w:t>Table</w:t>
      </w:r>
      <w:r w:rsidR="0095050B"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25</w:t>
      </w:r>
      <w:r w:rsidR="0095050B" w:rsidRPr="00D430F7">
        <w:rPr>
          <w:rFonts w:ascii="Arial" w:hAnsi="Arial" w:cs="Arial"/>
          <w:color w:val="auto"/>
          <w:sz w:val="20"/>
          <w:szCs w:val="22"/>
        </w:rPr>
        <w:t xml:space="preserve"> </w:t>
      </w:r>
      <w:r w:rsidRPr="00D430F7">
        <w:rPr>
          <w:rFonts w:ascii="Arial" w:hAnsi="Arial" w:cs="Arial"/>
          <w:color w:val="auto"/>
          <w:sz w:val="20"/>
          <w:szCs w:val="22"/>
        </w:rPr>
        <w:t xml:space="preserve">: </w:t>
      </w:r>
      <w:r w:rsidR="0095050B" w:rsidRPr="00D430F7">
        <w:rPr>
          <w:rFonts w:ascii="Arial" w:hAnsi="Arial" w:cs="Arial"/>
          <w:color w:val="auto"/>
          <w:sz w:val="20"/>
          <w:szCs w:val="22"/>
        </w:rPr>
        <w:t>Prévalences de la Malnutrition Aiguë Globale, Modérée et Sévère (Poids-pour-Taille z-score et œdèmes) chez les enfants âgés de 6 à 59 mois par groupe d’âge, pour le camp de Gasorwe-Kinama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2801E3" w:rsidRPr="00D430F7" w14:paraId="5209A3C7" w14:textId="77777777" w:rsidTr="00A9780A">
        <w:tc>
          <w:tcPr>
            <w:tcW w:w="743" w:type="pct"/>
            <w:vMerge w:val="restart"/>
            <w:tcBorders>
              <w:top w:val="single" w:sz="12" w:space="0" w:color="auto"/>
              <w:left w:val="nil"/>
              <w:right w:val="single" w:sz="2" w:space="0" w:color="auto"/>
            </w:tcBorders>
            <w:shd w:val="clear" w:color="auto" w:fill="8DB3E2" w:themeFill="text2" w:themeFillTint="66"/>
            <w:vAlign w:val="center"/>
          </w:tcPr>
          <w:p w14:paraId="0C205E3E" w14:textId="3BD983FB" w:rsidR="002801E3" w:rsidRPr="00D430F7" w:rsidRDefault="006C35E6" w:rsidP="002801E3">
            <w:pPr>
              <w:rPr>
                <w:rFonts w:ascii="Arial" w:hAnsi="Arial" w:cs="Arial"/>
                <w:b/>
                <w:sz w:val="20"/>
                <w:szCs w:val="20"/>
              </w:rPr>
            </w:pPr>
            <w:r w:rsidRPr="00D430F7">
              <w:rPr>
                <w:rFonts w:ascii="Arial" w:hAnsi="Arial" w:cs="Arial"/>
                <w:b/>
                <w:sz w:val="20"/>
                <w:szCs w:val="20"/>
              </w:rPr>
              <w:t>G</w:t>
            </w:r>
            <w:r w:rsidR="002801E3" w:rsidRPr="00D430F7">
              <w:rPr>
                <w:rFonts w:ascii="Arial" w:hAnsi="Arial" w:cs="Arial"/>
                <w:b/>
                <w:sz w:val="20"/>
                <w:szCs w:val="20"/>
              </w:rPr>
              <w:t>roup</w:t>
            </w:r>
            <w:r w:rsidRPr="00D430F7">
              <w:rPr>
                <w:rFonts w:ascii="Arial" w:hAnsi="Arial" w:cs="Arial"/>
                <w:b/>
                <w:sz w:val="20"/>
                <w:szCs w:val="20"/>
              </w:rPr>
              <w:t>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0CC17B6" w14:textId="77777777" w:rsidR="002801E3" w:rsidRPr="00D430F7" w:rsidRDefault="002801E3" w:rsidP="002801E3">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96CFE04" w14:textId="77777777" w:rsidR="002801E3" w:rsidRPr="00D430F7" w:rsidRDefault="002801E3" w:rsidP="002801E3">
            <w:pPr>
              <w:jc w:val="center"/>
              <w:rPr>
                <w:rFonts w:ascii="Arial" w:hAnsi="Arial" w:cs="Arial"/>
                <w:b/>
                <w:sz w:val="20"/>
                <w:szCs w:val="20"/>
              </w:rPr>
            </w:pPr>
            <w:r w:rsidRPr="00D430F7">
              <w:rPr>
                <w:rFonts w:ascii="Arial" w:hAnsi="Arial" w:cs="Arial"/>
                <w:b/>
                <w:sz w:val="20"/>
                <w:szCs w:val="20"/>
              </w:rPr>
              <w:t>Malnutrition Aiguë Globale</w:t>
            </w:r>
          </w:p>
          <w:p w14:paraId="3394FACE" w14:textId="7559C115" w:rsidR="002801E3" w:rsidRPr="00D430F7" w:rsidRDefault="002801E3" w:rsidP="002801E3">
            <w:pPr>
              <w:jc w:val="center"/>
              <w:rPr>
                <w:rFonts w:ascii="Arial" w:hAnsi="Arial" w:cs="Arial"/>
                <w:sz w:val="20"/>
                <w:szCs w:val="20"/>
              </w:rPr>
            </w:pPr>
            <w:r w:rsidRPr="00D430F7">
              <w:rPr>
                <w:rFonts w:ascii="Arial" w:hAnsi="Arial" w:cs="Arial"/>
                <w:sz w:val="20"/>
                <w:szCs w:val="20"/>
              </w:rPr>
              <w:t>(PTZ &lt;-2 et/ou œdèmes)</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9A36C8A" w14:textId="77777777" w:rsidR="002801E3" w:rsidRPr="00D430F7" w:rsidRDefault="002801E3" w:rsidP="002801E3">
            <w:pPr>
              <w:jc w:val="center"/>
              <w:rPr>
                <w:rFonts w:ascii="Arial" w:hAnsi="Arial" w:cs="Arial"/>
                <w:b/>
                <w:sz w:val="20"/>
                <w:szCs w:val="20"/>
              </w:rPr>
            </w:pPr>
            <w:r w:rsidRPr="00D430F7">
              <w:rPr>
                <w:rFonts w:ascii="Arial" w:hAnsi="Arial" w:cs="Arial"/>
                <w:b/>
                <w:sz w:val="20"/>
                <w:szCs w:val="20"/>
              </w:rPr>
              <w:t xml:space="preserve">Malnutrition Aiguë Modérée </w:t>
            </w:r>
          </w:p>
          <w:p w14:paraId="7A6FBA2E" w14:textId="0C7CC1AF" w:rsidR="002801E3" w:rsidRPr="00D430F7" w:rsidRDefault="002801E3" w:rsidP="002801E3">
            <w:pPr>
              <w:jc w:val="center"/>
              <w:rPr>
                <w:rFonts w:ascii="Arial" w:hAnsi="Arial" w:cs="Arial"/>
                <w:sz w:val="20"/>
                <w:szCs w:val="20"/>
              </w:rPr>
            </w:pPr>
            <w:r w:rsidRPr="00D430F7">
              <w:rPr>
                <w:rFonts w:ascii="Arial" w:hAnsi="Arial" w:cs="Arial"/>
                <w:sz w:val="20"/>
                <w:szCs w:val="20"/>
              </w:rPr>
              <w:t>(PT</w:t>
            </w:r>
            <w:r w:rsidR="00105BF9" w:rsidRPr="00D430F7">
              <w:rPr>
                <w:rFonts w:ascii="Arial" w:hAnsi="Arial" w:cs="Arial"/>
                <w:sz w:val="20"/>
                <w:szCs w:val="20"/>
              </w:rPr>
              <w:t>Z &lt;-2 et</w:t>
            </w:r>
            <w:r w:rsidRPr="00D430F7">
              <w:rPr>
                <w:rFonts w:ascii="Arial" w:hAnsi="Arial" w:cs="Arial"/>
                <w:sz w:val="20"/>
                <w:szCs w:val="20"/>
              </w:rPr>
              <w:t xml:space="preserve"> </w:t>
            </w:r>
            <w:r w:rsidR="00105BF9" w:rsidRPr="00D430F7">
              <w:rPr>
                <w:rFonts w:ascii="Arial" w:hAnsi="Arial" w:cs="Arial"/>
                <w:sz w:val="20"/>
                <w:szCs w:val="20"/>
              </w:rPr>
              <w:t>≥</w:t>
            </w:r>
            <w:r w:rsidRPr="00D430F7">
              <w:rPr>
                <w:rFonts w:ascii="Arial" w:hAnsi="Arial" w:cs="Arial"/>
                <w:sz w:val="20"/>
                <w:szCs w:val="20"/>
              </w:rPr>
              <w:t>-3)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519D621D" w14:textId="77777777" w:rsidR="002801E3" w:rsidRPr="00D430F7" w:rsidRDefault="002801E3" w:rsidP="002801E3">
            <w:pPr>
              <w:jc w:val="center"/>
              <w:rPr>
                <w:rFonts w:ascii="Arial" w:hAnsi="Arial" w:cs="Arial"/>
                <w:b/>
                <w:sz w:val="20"/>
                <w:szCs w:val="20"/>
              </w:rPr>
            </w:pPr>
            <w:r w:rsidRPr="00D430F7">
              <w:rPr>
                <w:rFonts w:ascii="Arial" w:hAnsi="Arial" w:cs="Arial"/>
                <w:b/>
                <w:sz w:val="20"/>
                <w:szCs w:val="20"/>
              </w:rPr>
              <w:t xml:space="preserve">Malnutrition Aiguë Sévère </w:t>
            </w:r>
          </w:p>
          <w:p w14:paraId="47BA52DC" w14:textId="1DC9CF60" w:rsidR="002801E3" w:rsidRPr="00D430F7" w:rsidRDefault="002801E3" w:rsidP="002801E3">
            <w:pPr>
              <w:jc w:val="center"/>
              <w:rPr>
                <w:rFonts w:ascii="Arial" w:hAnsi="Arial" w:cs="Arial"/>
                <w:sz w:val="20"/>
                <w:szCs w:val="20"/>
              </w:rPr>
            </w:pPr>
            <w:r w:rsidRPr="00D430F7">
              <w:rPr>
                <w:rFonts w:ascii="Arial" w:hAnsi="Arial" w:cs="Arial"/>
                <w:sz w:val="20"/>
                <w:szCs w:val="20"/>
              </w:rPr>
              <w:t>(PTZ &lt;-3 et/ou œdèmes)</w:t>
            </w:r>
          </w:p>
        </w:tc>
      </w:tr>
      <w:tr w:rsidR="006D7DA5" w:rsidRPr="00D430F7" w14:paraId="28A35CF7" w14:textId="77777777" w:rsidTr="00D876C5">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56DCEBAC" w14:textId="77777777" w:rsidR="006D7DA5" w:rsidRPr="00D430F7" w:rsidRDefault="006D7DA5" w:rsidP="006D7DA5">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744A1247" w14:textId="77777777" w:rsidR="006D7DA5" w:rsidRPr="00D430F7" w:rsidRDefault="006D7DA5" w:rsidP="006D7DA5">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8AC241B" w14:textId="4E47F6EE" w:rsidR="006D7DA5" w:rsidRPr="00D430F7" w:rsidRDefault="005260F6" w:rsidP="006D7DA5">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EF1F274" w14:textId="77777777" w:rsidR="006D7DA5" w:rsidRPr="00D430F7" w:rsidRDefault="00BC6018" w:rsidP="00BC6018">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2EF3365" w14:textId="77777777" w:rsidR="006D7DA5" w:rsidRPr="00D430F7" w:rsidRDefault="005865E2" w:rsidP="006D7DA5">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2D9368B5" w14:textId="77777777" w:rsidR="006D7DA5" w:rsidRPr="00D430F7" w:rsidRDefault="00BC6018" w:rsidP="00BC6018">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B24B862" w14:textId="77777777" w:rsidR="006D7DA5" w:rsidRPr="00D430F7" w:rsidRDefault="006D7DA5" w:rsidP="006D7DA5">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1AC23CCE" w14:textId="77777777" w:rsidR="006D7DA5" w:rsidRPr="00D430F7" w:rsidRDefault="00BC6018" w:rsidP="00BC6018">
            <w:pPr>
              <w:jc w:val="center"/>
              <w:rPr>
                <w:rFonts w:ascii="Arial" w:hAnsi="Arial" w:cs="Arial"/>
                <w:b/>
                <w:sz w:val="20"/>
                <w:szCs w:val="20"/>
              </w:rPr>
            </w:pPr>
            <w:r w:rsidRPr="00D430F7">
              <w:rPr>
                <w:rFonts w:ascii="Arial" w:hAnsi="Arial" w:cs="Arial"/>
                <w:b/>
                <w:sz w:val="20"/>
                <w:szCs w:val="20"/>
              </w:rPr>
              <w:t>%</w:t>
            </w:r>
          </w:p>
        </w:tc>
      </w:tr>
      <w:tr w:rsidR="005260F6" w:rsidRPr="00D430F7" w14:paraId="19E440ED" w14:textId="77777777" w:rsidTr="00B71421">
        <w:tc>
          <w:tcPr>
            <w:tcW w:w="743" w:type="pct"/>
            <w:tcBorders>
              <w:top w:val="single" w:sz="2" w:space="0" w:color="auto"/>
              <w:left w:val="nil"/>
              <w:bottom w:val="single" w:sz="2" w:space="0" w:color="auto"/>
              <w:right w:val="single" w:sz="2" w:space="0" w:color="auto"/>
            </w:tcBorders>
            <w:vAlign w:val="center"/>
          </w:tcPr>
          <w:p w14:paraId="1E323711" w14:textId="67886A9E" w:rsidR="005260F6" w:rsidRPr="00D430F7" w:rsidRDefault="005260F6" w:rsidP="005260F6">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077737A8" w14:textId="0895136D" w:rsidR="005260F6" w:rsidRPr="005260F6" w:rsidRDefault="005260F6" w:rsidP="005260F6">
            <w:pPr>
              <w:jc w:val="center"/>
              <w:rPr>
                <w:rFonts w:ascii="Arial" w:hAnsi="Arial" w:cs="Arial"/>
                <w:sz w:val="20"/>
                <w:szCs w:val="20"/>
              </w:rPr>
            </w:pPr>
            <w:r w:rsidRPr="005260F6">
              <w:rPr>
                <w:rFonts w:ascii="Arial" w:hAnsi="Arial" w:cs="Arial"/>
                <w:sz w:val="20"/>
                <w:lang w:val="de-DE"/>
              </w:rPr>
              <w:t>78</w:t>
            </w:r>
          </w:p>
        </w:tc>
        <w:tc>
          <w:tcPr>
            <w:tcW w:w="339" w:type="pct"/>
            <w:tcBorders>
              <w:top w:val="single" w:sz="2" w:space="0" w:color="auto"/>
              <w:left w:val="single" w:sz="2" w:space="0" w:color="auto"/>
              <w:bottom w:val="single" w:sz="2" w:space="0" w:color="auto"/>
              <w:right w:val="nil"/>
            </w:tcBorders>
          </w:tcPr>
          <w:p w14:paraId="039EEF84" w14:textId="550021A4" w:rsidR="005260F6" w:rsidRPr="005260F6" w:rsidRDefault="005260F6" w:rsidP="005260F6">
            <w:pPr>
              <w:jc w:val="center"/>
              <w:rPr>
                <w:rFonts w:ascii="Arial" w:hAnsi="Arial" w:cs="Arial"/>
                <w:sz w:val="20"/>
                <w:szCs w:val="20"/>
              </w:rPr>
            </w:pPr>
            <w:r w:rsidRPr="005260F6">
              <w:rPr>
                <w:rFonts w:ascii="Arial" w:hAnsi="Arial" w:cs="Arial"/>
                <w:sz w:val="20"/>
                <w:lang w:val="de-DE"/>
              </w:rPr>
              <w:t>7</w:t>
            </w:r>
          </w:p>
        </w:tc>
        <w:tc>
          <w:tcPr>
            <w:tcW w:w="966" w:type="pct"/>
            <w:tcBorders>
              <w:top w:val="single" w:sz="2" w:space="0" w:color="auto"/>
              <w:left w:val="nil"/>
              <w:bottom w:val="single" w:sz="2" w:space="0" w:color="auto"/>
              <w:right w:val="single" w:sz="2" w:space="0" w:color="auto"/>
            </w:tcBorders>
          </w:tcPr>
          <w:p w14:paraId="0357595F" w14:textId="6EF8092E"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9,0</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490C50C0" w14:textId="52CBB9C2" w:rsidR="005260F6" w:rsidRPr="005260F6" w:rsidRDefault="005260F6" w:rsidP="005260F6">
            <w:pPr>
              <w:jc w:val="center"/>
              <w:rPr>
                <w:rFonts w:ascii="Arial" w:hAnsi="Arial" w:cs="Arial"/>
                <w:sz w:val="20"/>
                <w:szCs w:val="20"/>
              </w:rPr>
            </w:pPr>
            <w:r w:rsidRPr="005260F6">
              <w:rPr>
                <w:rFonts w:ascii="Arial" w:hAnsi="Arial" w:cs="Arial"/>
                <w:sz w:val="20"/>
                <w:lang w:val="de-DE"/>
              </w:rPr>
              <w:t>7</w:t>
            </w:r>
          </w:p>
        </w:tc>
        <w:tc>
          <w:tcPr>
            <w:tcW w:w="987" w:type="pct"/>
            <w:tcBorders>
              <w:top w:val="single" w:sz="2" w:space="0" w:color="auto"/>
              <w:left w:val="nil"/>
              <w:bottom w:val="single" w:sz="2" w:space="0" w:color="auto"/>
              <w:right w:val="single" w:sz="2" w:space="0" w:color="auto"/>
            </w:tcBorders>
          </w:tcPr>
          <w:p w14:paraId="7882BB46" w14:textId="23FEBF30"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9,0</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vAlign w:val="center"/>
          </w:tcPr>
          <w:p w14:paraId="4A57715A" w14:textId="1042DF68" w:rsidR="005260F6" w:rsidRPr="00D430F7" w:rsidRDefault="005260F6" w:rsidP="005260F6">
            <w:pPr>
              <w:jc w:val="center"/>
              <w:rPr>
                <w:rFonts w:ascii="Arial" w:hAnsi="Arial" w:cs="Arial"/>
                <w:sz w:val="20"/>
                <w:szCs w:val="20"/>
              </w:rPr>
            </w:pPr>
            <w:r>
              <w:rPr>
                <w:rFonts w:ascii="Arial" w:hAnsi="Arial" w:cs="Arial"/>
                <w:sz w:val="20"/>
                <w:szCs w:val="20"/>
              </w:rPr>
              <w:t>0</w:t>
            </w:r>
          </w:p>
        </w:tc>
        <w:tc>
          <w:tcPr>
            <w:tcW w:w="936" w:type="pct"/>
            <w:tcBorders>
              <w:top w:val="single" w:sz="2" w:space="0" w:color="auto"/>
              <w:left w:val="nil"/>
              <w:bottom w:val="single" w:sz="2" w:space="0" w:color="auto"/>
            </w:tcBorders>
            <w:vAlign w:val="center"/>
          </w:tcPr>
          <w:p w14:paraId="17A46C87" w14:textId="3C2929FE" w:rsidR="005260F6" w:rsidRPr="00D430F7" w:rsidRDefault="005260F6" w:rsidP="005260F6">
            <w:pPr>
              <w:jc w:val="center"/>
              <w:rPr>
                <w:rFonts w:ascii="Arial" w:hAnsi="Arial" w:cs="Arial"/>
                <w:sz w:val="20"/>
                <w:szCs w:val="20"/>
              </w:rPr>
            </w:pPr>
            <w:r>
              <w:rPr>
                <w:rFonts w:ascii="Arial" w:hAnsi="Arial" w:cs="Arial"/>
                <w:sz w:val="20"/>
                <w:szCs w:val="20"/>
              </w:rPr>
              <w:t>0,0%</w:t>
            </w:r>
          </w:p>
        </w:tc>
      </w:tr>
      <w:tr w:rsidR="005260F6" w:rsidRPr="00D430F7" w14:paraId="01F4E1C5" w14:textId="77777777" w:rsidTr="00B71421">
        <w:tc>
          <w:tcPr>
            <w:tcW w:w="743" w:type="pct"/>
            <w:tcBorders>
              <w:top w:val="single" w:sz="2" w:space="0" w:color="auto"/>
              <w:left w:val="nil"/>
              <w:bottom w:val="single" w:sz="2" w:space="0" w:color="auto"/>
              <w:right w:val="single" w:sz="2" w:space="0" w:color="auto"/>
            </w:tcBorders>
            <w:vAlign w:val="center"/>
          </w:tcPr>
          <w:p w14:paraId="649B7B51" w14:textId="3B96CABA" w:rsidR="005260F6" w:rsidRPr="00D430F7" w:rsidRDefault="005260F6" w:rsidP="005260F6">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3BD6CD9C" w14:textId="5A16F94A" w:rsidR="005260F6" w:rsidRPr="005260F6" w:rsidRDefault="005260F6" w:rsidP="005260F6">
            <w:pPr>
              <w:jc w:val="center"/>
              <w:rPr>
                <w:rFonts w:ascii="Arial" w:hAnsi="Arial" w:cs="Arial"/>
                <w:sz w:val="20"/>
                <w:szCs w:val="20"/>
              </w:rPr>
            </w:pPr>
            <w:r w:rsidRPr="005260F6">
              <w:rPr>
                <w:rFonts w:ascii="Arial" w:hAnsi="Arial" w:cs="Arial"/>
                <w:sz w:val="20"/>
                <w:lang w:val="de-DE"/>
              </w:rPr>
              <w:t>62</w:t>
            </w:r>
          </w:p>
        </w:tc>
        <w:tc>
          <w:tcPr>
            <w:tcW w:w="339" w:type="pct"/>
            <w:tcBorders>
              <w:top w:val="single" w:sz="2" w:space="0" w:color="auto"/>
              <w:left w:val="single" w:sz="2" w:space="0" w:color="auto"/>
              <w:bottom w:val="single" w:sz="2" w:space="0" w:color="auto"/>
              <w:right w:val="nil"/>
            </w:tcBorders>
          </w:tcPr>
          <w:p w14:paraId="3A9AA4D3" w14:textId="7CCA207A" w:rsidR="005260F6" w:rsidRPr="005260F6" w:rsidRDefault="005260F6" w:rsidP="005260F6">
            <w:pPr>
              <w:jc w:val="center"/>
              <w:rPr>
                <w:rFonts w:ascii="Arial" w:hAnsi="Arial" w:cs="Arial"/>
                <w:sz w:val="20"/>
                <w:szCs w:val="20"/>
              </w:rPr>
            </w:pPr>
            <w:r w:rsidRPr="005260F6">
              <w:rPr>
                <w:rFonts w:ascii="Arial" w:hAnsi="Arial" w:cs="Arial"/>
                <w:sz w:val="20"/>
                <w:lang w:val="de-DE"/>
              </w:rPr>
              <w:t>4</w:t>
            </w:r>
          </w:p>
        </w:tc>
        <w:tc>
          <w:tcPr>
            <w:tcW w:w="966" w:type="pct"/>
            <w:tcBorders>
              <w:top w:val="single" w:sz="2" w:space="0" w:color="auto"/>
              <w:left w:val="nil"/>
              <w:bottom w:val="single" w:sz="2" w:space="0" w:color="auto"/>
              <w:right w:val="single" w:sz="2" w:space="0" w:color="auto"/>
            </w:tcBorders>
          </w:tcPr>
          <w:p w14:paraId="59B2139C" w14:textId="7CC2F6DE"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6,5</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1FA72329" w14:textId="6CA23146" w:rsidR="005260F6" w:rsidRPr="005260F6" w:rsidRDefault="005260F6" w:rsidP="005260F6">
            <w:pPr>
              <w:jc w:val="center"/>
              <w:rPr>
                <w:rFonts w:ascii="Arial" w:hAnsi="Arial" w:cs="Arial"/>
                <w:sz w:val="20"/>
                <w:szCs w:val="20"/>
              </w:rPr>
            </w:pPr>
            <w:r w:rsidRPr="005260F6">
              <w:rPr>
                <w:rFonts w:ascii="Arial" w:hAnsi="Arial" w:cs="Arial"/>
                <w:sz w:val="20"/>
                <w:lang w:val="de-DE"/>
              </w:rPr>
              <w:t>4</w:t>
            </w:r>
          </w:p>
        </w:tc>
        <w:tc>
          <w:tcPr>
            <w:tcW w:w="987" w:type="pct"/>
            <w:tcBorders>
              <w:top w:val="single" w:sz="2" w:space="0" w:color="auto"/>
              <w:left w:val="nil"/>
              <w:bottom w:val="single" w:sz="2" w:space="0" w:color="auto"/>
              <w:right w:val="single" w:sz="2" w:space="0" w:color="auto"/>
            </w:tcBorders>
          </w:tcPr>
          <w:p w14:paraId="69FCAD6A" w14:textId="46368FBA"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6,5</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vAlign w:val="center"/>
          </w:tcPr>
          <w:p w14:paraId="1D95AD54" w14:textId="43EAF2AC" w:rsidR="005260F6" w:rsidRPr="00D430F7" w:rsidRDefault="005260F6" w:rsidP="005260F6">
            <w:pPr>
              <w:jc w:val="center"/>
              <w:rPr>
                <w:rFonts w:ascii="Arial" w:hAnsi="Arial" w:cs="Arial"/>
                <w:sz w:val="20"/>
                <w:szCs w:val="20"/>
              </w:rPr>
            </w:pPr>
            <w:r>
              <w:rPr>
                <w:rFonts w:ascii="Arial" w:hAnsi="Arial" w:cs="Arial"/>
                <w:sz w:val="20"/>
                <w:szCs w:val="20"/>
              </w:rPr>
              <w:t>0</w:t>
            </w:r>
          </w:p>
        </w:tc>
        <w:tc>
          <w:tcPr>
            <w:tcW w:w="936" w:type="pct"/>
            <w:tcBorders>
              <w:top w:val="single" w:sz="2" w:space="0" w:color="auto"/>
              <w:left w:val="nil"/>
              <w:bottom w:val="single" w:sz="2" w:space="0" w:color="auto"/>
            </w:tcBorders>
          </w:tcPr>
          <w:p w14:paraId="12271F9F" w14:textId="278371BA" w:rsidR="005260F6" w:rsidRPr="00D430F7" w:rsidRDefault="005260F6" w:rsidP="005260F6">
            <w:pPr>
              <w:jc w:val="center"/>
              <w:rPr>
                <w:rFonts w:ascii="Arial" w:hAnsi="Arial" w:cs="Arial"/>
                <w:sz w:val="20"/>
                <w:szCs w:val="20"/>
              </w:rPr>
            </w:pPr>
            <w:r w:rsidRPr="00DC3954">
              <w:rPr>
                <w:rFonts w:ascii="Arial" w:hAnsi="Arial" w:cs="Arial"/>
                <w:sz w:val="20"/>
                <w:szCs w:val="20"/>
              </w:rPr>
              <w:t>0,0%</w:t>
            </w:r>
          </w:p>
        </w:tc>
      </w:tr>
      <w:tr w:rsidR="005260F6" w:rsidRPr="00D430F7" w14:paraId="3A40361B" w14:textId="77777777" w:rsidTr="00B71421">
        <w:tc>
          <w:tcPr>
            <w:tcW w:w="743" w:type="pct"/>
            <w:tcBorders>
              <w:top w:val="single" w:sz="2" w:space="0" w:color="auto"/>
              <w:left w:val="nil"/>
              <w:bottom w:val="single" w:sz="2" w:space="0" w:color="auto"/>
              <w:right w:val="single" w:sz="2" w:space="0" w:color="auto"/>
            </w:tcBorders>
            <w:vAlign w:val="center"/>
          </w:tcPr>
          <w:p w14:paraId="2A85EF3A" w14:textId="13C3B2D0" w:rsidR="005260F6" w:rsidRPr="00D430F7" w:rsidRDefault="005260F6" w:rsidP="005260F6">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6F374170" w14:textId="3E666AAB" w:rsidR="005260F6" w:rsidRPr="005260F6" w:rsidRDefault="005260F6" w:rsidP="005260F6">
            <w:pPr>
              <w:jc w:val="center"/>
              <w:rPr>
                <w:rFonts w:ascii="Arial" w:hAnsi="Arial" w:cs="Arial"/>
                <w:sz w:val="20"/>
                <w:szCs w:val="20"/>
              </w:rPr>
            </w:pPr>
            <w:r w:rsidRPr="005260F6">
              <w:rPr>
                <w:rFonts w:ascii="Arial" w:hAnsi="Arial" w:cs="Arial"/>
                <w:sz w:val="20"/>
                <w:lang w:val="de-DE"/>
              </w:rPr>
              <w:t>65</w:t>
            </w:r>
          </w:p>
        </w:tc>
        <w:tc>
          <w:tcPr>
            <w:tcW w:w="339" w:type="pct"/>
            <w:tcBorders>
              <w:top w:val="single" w:sz="2" w:space="0" w:color="auto"/>
              <w:left w:val="single" w:sz="2" w:space="0" w:color="auto"/>
              <w:bottom w:val="single" w:sz="2" w:space="0" w:color="auto"/>
              <w:right w:val="nil"/>
            </w:tcBorders>
          </w:tcPr>
          <w:p w14:paraId="35D64D77" w14:textId="2CA6EF3B" w:rsidR="005260F6" w:rsidRPr="005260F6" w:rsidRDefault="005260F6" w:rsidP="005260F6">
            <w:pPr>
              <w:jc w:val="center"/>
              <w:rPr>
                <w:rFonts w:ascii="Arial" w:hAnsi="Arial" w:cs="Arial"/>
                <w:sz w:val="20"/>
                <w:szCs w:val="20"/>
              </w:rPr>
            </w:pPr>
            <w:r w:rsidRPr="005260F6">
              <w:rPr>
                <w:rFonts w:ascii="Arial" w:hAnsi="Arial" w:cs="Arial"/>
                <w:sz w:val="20"/>
                <w:lang w:val="de-DE"/>
              </w:rPr>
              <w:t>0</w:t>
            </w:r>
          </w:p>
        </w:tc>
        <w:tc>
          <w:tcPr>
            <w:tcW w:w="966" w:type="pct"/>
            <w:tcBorders>
              <w:top w:val="single" w:sz="2" w:space="0" w:color="auto"/>
              <w:left w:val="nil"/>
              <w:bottom w:val="single" w:sz="2" w:space="0" w:color="auto"/>
              <w:right w:val="single" w:sz="2" w:space="0" w:color="auto"/>
            </w:tcBorders>
          </w:tcPr>
          <w:p w14:paraId="796697BB" w14:textId="38DF5EFE"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0,0</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6FD7E867" w14:textId="2549368E" w:rsidR="005260F6" w:rsidRPr="005260F6" w:rsidRDefault="005260F6" w:rsidP="005260F6">
            <w:pPr>
              <w:jc w:val="center"/>
              <w:rPr>
                <w:rFonts w:ascii="Arial" w:hAnsi="Arial" w:cs="Arial"/>
                <w:sz w:val="20"/>
                <w:szCs w:val="20"/>
              </w:rPr>
            </w:pPr>
            <w:r w:rsidRPr="005260F6">
              <w:rPr>
                <w:rFonts w:ascii="Arial" w:hAnsi="Arial" w:cs="Arial"/>
                <w:sz w:val="20"/>
                <w:lang w:val="de-DE"/>
              </w:rPr>
              <w:t>0</w:t>
            </w:r>
          </w:p>
        </w:tc>
        <w:tc>
          <w:tcPr>
            <w:tcW w:w="987" w:type="pct"/>
            <w:tcBorders>
              <w:top w:val="single" w:sz="2" w:space="0" w:color="auto"/>
              <w:left w:val="nil"/>
              <w:bottom w:val="single" w:sz="2" w:space="0" w:color="auto"/>
              <w:right w:val="single" w:sz="2" w:space="0" w:color="auto"/>
            </w:tcBorders>
          </w:tcPr>
          <w:p w14:paraId="48FBA0D8" w14:textId="4C1FD43F"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0,0</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vAlign w:val="center"/>
          </w:tcPr>
          <w:p w14:paraId="785647D2" w14:textId="1761D352" w:rsidR="005260F6" w:rsidRPr="00D430F7" w:rsidRDefault="005260F6" w:rsidP="005260F6">
            <w:pPr>
              <w:jc w:val="center"/>
              <w:rPr>
                <w:rFonts w:ascii="Arial" w:hAnsi="Arial" w:cs="Arial"/>
                <w:sz w:val="20"/>
                <w:szCs w:val="20"/>
              </w:rPr>
            </w:pPr>
            <w:r>
              <w:rPr>
                <w:rFonts w:ascii="Arial" w:hAnsi="Arial" w:cs="Arial"/>
                <w:sz w:val="20"/>
                <w:szCs w:val="20"/>
              </w:rPr>
              <w:t>0</w:t>
            </w:r>
          </w:p>
        </w:tc>
        <w:tc>
          <w:tcPr>
            <w:tcW w:w="936" w:type="pct"/>
            <w:tcBorders>
              <w:top w:val="single" w:sz="2" w:space="0" w:color="auto"/>
              <w:left w:val="nil"/>
              <w:bottom w:val="single" w:sz="2" w:space="0" w:color="auto"/>
            </w:tcBorders>
          </w:tcPr>
          <w:p w14:paraId="210E3CD3" w14:textId="78AEB8FE" w:rsidR="005260F6" w:rsidRPr="00D430F7" w:rsidRDefault="005260F6" w:rsidP="005260F6">
            <w:pPr>
              <w:jc w:val="center"/>
              <w:rPr>
                <w:rFonts w:ascii="Arial" w:hAnsi="Arial" w:cs="Arial"/>
                <w:sz w:val="20"/>
                <w:szCs w:val="20"/>
              </w:rPr>
            </w:pPr>
            <w:r w:rsidRPr="00DC3954">
              <w:rPr>
                <w:rFonts w:ascii="Arial" w:hAnsi="Arial" w:cs="Arial"/>
                <w:sz w:val="20"/>
                <w:szCs w:val="20"/>
              </w:rPr>
              <w:t>0,0%</w:t>
            </w:r>
          </w:p>
        </w:tc>
      </w:tr>
      <w:tr w:rsidR="005260F6" w:rsidRPr="00D430F7" w14:paraId="413B3AEC" w14:textId="77777777" w:rsidTr="00B71421">
        <w:tc>
          <w:tcPr>
            <w:tcW w:w="743" w:type="pct"/>
            <w:tcBorders>
              <w:top w:val="single" w:sz="2" w:space="0" w:color="auto"/>
              <w:left w:val="nil"/>
              <w:bottom w:val="single" w:sz="2" w:space="0" w:color="auto"/>
              <w:right w:val="single" w:sz="2" w:space="0" w:color="auto"/>
            </w:tcBorders>
            <w:vAlign w:val="center"/>
          </w:tcPr>
          <w:p w14:paraId="4C688047" w14:textId="19C8E875" w:rsidR="005260F6" w:rsidRPr="00D430F7" w:rsidRDefault="005260F6" w:rsidP="005260F6">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600DEECB" w14:textId="7A16F357" w:rsidR="005260F6" w:rsidRPr="005260F6" w:rsidRDefault="005260F6" w:rsidP="005260F6">
            <w:pPr>
              <w:jc w:val="center"/>
              <w:rPr>
                <w:rFonts w:ascii="Arial" w:hAnsi="Arial" w:cs="Arial"/>
                <w:sz w:val="20"/>
                <w:szCs w:val="20"/>
              </w:rPr>
            </w:pPr>
            <w:r w:rsidRPr="005260F6">
              <w:rPr>
                <w:rFonts w:ascii="Arial" w:hAnsi="Arial" w:cs="Arial"/>
                <w:sz w:val="20"/>
                <w:lang w:val="de-DE"/>
              </w:rPr>
              <w:t>81</w:t>
            </w:r>
          </w:p>
        </w:tc>
        <w:tc>
          <w:tcPr>
            <w:tcW w:w="339" w:type="pct"/>
            <w:tcBorders>
              <w:top w:val="single" w:sz="2" w:space="0" w:color="auto"/>
              <w:left w:val="single" w:sz="2" w:space="0" w:color="auto"/>
              <w:bottom w:val="single" w:sz="2" w:space="0" w:color="auto"/>
              <w:right w:val="nil"/>
            </w:tcBorders>
          </w:tcPr>
          <w:p w14:paraId="118EDB22" w14:textId="46F757CB" w:rsidR="005260F6" w:rsidRPr="005260F6" w:rsidRDefault="005260F6" w:rsidP="005260F6">
            <w:pPr>
              <w:jc w:val="center"/>
              <w:rPr>
                <w:rFonts w:ascii="Arial" w:hAnsi="Arial" w:cs="Arial"/>
                <w:sz w:val="20"/>
                <w:szCs w:val="20"/>
              </w:rPr>
            </w:pPr>
            <w:r w:rsidRPr="005260F6">
              <w:rPr>
                <w:rFonts w:ascii="Arial" w:hAnsi="Arial" w:cs="Arial"/>
                <w:sz w:val="20"/>
                <w:lang w:val="de-DE"/>
              </w:rPr>
              <w:t>2</w:t>
            </w:r>
          </w:p>
        </w:tc>
        <w:tc>
          <w:tcPr>
            <w:tcW w:w="966" w:type="pct"/>
            <w:tcBorders>
              <w:top w:val="single" w:sz="2" w:space="0" w:color="auto"/>
              <w:left w:val="nil"/>
              <w:bottom w:val="single" w:sz="2" w:space="0" w:color="auto"/>
              <w:right w:val="single" w:sz="2" w:space="0" w:color="auto"/>
            </w:tcBorders>
          </w:tcPr>
          <w:p w14:paraId="307964B8" w14:textId="38E9789E"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2,5</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3C19B79E" w14:textId="04BE9D43" w:rsidR="005260F6" w:rsidRPr="005260F6" w:rsidRDefault="005260F6" w:rsidP="005260F6">
            <w:pPr>
              <w:jc w:val="center"/>
              <w:rPr>
                <w:rFonts w:ascii="Arial" w:hAnsi="Arial" w:cs="Arial"/>
                <w:sz w:val="20"/>
                <w:szCs w:val="20"/>
              </w:rPr>
            </w:pPr>
            <w:r w:rsidRPr="005260F6">
              <w:rPr>
                <w:rFonts w:ascii="Arial" w:hAnsi="Arial" w:cs="Arial"/>
                <w:sz w:val="20"/>
                <w:lang w:val="de-DE"/>
              </w:rPr>
              <w:t>2</w:t>
            </w:r>
          </w:p>
        </w:tc>
        <w:tc>
          <w:tcPr>
            <w:tcW w:w="987" w:type="pct"/>
            <w:tcBorders>
              <w:top w:val="single" w:sz="2" w:space="0" w:color="auto"/>
              <w:left w:val="nil"/>
              <w:bottom w:val="single" w:sz="2" w:space="0" w:color="auto"/>
              <w:right w:val="single" w:sz="2" w:space="0" w:color="auto"/>
            </w:tcBorders>
          </w:tcPr>
          <w:p w14:paraId="41A5FAE5" w14:textId="6251EA7B"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2,5</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vAlign w:val="center"/>
          </w:tcPr>
          <w:p w14:paraId="1796FC82" w14:textId="7B6576C7" w:rsidR="005260F6" w:rsidRPr="00D430F7" w:rsidRDefault="005260F6" w:rsidP="005260F6">
            <w:pPr>
              <w:jc w:val="center"/>
              <w:rPr>
                <w:rFonts w:ascii="Arial" w:hAnsi="Arial" w:cs="Arial"/>
                <w:sz w:val="20"/>
                <w:szCs w:val="20"/>
              </w:rPr>
            </w:pPr>
            <w:r>
              <w:rPr>
                <w:rFonts w:ascii="Arial" w:hAnsi="Arial" w:cs="Arial"/>
                <w:sz w:val="20"/>
                <w:szCs w:val="20"/>
              </w:rPr>
              <w:t>0</w:t>
            </w:r>
          </w:p>
        </w:tc>
        <w:tc>
          <w:tcPr>
            <w:tcW w:w="936" w:type="pct"/>
            <w:tcBorders>
              <w:top w:val="single" w:sz="2" w:space="0" w:color="auto"/>
              <w:left w:val="nil"/>
              <w:bottom w:val="single" w:sz="2" w:space="0" w:color="auto"/>
            </w:tcBorders>
          </w:tcPr>
          <w:p w14:paraId="1661CE7C" w14:textId="61FBF2F7" w:rsidR="005260F6" w:rsidRPr="00D430F7" w:rsidRDefault="005260F6" w:rsidP="005260F6">
            <w:pPr>
              <w:jc w:val="center"/>
              <w:rPr>
                <w:rFonts w:ascii="Arial" w:hAnsi="Arial" w:cs="Arial"/>
                <w:sz w:val="20"/>
                <w:szCs w:val="20"/>
              </w:rPr>
            </w:pPr>
            <w:r w:rsidRPr="00DC3954">
              <w:rPr>
                <w:rFonts w:ascii="Arial" w:hAnsi="Arial" w:cs="Arial"/>
                <w:sz w:val="20"/>
                <w:szCs w:val="20"/>
              </w:rPr>
              <w:t>0,0%</w:t>
            </w:r>
          </w:p>
        </w:tc>
      </w:tr>
      <w:tr w:rsidR="005260F6" w:rsidRPr="00D430F7" w14:paraId="42C86428" w14:textId="77777777" w:rsidTr="00B71421">
        <w:tc>
          <w:tcPr>
            <w:tcW w:w="743" w:type="pct"/>
            <w:tcBorders>
              <w:top w:val="single" w:sz="2" w:space="0" w:color="auto"/>
              <w:left w:val="nil"/>
              <w:bottom w:val="single" w:sz="12" w:space="0" w:color="auto"/>
              <w:right w:val="single" w:sz="2" w:space="0" w:color="auto"/>
            </w:tcBorders>
            <w:vAlign w:val="center"/>
          </w:tcPr>
          <w:p w14:paraId="18503B57" w14:textId="57DA1427" w:rsidR="005260F6" w:rsidRPr="00D430F7" w:rsidRDefault="005260F6" w:rsidP="005260F6">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590136A5" w14:textId="5D824CE9" w:rsidR="005260F6" w:rsidRPr="005260F6" w:rsidRDefault="005260F6" w:rsidP="005260F6">
            <w:pPr>
              <w:jc w:val="center"/>
              <w:rPr>
                <w:rFonts w:ascii="Arial" w:hAnsi="Arial" w:cs="Arial"/>
                <w:sz w:val="20"/>
                <w:szCs w:val="20"/>
              </w:rPr>
            </w:pPr>
            <w:r w:rsidRPr="005260F6">
              <w:rPr>
                <w:rFonts w:ascii="Arial" w:hAnsi="Arial" w:cs="Arial"/>
                <w:sz w:val="20"/>
                <w:lang w:val="de-DE"/>
              </w:rPr>
              <w:t>31</w:t>
            </w:r>
          </w:p>
        </w:tc>
        <w:tc>
          <w:tcPr>
            <w:tcW w:w="339" w:type="pct"/>
            <w:tcBorders>
              <w:top w:val="single" w:sz="2" w:space="0" w:color="auto"/>
              <w:left w:val="single" w:sz="2" w:space="0" w:color="auto"/>
              <w:bottom w:val="single" w:sz="12" w:space="0" w:color="auto"/>
              <w:right w:val="nil"/>
            </w:tcBorders>
          </w:tcPr>
          <w:p w14:paraId="1E9A4111" w14:textId="238A6087" w:rsidR="005260F6" w:rsidRPr="005260F6" w:rsidRDefault="005260F6" w:rsidP="005260F6">
            <w:pPr>
              <w:jc w:val="center"/>
              <w:rPr>
                <w:rFonts w:ascii="Arial" w:hAnsi="Arial" w:cs="Arial"/>
                <w:sz w:val="20"/>
                <w:szCs w:val="20"/>
              </w:rPr>
            </w:pPr>
            <w:r w:rsidRPr="005260F6">
              <w:rPr>
                <w:rFonts w:ascii="Arial" w:hAnsi="Arial" w:cs="Arial"/>
                <w:sz w:val="20"/>
                <w:lang w:val="de-DE"/>
              </w:rPr>
              <w:t>1</w:t>
            </w:r>
          </w:p>
        </w:tc>
        <w:tc>
          <w:tcPr>
            <w:tcW w:w="966" w:type="pct"/>
            <w:tcBorders>
              <w:top w:val="single" w:sz="2" w:space="0" w:color="auto"/>
              <w:left w:val="nil"/>
              <w:bottom w:val="single" w:sz="12" w:space="0" w:color="auto"/>
              <w:right w:val="single" w:sz="2" w:space="0" w:color="auto"/>
            </w:tcBorders>
          </w:tcPr>
          <w:p w14:paraId="1EBEFCF3" w14:textId="1EBA91B0"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3,2</w:t>
            </w:r>
            <w:r>
              <w:rPr>
                <w:rFonts w:ascii="Arial" w:hAnsi="Arial" w:cs="Arial"/>
                <w:sz w:val="20"/>
                <w:lang w:val="de-DE"/>
              </w:rPr>
              <w:t>%</w:t>
            </w:r>
          </w:p>
        </w:tc>
        <w:tc>
          <w:tcPr>
            <w:tcW w:w="319" w:type="pct"/>
            <w:tcBorders>
              <w:top w:val="single" w:sz="2" w:space="0" w:color="auto"/>
              <w:left w:val="single" w:sz="2" w:space="0" w:color="auto"/>
              <w:bottom w:val="single" w:sz="12" w:space="0" w:color="auto"/>
              <w:right w:val="nil"/>
            </w:tcBorders>
          </w:tcPr>
          <w:p w14:paraId="1FFAAC9A" w14:textId="1FA3C53F" w:rsidR="005260F6" w:rsidRPr="005260F6" w:rsidRDefault="005260F6" w:rsidP="005260F6">
            <w:pPr>
              <w:jc w:val="center"/>
              <w:rPr>
                <w:rFonts w:ascii="Arial" w:hAnsi="Arial" w:cs="Arial"/>
                <w:sz w:val="20"/>
                <w:szCs w:val="20"/>
              </w:rPr>
            </w:pPr>
            <w:r w:rsidRPr="005260F6">
              <w:rPr>
                <w:rFonts w:ascii="Arial" w:hAnsi="Arial" w:cs="Arial"/>
                <w:sz w:val="20"/>
                <w:lang w:val="de-DE"/>
              </w:rPr>
              <w:t>1</w:t>
            </w:r>
          </w:p>
        </w:tc>
        <w:tc>
          <w:tcPr>
            <w:tcW w:w="987" w:type="pct"/>
            <w:tcBorders>
              <w:top w:val="single" w:sz="2" w:space="0" w:color="auto"/>
              <w:left w:val="nil"/>
              <w:bottom w:val="single" w:sz="12" w:space="0" w:color="auto"/>
              <w:right w:val="single" w:sz="2" w:space="0" w:color="auto"/>
            </w:tcBorders>
          </w:tcPr>
          <w:p w14:paraId="6EBC5DDE" w14:textId="2873FD4D" w:rsidR="005260F6" w:rsidRPr="005260F6" w:rsidRDefault="005260F6" w:rsidP="005260F6">
            <w:pPr>
              <w:jc w:val="center"/>
              <w:rPr>
                <w:rFonts w:ascii="Arial" w:hAnsi="Arial" w:cs="Arial"/>
                <w:sz w:val="20"/>
                <w:szCs w:val="20"/>
              </w:rPr>
            </w:pPr>
            <w:r w:rsidRPr="005260F6">
              <w:rPr>
                <w:rFonts w:ascii="Arial" w:hAnsi="Arial" w:cs="Arial"/>
                <w:sz w:val="20"/>
                <w:lang w:val="de-DE"/>
              </w:rPr>
              <w:t xml:space="preserve">  3,2</w:t>
            </w:r>
            <w:r>
              <w:rPr>
                <w:rFonts w:ascii="Arial" w:hAnsi="Arial" w:cs="Arial"/>
                <w:sz w:val="20"/>
                <w:lang w:val="de-DE"/>
              </w:rPr>
              <w:t>%</w:t>
            </w:r>
          </w:p>
        </w:tc>
        <w:tc>
          <w:tcPr>
            <w:tcW w:w="367" w:type="pct"/>
            <w:tcBorders>
              <w:top w:val="single" w:sz="2" w:space="0" w:color="auto"/>
              <w:left w:val="single" w:sz="2" w:space="0" w:color="auto"/>
              <w:bottom w:val="single" w:sz="12" w:space="0" w:color="auto"/>
              <w:right w:val="nil"/>
            </w:tcBorders>
            <w:vAlign w:val="center"/>
          </w:tcPr>
          <w:p w14:paraId="4B6A0A41" w14:textId="3F0E3EFD" w:rsidR="005260F6" w:rsidRPr="00D430F7" w:rsidRDefault="005260F6" w:rsidP="005260F6">
            <w:pPr>
              <w:jc w:val="center"/>
              <w:rPr>
                <w:rFonts w:ascii="Arial" w:hAnsi="Arial" w:cs="Arial"/>
                <w:sz w:val="20"/>
                <w:szCs w:val="20"/>
              </w:rPr>
            </w:pPr>
            <w:r>
              <w:rPr>
                <w:rFonts w:ascii="Arial" w:hAnsi="Arial" w:cs="Arial"/>
                <w:sz w:val="20"/>
                <w:szCs w:val="20"/>
              </w:rPr>
              <w:t>0</w:t>
            </w:r>
          </w:p>
        </w:tc>
        <w:tc>
          <w:tcPr>
            <w:tcW w:w="936" w:type="pct"/>
            <w:tcBorders>
              <w:top w:val="single" w:sz="2" w:space="0" w:color="auto"/>
              <w:left w:val="nil"/>
              <w:bottom w:val="single" w:sz="12" w:space="0" w:color="auto"/>
            </w:tcBorders>
          </w:tcPr>
          <w:p w14:paraId="3E183C26" w14:textId="19A4CFF7" w:rsidR="005260F6" w:rsidRPr="00D430F7" w:rsidRDefault="005260F6" w:rsidP="005260F6">
            <w:pPr>
              <w:jc w:val="center"/>
              <w:rPr>
                <w:rFonts w:ascii="Arial" w:hAnsi="Arial" w:cs="Arial"/>
                <w:sz w:val="20"/>
                <w:szCs w:val="20"/>
              </w:rPr>
            </w:pPr>
            <w:r w:rsidRPr="00DC3954">
              <w:rPr>
                <w:rFonts w:ascii="Arial" w:hAnsi="Arial" w:cs="Arial"/>
                <w:sz w:val="20"/>
                <w:szCs w:val="20"/>
              </w:rPr>
              <w:t>0,0%</w:t>
            </w:r>
          </w:p>
        </w:tc>
      </w:tr>
    </w:tbl>
    <w:p w14:paraId="737EB17D" w14:textId="044B2972" w:rsidR="0095050B" w:rsidRDefault="0095050B" w:rsidP="0095050B">
      <w:pPr>
        <w:jc w:val="both"/>
        <w:rPr>
          <w:rFonts w:ascii="Arial" w:hAnsi="Arial" w:cs="Arial"/>
          <w:b/>
        </w:rPr>
      </w:pPr>
    </w:p>
    <w:p w14:paraId="5281ACB1" w14:textId="494EDFDA" w:rsidR="00D00E49" w:rsidRDefault="00D00E49" w:rsidP="0095050B">
      <w:pPr>
        <w:jc w:val="both"/>
        <w:rPr>
          <w:rFonts w:ascii="Arial" w:hAnsi="Arial" w:cs="Arial"/>
          <w:b/>
        </w:rPr>
      </w:pPr>
    </w:p>
    <w:p w14:paraId="71EE7A05" w14:textId="6012E42E" w:rsidR="00D00E49" w:rsidRDefault="00D00E49" w:rsidP="0095050B">
      <w:pPr>
        <w:jc w:val="both"/>
        <w:rPr>
          <w:rFonts w:ascii="Arial" w:hAnsi="Arial" w:cs="Arial"/>
          <w:b/>
        </w:rPr>
      </w:pPr>
    </w:p>
    <w:p w14:paraId="4FC893F9" w14:textId="77777777" w:rsidR="00D00E49" w:rsidRPr="00D430F7" w:rsidRDefault="00D00E49" w:rsidP="0095050B">
      <w:pPr>
        <w:jc w:val="both"/>
        <w:rPr>
          <w:rFonts w:ascii="Arial" w:hAnsi="Arial" w:cs="Arial"/>
          <w:b/>
        </w:rPr>
      </w:pPr>
    </w:p>
    <w:p w14:paraId="5E6BFB46" w14:textId="04343CEF" w:rsidR="0095050B" w:rsidRPr="00D430F7" w:rsidRDefault="009274A8" w:rsidP="0095050B">
      <w:pPr>
        <w:pStyle w:val="Lgende"/>
        <w:keepNext/>
        <w:jc w:val="both"/>
        <w:rPr>
          <w:rFonts w:ascii="Arial" w:hAnsi="Arial" w:cs="Arial"/>
          <w:color w:val="auto"/>
          <w:sz w:val="20"/>
          <w:szCs w:val="22"/>
        </w:rPr>
      </w:pPr>
      <w:r>
        <w:rPr>
          <w:rFonts w:ascii="Arial" w:hAnsi="Arial" w:cs="Arial"/>
          <w:color w:val="auto"/>
          <w:sz w:val="20"/>
          <w:szCs w:val="22"/>
        </w:rPr>
        <w:lastRenderedPageBreak/>
        <w:t>Tableau 26</w:t>
      </w:r>
      <w:r w:rsidR="0095050B" w:rsidRPr="00D430F7">
        <w:rPr>
          <w:rFonts w:ascii="Arial" w:hAnsi="Arial" w:cs="Arial"/>
          <w:color w:val="auto"/>
          <w:sz w:val="20"/>
          <w:szCs w:val="22"/>
        </w:rPr>
        <w:t xml:space="preserve"> : Prévalences de la Malnutrition Aiguë Globale, Modérée et Sévère (Poids-pour-Taille z-score et œdèmes) chez les enfants âgés de 6 à 59 mois par groupe d’âge, pour le camp de Musasa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5050B" w:rsidRPr="00D430F7" w14:paraId="61065A61" w14:textId="77777777" w:rsidTr="000E27EF">
        <w:tc>
          <w:tcPr>
            <w:tcW w:w="743" w:type="pct"/>
            <w:vMerge w:val="restart"/>
            <w:tcBorders>
              <w:top w:val="single" w:sz="12" w:space="0" w:color="auto"/>
              <w:left w:val="nil"/>
              <w:right w:val="single" w:sz="2" w:space="0" w:color="auto"/>
            </w:tcBorders>
            <w:shd w:val="clear" w:color="auto" w:fill="8DB3E2" w:themeFill="text2" w:themeFillTint="66"/>
            <w:vAlign w:val="center"/>
          </w:tcPr>
          <w:p w14:paraId="6F9397CD" w14:textId="77777777" w:rsidR="0095050B" w:rsidRPr="00D430F7" w:rsidRDefault="0095050B" w:rsidP="000E27EF">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0C33787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DA1B477"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Malnutrition Aiguë Globale</w:t>
            </w:r>
          </w:p>
          <w:p w14:paraId="2F951265"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&lt;-2 et/ou œdèmes)</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4EF8C61"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Modérée </w:t>
            </w:r>
          </w:p>
          <w:p w14:paraId="74E916FD" w14:textId="6183CE03" w:rsidR="0095050B" w:rsidRPr="00D430F7" w:rsidRDefault="0095050B" w:rsidP="000E27EF">
            <w:pPr>
              <w:jc w:val="center"/>
              <w:rPr>
                <w:rFonts w:ascii="Arial" w:hAnsi="Arial" w:cs="Arial"/>
                <w:sz w:val="20"/>
                <w:szCs w:val="20"/>
              </w:rPr>
            </w:pPr>
            <w:r w:rsidRPr="00D430F7">
              <w:rPr>
                <w:rFonts w:ascii="Arial" w:hAnsi="Arial" w:cs="Arial"/>
                <w:sz w:val="20"/>
                <w:szCs w:val="20"/>
              </w:rPr>
              <w:t>(PT</w:t>
            </w:r>
            <w:r w:rsidR="00105BF9" w:rsidRPr="00D430F7">
              <w:rPr>
                <w:rFonts w:ascii="Arial" w:hAnsi="Arial" w:cs="Arial"/>
                <w:sz w:val="20"/>
                <w:szCs w:val="20"/>
              </w:rPr>
              <w:t>Z &lt;-2 et ≥</w:t>
            </w:r>
            <w:r w:rsidRPr="00D430F7">
              <w:rPr>
                <w:rFonts w:ascii="Arial" w:hAnsi="Arial" w:cs="Arial"/>
                <w:sz w:val="20"/>
                <w:szCs w:val="20"/>
              </w:rPr>
              <w:t>-3)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2D23D921"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Sévère </w:t>
            </w:r>
          </w:p>
          <w:p w14:paraId="534D8C25"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&lt;-3 et/ou œdèmes)</w:t>
            </w:r>
          </w:p>
        </w:tc>
      </w:tr>
      <w:tr w:rsidR="0095050B" w:rsidRPr="00D430F7" w14:paraId="7DA78817" w14:textId="77777777" w:rsidTr="000E27EF">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4BC62D81" w14:textId="77777777" w:rsidR="0095050B" w:rsidRPr="00D430F7" w:rsidRDefault="0095050B" w:rsidP="000E27EF">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0CCC87C8" w14:textId="77777777" w:rsidR="0095050B" w:rsidRPr="00D430F7" w:rsidRDefault="0095050B" w:rsidP="000E27EF">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D81B5F0" w14:textId="25BE7F2B" w:rsidR="0095050B" w:rsidRPr="00D430F7" w:rsidRDefault="005260F6" w:rsidP="000E27EF">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42D6718"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CD8D252"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5095C06"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31C098E"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05A748F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r>
      <w:tr w:rsidR="00895CCA" w:rsidRPr="00D430F7" w14:paraId="226A2122" w14:textId="77777777" w:rsidTr="00FD5A5E">
        <w:tc>
          <w:tcPr>
            <w:tcW w:w="743" w:type="pct"/>
            <w:tcBorders>
              <w:top w:val="single" w:sz="2" w:space="0" w:color="auto"/>
              <w:left w:val="nil"/>
              <w:bottom w:val="single" w:sz="2" w:space="0" w:color="auto"/>
              <w:right w:val="single" w:sz="2" w:space="0" w:color="auto"/>
            </w:tcBorders>
            <w:vAlign w:val="center"/>
          </w:tcPr>
          <w:p w14:paraId="1F1CE26D" w14:textId="77777777" w:rsidR="00895CCA" w:rsidRPr="00D430F7" w:rsidRDefault="00895CCA" w:rsidP="00895CCA">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3227440B" w14:textId="77DCE5A4"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75</w:t>
            </w:r>
          </w:p>
        </w:tc>
        <w:tc>
          <w:tcPr>
            <w:tcW w:w="339" w:type="pct"/>
            <w:tcBorders>
              <w:top w:val="single" w:sz="2" w:space="0" w:color="auto"/>
              <w:left w:val="single" w:sz="2" w:space="0" w:color="auto"/>
              <w:bottom w:val="single" w:sz="2" w:space="0" w:color="auto"/>
              <w:right w:val="nil"/>
            </w:tcBorders>
            <w:vAlign w:val="center"/>
          </w:tcPr>
          <w:p w14:paraId="276A28AC" w14:textId="29F6BDFF" w:rsidR="00895CCA" w:rsidRPr="00895CCA" w:rsidRDefault="00895CCA" w:rsidP="00895CCA">
            <w:pPr>
              <w:jc w:val="center"/>
              <w:rPr>
                <w:rFonts w:ascii="Arial" w:hAnsi="Arial" w:cs="Arial"/>
                <w:sz w:val="20"/>
                <w:szCs w:val="20"/>
              </w:rPr>
            </w:pPr>
            <w:r w:rsidRPr="00895CCA">
              <w:rPr>
                <w:rFonts w:ascii="Arial" w:hAnsi="Arial" w:cs="Arial"/>
                <w:sz w:val="20"/>
                <w:szCs w:val="20"/>
              </w:rPr>
              <w:t>5</w:t>
            </w:r>
          </w:p>
        </w:tc>
        <w:tc>
          <w:tcPr>
            <w:tcW w:w="966" w:type="pct"/>
            <w:tcBorders>
              <w:top w:val="single" w:sz="2" w:space="0" w:color="auto"/>
              <w:left w:val="nil"/>
              <w:bottom w:val="single" w:sz="2" w:space="0" w:color="auto"/>
              <w:right w:val="single" w:sz="2" w:space="0" w:color="auto"/>
            </w:tcBorders>
            <w:vAlign w:val="center"/>
          </w:tcPr>
          <w:p w14:paraId="2EA71DAF" w14:textId="1D66AE95" w:rsidR="00895CCA" w:rsidRPr="00895CCA" w:rsidRDefault="00895CCA" w:rsidP="00895CCA">
            <w:pPr>
              <w:jc w:val="center"/>
              <w:rPr>
                <w:rFonts w:ascii="Arial" w:hAnsi="Arial" w:cs="Arial"/>
                <w:sz w:val="20"/>
                <w:szCs w:val="20"/>
              </w:rPr>
            </w:pPr>
            <w:r w:rsidRPr="00895CCA">
              <w:rPr>
                <w:rFonts w:ascii="Arial" w:hAnsi="Arial" w:cs="Arial"/>
                <w:sz w:val="20"/>
                <w:szCs w:val="20"/>
              </w:rPr>
              <w:t>6,7%</w:t>
            </w:r>
          </w:p>
        </w:tc>
        <w:tc>
          <w:tcPr>
            <w:tcW w:w="319" w:type="pct"/>
            <w:tcBorders>
              <w:top w:val="single" w:sz="2" w:space="0" w:color="auto"/>
              <w:left w:val="single" w:sz="2" w:space="0" w:color="auto"/>
              <w:bottom w:val="single" w:sz="2" w:space="0" w:color="auto"/>
              <w:right w:val="nil"/>
            </w:tcBorders>
          </w:tcPr>
          <w:p w14:paraId="5C2A9C30" w14:textId="6ADB21DA"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4</w:t>
            </w:r>
          </w:p>
        </w:tc>
        <w:tc>
          <w:tcPr>
            <w:tcW w:w="987" w:type="pct"/>
            <w:tcBorders>
              <w:top w:val="single" w:sz="2" w:space="0" w:color="auto"/>
              <w:left w:val="nil"/>
              <w:bottom w:val="single" w:sz="2" w:space="0" w:color="auto"/>
              <w:right w:val="single" w:sz="2" w:space="0" w:color="auto"/>
            </w:tcBorders>
          </w:tcPr>
          <w:p w14:paraId="69B6C091" w14:textId="5AD57630"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5,3</w:t>
            </w:r>
            <w:r w:rsidR="0019614E">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2306606E" w14:textId="33B1050F"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1</w:t>
            </w:r>
          </w:p>
        </w:tc>
        <w:tc>
          <w:tcPr>
            <w:tcW w:w="936" w:type="pct"/>
            <w:tcBorders>
              <w:top w:val="single" w:sz="2" w:space="0" w:color="auto"/>
              <w:left w:val="nil"/>
              <w:bottom w:val="single" w:sz="2" w:space="0" w:color="auto"/>
            </w:tcBorders>
          </w:tcPr>
          <w:p w14:paraId="46AE2910" w14:textId="7FDDC95A"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1,3</w:t>
            </w:r>
            <w:r w:rsidR="0019614E">
              <w:rPr>
                <w:rFonts w:ascii="Arial" w:hAnsi="Arial" w:cs="Arial"/>
                <w:sz w:val="20"/>
                <w:szCs w:val="20"/>
                <w:lang w:val="de-DE"/>
              </w:rPr>
              <w:t>%</w:t>
            </w:r>
          </w:p>
        </w:tc>
      </w:tr>
      <w:tr w:rsidR="00895CCA" w:rsidRPr="00D430F7" w14:paraId="2BC7D7E0" w14:textId="77777777" w:rsidTr="00FD5A5E">
        <w:tc>
          <w:tcPr>
            <w:tcW w:w="743" w:type="pct"/>
            <w:tcBorders>
              <w:top w:val="single" w:sz="2" w:space="0" w:color="auto"/>
              <w:left w:val="nil"/>
              <w:bottom w:val="single" w:sz="2" w:space="0" w:color="auto"/>
              <w:right w:val="single" w:sz="2" w:space="0" w:color="auto"/>
            </w:tcBorders>
            <w:vAlign w:val="center"/>
          </w:tcPr>
          <w:p w14:paraId="5C85D26B" w14:textId="77777777" w:rsidR="00895CCA" w:rsidRPr="00D430F7" w:rsidRDefault="00895CCA" w:rsidP="00895CCA">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14E62E23" w14:textId="7062B62B"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46</w:t>
            </w:r>
          </w:p>
        </w:tc>
        <w:tc>
          <w:tcPr>
            <w:tcW w:w="339" w:type="pct"/>
            <w:tcBorders>
              <w:top w:val="single" w:sz="2" w:space="0" w:color="auto"/>
              <w:left w:val="single" w:sz="2" w:space="0" w:color="auto"/>
              <w:bottom w:val="single" w:sz="2" w:space="0" w:color="auto"/>
              <w:right w:val="nil"/>
            </w:tcBorders>
            <w:vAlign w:val="center"/>
          </w:tcPr>
          <w:p w14:paraId="5D84B155" w14:textId="5D8452AD" w:rsidR="00895CCA" w:rsidRPr="00895CCA" w:rsidRDefault="00895CCA" w:rsidP="00895CCA">
            <w:pPr>
              <w:jc w:val="center"/>
              <w:rPr>
                <w:rFonts w:ascii="Arial" w:hAnsi="Arial" w:cs="Arial"/>
                <w:sz w:val="20"/>
                <w:szCs w:val="20"/>
              </w:rPr>
            </w:pPr>
            <w:r w:rsidRPr="00895CCA">
              <w:rPr>
                <w:rFonts w:ascii="Arial" w:hAnsi="Arial" w:cs="Arial"/>
                <w:sz w:val="20"/>
                <w:szCs w:val="20"/>
              </w:rPr>
              <w:t>0</w:t>
            </w:r>
          </w:p>
        </w:tc>
        <w:tc>
          <w:tcPr>
            <w:tcW w:w="966" w:type="pct"/>
            <w:tcBorders>
              <w:top w:val="single" w:sz="2" w:space="0" w:color="auto"/>
              <w:left w:val="nil"/>
              <w:bottom w:val="single" w:sz="2" w:space="0" w:color="auto"/>
              <w:right w:val="single" w:sz="2" w:space="0" w:color="auto"/>
            </w:tcBorders>
            <w:vAlign w:val="center"/>
          </w:tcPr>
          <w:p w14:paraId="4693E1B2" w14:textId="63A21DB0" w:rsidR="00895CCA" w:rsidRPr="00895CCA" w:rsidRDefault="00895CCA" w:rsidP="00895CCA">
            <w:pPr>
              <w:jc w:val="center"/>
              <w:rPr>
                <w:rFonts w:ascii="Arial" w:hAnsi="Arial" w:cs="Arial"/>
                <w:sz w:val="20"/>
                <w:szCs w:val="20"/>
              </w:rPr>
            </w:pPr>
            <w:r w:rsidRPr="00895CCA">
              <w:rPr>
                <w:rFonts w:ascii="Arial" w:hAnsi="Arial" w:cs="Arial"/>
                <w:sz w:val="20"/>
                <w:szCs w:val="20"/>
              </w:rPr>
              <w:t>0,0</w:t>
            </w:r>
            <w:r w:rsidR="0019614E">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32463F02" w14:textId="0D964D5B"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87" w:type="pct"/>
            <w:tcBorders>
              <w:top w:val="single" w:sz="2" w:space="0" w:color="auto"/>
              <w:left w:val="nil"/>
              <w:bottom w:val="single" w:sz="2" w:space="0" w:color="auto"/>
              <w:right w:val="single" w:sz="2" w:space="0" w:color="auto"/>
            </w:tcBorders>
          </w:tcPr>
          <w:p w14:paraId="4BEC054B" w14:textId="4C5DB7DF"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3893F8B8" w14:textId="2E0C3529"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36" w:type="pct"/>
            <w:tcBorders>
              <w:top w:val="single" w:sz="2" w:space="0" w:color="auto"/>
              <w:left w:val="nil"/>
              <w:bottom w:val="single" w:sz="2" w:space="0" w:color="auto"/>
            </w:tcBorders>
          </w:tcPr>
          <w:p w14:paraId="1FB988F5" w14:textId="3C468A2A"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r>
      <w:tr w:rsidR="00895CCA" w:rsidRPr="00D430F7" w14:paraId="1AA47C56" w14:textId="77777777" w:rsidTr="00FD5A5E">
        <w:tc>
          <w:tcPr>
            <w:tcW w:w="743" w:type="pct"/>
            <w:tcBorders>
              <w:top w:val="single" w:sz="2" w:space="0" w:color="auto"/>
              <w:left w:val="nil"/>
              <w:bottom w:val="single" w:sz="2" w:space="0" w:color="auto"/>
              <w:right w:val="single" w:sz="2" w:space="0" w:color="auto"/>
            </w:tcBorders>
            <w:vAlign w:val="center"/>
          </w:tcPr>
          <w:p w14:paraId="2CB1810C" w14:textId="77777777" w:rsidR="00895CCA" w:rsidRPr="00D430F7" w:rsidRDefault="00895CCA" w:rsidP="00895CCA">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30B06694" w14:textId="15F3778D"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50</w:t>
            </w:r>
          </w:p>
        </w:tc>
        <w:tc>
          <w:tcPr>
            <w:tcW w:w="339" w:type="pct"/>
            <w:tcBorders>
              <w:top w:val="single" w:sz="2" w:space="0" w:color="auto"/>
              <w:left w:val="single" w:sz="2" w:space="0" w:color="auto"/>
              <w:bottom w:val="single" w:sz="2" w:space="0" w:color="auto"/>
              <w:right w:val="nil"/>
            </w:tcBorders>
            <w:vAlign w:val="center"/>
          </w:tcPr>
          <w:p w14:paraId="7A5BFE99" w14:textId="75DBA72C" w:rsidR="00895CCA" w:rsidRPr="00895CCA" w:rsidRDefault="00895CCA" w:rsidP="00895CCA">
            <w:pPr>
              <w:jc w:val="center"/>
              <w:rPr>
                <w:rFonts w:ascii="Arial" w:hAnsi="Arial" w:cs="Arial"/>
                <w:sz w:val="20"/>
                <w:szCs w:val="20"/>
              </w:rPr>
            </w:pPr>
            <w:r w:rsidRPr="00895CCA">
              <w:rPr>
                <w:rFonts w:ascii="Arial" w:hAnsi="Arial" w:cs="Arial"/>
                <w:sz w:val="20"/>
                <w:szCs w:val="20"/>
              </w:rPr>
              <w:t>0</w:t>
            </w:r>
          </w:p>
        </w:tc>
        <w:tc>
          <w:tcPr>
            <w:tcW w:w="966" w:type="pct"/>
            <w:tcBorders>
              <w:top w:val="single" w:sz="2" w:space="0" w:color="auto"/>
              <w:left w:val="nil"/>
              <w:bottom w:val="single" w:sz="2" w:space="0" w:color="auto"/>
              <w:right w:val="single" w:sz="2" w:space="0" w:color="auto"/>
            </w:tcBorders>
            <w:vAlign w:val="center"/>
          </w:tcPr>
          <w:p w14:paraId="364334AF" w14:textId="7A929862" w:rsidR="00895CCA" w:rsidRPr="00895CCA" w:rsidRDefault="00895CCA" w:rsidP="00895CCA">
            <w:pPr>
              <w:jc w:val="center"/>
              <w:rPr>
                <w:rFonts w:ascii="Arial" w:hAnsi="Arial" w:cs="Arial"/>
                <w:sz w:val="20"/>
                <w:szCs w:val="20"/>
              </w:rPr>
            </w:pPr>
            <w:r w:rsidRPr="00895CCA">
              <w:rPr>
                <w:rFonts w:ascii="Arial" w:hAnsi="Arial" w:cs="Arial"/>
                <w:sz w:val="20"/>
                <w:szCs w:val="20"/>
              </w:rPr>
              <w:t>0,0</w:t>
            </w:r>
            <w:r w:rsidR="0019614E">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4B48F637" w14:textId="71A288D1"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87" w:type="pct"/>
            <w:tcBorders>
              <w:top w:val="single" w:sz="2" w:space="0" w:color="auto"/>
              <w:left w:val="nil"/>
              <w:bottom w:val="single" w:sz="2" w:space="0" w:color="auto"/>
              <w:right w:val="single" w:sz="2" w:space="0" w:color="auto"/>
            </w:tcBorders>
          </w:tcPr>
          <w:p w14:paraId="491A7140" w14:textId="601381A5"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167772DA" w14:textId="774EEE6A"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36" w:type="pct"/>
            <w:tcBorders>
              <w:top w:val="single" w:sz="2" w:space="0" w:color="auto"/>
              <w:left w:val="nil"/>
              <w:bottom w:val="single" w:sz="2" w:space="0" w:color="auto"/>
            </w:tcBorders>
          </w:tcPr>
          <w:p w14:paraId="7F7DDD6C" w14:textId="390A7491"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r>
      <w:tr w:rsidR="00895CCA" w:rsidRPr="00D430F7" w14:paraId="29C228E3" w14:textId="77777777" w:rsidTr="00FD5A5E">
        <w:tc>
          <w:tcPr>
            <w:tcW w:w="743" w:type="pct"/>
            <w:tcBorders>
              <w:top w:val="single" w:sz="2" w:space="0" w:color="auto"/>
              <w:left w:val="nil"/>
              <w:bottom w:val="single" w:sz="2" w:space="0" w:color="auto"/>
              <w:right w:val="single" w:sz="2" w:space="0" w:color="auto"/>
            </w:tcBorders>
            <w:vAlign w:val="center"/>
          </w:tcPr>
          <w:p w14:paraId="3342ABB6" w14:textId="77777777" w:rsidR="00895CCA" w:rsidRPr="00D430F7" w:rsidRDefault="00895CCA" w:rsidP="00895CCA">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1FC22F00" w14:textId="383E0D4D"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60</w:t>
            </w:r>
          </w:p>
        </w:tc>
        <w:tc>
          <w:tcPr>
            <w:tcW w:w="339" w:type="pct"/>
            <w:tcBorders>
              <w:top w:val="single" w:sz="2" w:space="0" w:color="auto"/>
              <w:left w:val="single" w:sz="2" w:space="0" w:color="auto"/>
              <w:bottom w:val="single" w:sz="2" w:space="0" w:color="auto"/>
              <w:right w:val="nil"/>
            </w:tcBorders>
            <w:vAlign w:val="center"/>
          </w:tcPr>
          <w:p w14:paraId="7791CA38" w14:textId="114F8337" w:rsidR="00895CCA" w:rsidRPr="00895CCA" w:rsidRDefault="00895CCA" w:rsidP="00895CCA">
            <w:pPr>
              <w:jc w:val="center"/>
              <w:rPr>
                <w:rFonts w:ascii="Arial" w:hAnsi="Arial" w:cs="Arial"/>
                <w:sz w:val="20"/>
                <w:szCs w:val="20"/>
              </w:rPr>
            </w:pPr>
            <w:r w:rsidRPr="00895CCA">
              <w:rPr>
                <w:rFonts w:ascii="Arial" w:hAnsi="Arial" w:cs="Arial"/>
                <w:sz w:val="20"/>
                <w:szCs w:val="20"/>
              </w:rPr>
              <w:t>1</w:t>
            </w:r>
          </w:p>
        </w:tc>
        <w:tc>
          <w:tcPr>
            <w:tcW w:w="966" w:type="pct"/>
            <w:tcBorders>
              <w:top w:val="single" w:sz="2" w:space="0" w:color="auto"/>
              <w:left w:val="nil"/>
              <w:bottom w:val="single" w:sz="2" w:space="0" w:color="auto"/>
              <w:right w:val="single" w:sz="2" w:space="0" w:color="auto"/>
            </w:tcBorders>
            <w:vAlign w:val="center"/>
          </w:tcPr>
          <w:p w14:paraId="2F07C187" w14:textId="091B95B4" w:rsidR="00895CCA" w:rsidRPr="00895CCA" w:rsidRDefault="00895CCA" w:rsidP="00895CCA">
            <w:pPr>
              <w:jc w:val="center"/>
              <w:rPr>
                <w:rFonts w:ascii="Arial" w:hAnsi="Arial" w:cs="Arial"/>
                <w:sz w:val="20"/>
                <w:szCs w:val="20"/>
              </w:rPr>
            </w:pPr>
            <w:r w:rsidRPr="00895CCA">
              <w:rPr>
                <w:rFonts w:ascii="Arial" w:hAnsi="Arial" w:cs="Arial"/>
                <w:sz w:val="20"/>
                <w:szCs w:val="20"/>
              </w:rPr>
              <w:t>1,7%</w:t>
            </w:r>
          </w:p>
        </w:tc>
        <w:tc>
          <w:tcPr>
            <w:tcW w:w="319" w:type="pct"/>
            <w:tcBorders>
              <w:top w:val="single" w:sz="2" w:space="0" w:color="auto"/>
              <w:left w:val="single" w:sz="2" w:space="0" w:color="auto"/>
              <w:bottom w:val="single" w:sz="2" w:space="0" w:color="auto"/>
              <w:right w:val="nil"/>
            </w:tcBorders>
          </w:tcPr>
          <w:p w14:paraId="57982332" w14:textId="3D3F9707"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1</w:t>
            </w:r>
          </w:p>
        </w:tc>
        <w:tc>
          <w:tcPr>
            <w:tcW w:w="987" w:type="pct"/>
            <w:tcBorders>
              <w:top w:val="single" w:sz="2" w:space="0" w:color="auto"/>
              <w:left w:val="nil"/>
              <w:bottom w:val="single" w:sz="2" w:space="0" w:color="auto"/>
              <w:right w:val="single" w:sz="2" w:space="0" w:color="auto"/>
            </w:tcBorders>
          </w:tcPr>
          <w:p w14:paraId="028B1620" w14:textId="0494E7CB"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1,7</w:t>
            </w:r>
            <w:r w:rsidR="0019614E">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2CDC7EC0" w14:textId="43CCC542"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36" w:type="pct"/>
            <w:tcBorders>
              <w:top w:val="single" w:sz="2" w:space="0" w:color="auto"/>
              <w:left w:val="nil"/>
              <w:bottom w:val="single" w:sz="2" w:space="0" w:color="auto"/>
            </w:tcBorders>
          </w:tcPr>
          <w:p w14:paraId="21F75D47" w14:textId="67514D9D"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r>
      <w:tr w:rsidR="00895CCA" w:rsidRPr="00D430F7" w14:paraId="67D1393D" w14:textId="77777777" w:rsidTr="00FD5A5E">
        <w:tc>
          <w:tcPr>
            <w:tcW w:w="743" w:type="pct"/>
            <w:tcBorders>
              <w:top w:val="single" w:sz="2" w:space="0" w:color="auto"/>
              <w:left w:val="nil"/>
              <w:bottom w:val="single" w:sz="12" w:space="0" w:color="auto"/>
              <w:right w:val="single" w:sz="2" w:space="0" w:color="auto"/>
            </w:tcBorders>
            <w:vAlign w:val="center"/>
          </w:tcPr>
          <w:p w14:paraId="18A759DE" w14:textId="77777777" w:rsidR="00895CCA" w:rsidRPr="00D430F7" w:rsidRDefault="00895CCA" w:rsidP="00895CCA">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672F6579" w14:textId="3F911BD7"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17</w:t>
            </w:r>
          </w:p>
        </w:tc>
        <w:tc>
          <w:tcPr>
            <w:tcW w:w="339" w:type="pct"/>
            <w:tcBorders>
              <w:top w:val="single" w:sz="2" w:space="0" w:color="auto"/>
              <w:left w:val="single" w:sz="2" w:space="0" w:color="auto"/>
              <w:bottom w:val="single" w:sz="12" w:space="0" w:color="auto"/>
              <w:right w:val="nil"/>
            </w:tcBorders>
            <w:vAlign w:val="center"/>
          </w:tcPr>
          <w:p w14:paraId="2054CC45" w14:textId="05B5817B" w:rsidR="00895CCA" w:rsidRPr="00895CCA" w:rsidRDefault="00895CCA" w:rsidP="00895CCA">
            <w:pPr>
              <w:jc w:val="center"/>
              <w:rPr>
                <w:rFonts w:ascii="Arial" w:hAnsi="Arial" w:cs="Arial"/>
                <w:sz w:val="20"/>
                <w:szCs w:val="20"/>
              </w:rPr>
            </w:pPr>
            <w:r w:rsidRPr="00895CCA">
              <w:rPr>
                <w:rFonts w:ascii="Arial" w:hAnsi="Arial" w:cs="Arial"/>
                <w:sz w:val="20"/>
                <w:szCs w:val="20"/>
              </w:rPr>
              <w:t>0</w:t>
            </w:r>
          </w:p>
        </w:tc>
        <w:tc>
          <w:tcPr>
            <w:tcW w:w="966" w:type="pct"/>
            <w:tcBorders>
              <w:top w:val="single" w:sz="2" w:space="0" w:color="auto"/>
              <w:left w:val="nil"/>
              <w:bottom w:val="single" w:sz="12" w:space="0" w:color="auto"/>
              <w:right w:val="single" w:sz="2" w:space="0" w:color="auto"/>
            </w:tcBorders>
            <w:vAlign w:val="center"/>
          </w:tcPr>
          <w:p w14:paraId="702D2976" w14:textId="3277D442" w:rsidR="00895CCA" w:rsidRPr="00895CCA" w:rsidRDefault="00895CCA" w:rsidP="00895CCA">
            <w:pPr>
              <w:jc w:val="center"/>
              <w:rPr>
                <w:rFonts w:ascii="Arial" w:hAnsi="Arial" w:cs="Arial"/>
                <w:sz w:val="20"/>
                <w:szCs w:val="20"/>
              </w:rPr>
            </w:pPr>
            <w:r w:rsidRPr="00895CCA">
              <w:rPr>
                <w:rFonts w:ascii="Arial" w:hAnsi="Arial" w:cs="Arial"/>
                <w:sz w:val="20"/>
                <w:szCs w:val="20"/>
              </w:rPr>
              <w:t>0,0</w:t>
            </w:r>
            <w:r w:rsidR="0019614E">
              <w:rPr>
                <w:rFonts w:ascii="Arial" w:hAnsi="Arial" w:cs="Arial"/>
                <w:sz w:val="20"/>
                <w:szCs w:val="20"/>
              </w:rPr>
              <w:t>%</w:t>
            </w:r>
          </w:p>
        </w:tc>
        <w:tc>
          <w:tcPr>
            <w:tcW w:w="319" w:type="pct"/>
            <w:tcBorders>
              <w:top w:val="single" w:sz="2" w:space="0" w:color="auto"/>
              <w:left w:val="single" w:sz="2" w:space="0" w:color="auto"/>
              <w:bottom w:val="single" w:sz="12" w:space="0" w:color="auto"/>
              <w:right w:val="nil"/>
            </w:tcBorders>
          </w:tcPr>
          <w:p w14:paraId="0F9C8F21" w14:textId="331BEE1C"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87" w:type="pct"/>
            <w:tcBorders>
              <w:top w:val="single" w:sz="2" w:space="0" w:color="auto"/>
              <w:left w:val="nil"/>
              <w:bottom w:val="single" w:sz="12" w:space="0" w:color="auto"/>
              <w:right w:val="single" w:sz="2" w:space="0" w:color="auto"/>
            </w:tcBorders>
          </w:tcPr>
          <w:p w14:paraId="042B90D3" w14:textId="2AA87364"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c>
          <w:tcPr>
            <w:tcW w:w="367" w:type="pct"/>
            <w:tcBorders>
              <w:top w:val="single" w:sz="2" w:space="0" w:color="auto"/>
              <w:left w:val="single" w:sz="2" w:space="0" w:color="auto"/>
              <w:bottom w:val="single" w:sz="12" w:space="0" w:color="auto"/>
              <w:right w:val="nil"/>
            </w:tcBorders>
          </w:tcPr>
          <w:p w14:paraId="165FAC19" w14:textId="38C841AC"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0</w:t>
            </w:r>
          </w:p>
        </w:tc>
        <w:tc>
          <w:tcPr>
            <w:tcW w:w="936" w:type="pct"/>
            <w:tcBorders>
              <w:top w:val="single" w:sz="2" w:space="0" w:color="auto"/>
              <w:left w:val="nil"/>
              <w:bottom w:val="single" w:sz="12" w:space="0" w:color="auto"/>
            </w:tcBorders>
          </w:tcPr>
          <w:p w14:paraId="6F59EC75" w14:textId="4278A2D6" w:rsidR="00895CCA" w:rsidRPr="00895CCA" w:rsidRDefault="00895CCA" w:rsidP="00895CCA">
            <w:pPr>
              <w:jc w:val="center"/>
              <w:rPr>
                <w:rFonts w:ascii="Arial" w:hAnsi="Arial" w:cs="Arial"/>
                <w:sz w:val="20"/>
                <w:szCs w:val="20"/>
              </w:rPr>
            </w:pPr>
            <w:r w:rsidRPr="00895CCA">
              <w:rPr>
                <w:rFonts w:ascii="Arial" w:hAnsi="Arial" w:cs="Arial"/>
                <w:sz w:val="20"/>
                <w:szCs w:val="20"/>
                <w:lang w:val="de-DE"/>
              </w:rPr>
              <w:t xml:space="preserve">  0,0</w:t>
            </w:r>
            <w:r w:rsidR="0019614E">
              <w:rPr>
                <w:rFonts w:ascii="Arial" w:hAnsi="Arial" w:cs="Arial"/>
                <w:sz w:val="20"/>
                <w:szCs w:val="20"/>
                <w:lang w:val="de-DE"/>
              </w:rPr>
              <w:t>%</w:t>
            </w:r>
          </w:p>
        </w:tc>
      </w:tr>
    </w:tbl>
    <w:p w14:paraId="618745E8" w14:textId="77777777" w:rsidR="0095050B" w:rsidRPr="00D430F7" w:rsidRDefault="0095050B" w:rsidP="0095050B">
      <w:pPr>
        <w:jc w:val="both"/>
        <w:rPr>
          <w:rFonts w:ascii="Arial" w:hAnsi="Arial" w:cs="Arial"/>
          <w:b/>
        </w:rPr>
      </w:pPr>
    </w:p>
    <w:p w14:paraId="1D91BD22" w14:textId="679B5019" w:rsidR="0095050B" w:rsidRPr="00D430F7" w:rsidRDefault="009274A8" w:rsidP="0095050B">
      <w:pPr>
        <w:pStyle w:val="Lgende"/>
        <w:keepNext/>
        <w:jc w:val="both"/>
        <w:rPr>
          <w:rFonts w:ascii="Arial" w:hAnsi="Arial" w:cs="Arial"/>
          <w:color w:val="auto"/>
          <w:sz w:val="20"/>
          <w:szCs w:val="22"/>
        </w:rPr>
      </w:pPr>
      <w:r>
        <w:rPr>
          <w:rFonts w:ascii="Arial" w:hAnsi="Arial" w:cs="Arial"/>
          <w:color w:val="auto"/>
          <w:sz w:val="20"/>
          <w:szCs w:val="22"/>
        </w:rPr>
        <w:t>Tableau 27</w:t>
      </w:r>
      <w:r w:rsidR="0095050B" w:rsidRPr="00D430F7">
        <w:rPr>
          <w:rFonts w:ascii="Arial" w:hAnsi="Arial" w:cs="Arial"/>
          <w:color w:val="auto"/>
          <w:sz w:val="20"/>
          <w:szCs w:val="22"/>
        </w:rPr>
        <w:t xml:space="preserve"> : Prévalences de la Malnutrition Aiguë Globale, Modérée et Sévère (Poids-pour-Taille z-score et œdèmes) chez les enfants âgés de 6 à 59 mois par groupe d’âge, pour le camp de Bwagiriza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5050B" w:rsidRPr="00D430F7" w14:paraId="66D82E49" w14:textId="77777777" w:rsidTr="000E27EF">
        <w:tc>
          <w:tcPr>
            <w:tcW w:w="743" w:type="pct"/>
            <w:vMerge w:val="restart"/>
            <w:tcBorders>
              <w:top w:val="single" w:sz="12" w:space="0" w:color="auto"/>
              <w:left w:val="nil"/>
              <w:right w:val="single" w:sz="2" w:space="0" w:color="auto"/>
            </w:tcBorders>
            <w:shd w:val="clear" w:color="auto" w:fill="8DB3E2" w:themeFill="text2" w:themeFillTint="66"/>
            <w:vAlign w:val="center"/>
          </w:tcPr>
          <w:p w14:paraId="7B1191BF" w14:textId="77777777" w:rsidR="0095050B" w:rsidRPr="00D430F7" w:rsidRDefault="0095050B" w:rsidP="000E27EF">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C1148C4"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E21751F"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Malnutrition Aiguë Globale</w:t>
            </w:r>
          </w:p>
          <w:p w14:paraId="14971216"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&lt;-2 et/ou œdèmes)</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29D9828"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Modérée </w:t>
            </w:r>
          </w:p>
          <w:p w14:paraId="72E2F8EA" w14:textId="54CCDECC" w:rsidR="0095050B" w:rsidRPr="00D430F7" w:rsidRDefault="0095050B" w:rsidP="000E27EF">
            <w:pPr>
              <w:jc w:val="center"/>
              <w:rPr>
                <w:rFonts w:ascii="Arial" w:hAnsi="Arial" w:cs="Arial"/>
                <w:sz w:val="20"/>
                <w:szCs w:val="20"/>
              </w:rPr>
            </w:pPr>
            <w:r w:rsidRPr="00D430F7">
              <w:rPr>
                <w:rFonts w:ascii="Arial" w:hAnsi="Arial" w:cs="Arial"/>
                <w:sz w:val="20"/>
                <w:szCs w:val="20"/>
              </w:rPr>
              <w:t xml:space="preserve">(PTZ &lt;-2 </w:t>
            </w:r>
            <w:r w:rsidR="00105BF9" w:rsidRPr="00D430F7">
              <w:rPr>
                <w:rFonts w:ascii="Arial" w:hAnsi="Arial" w:cs="Arial"/>
                <w:sz w:val="20"/>
                <w:szCs w:val="20"/>
              </w:rPr>
              <w:t>et ≥-</w:t>
            </w:r>
            <w:r w:rsidRPr="00D430F7">
              <w:rPr>
                <w:rFonts w:ascii="Arial" w:hAnsi="Arial" w:cs="Arial"/>
                <w:sz w:val="20"/>
                <w:szCs w:val="20"/>
              </w:rPr>
              <w:t>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087426A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Sévère </w:t>
            </w:r>
          </w:p>
          <w:p w14:paraId="6AFC29B0"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&lt;-3 et/ou œdèmes)</w:t>
            </w:r>
          </w:p>
        </w:tc>
      </w:tr>
      <w:tr w:rsidR="0095050B" w:rsidRPr="00D430F7" w14:paraId="1E2F85B9" w14:textId="77777777" w:rsidTr="000E27EF">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0E748F59" w14:textId="77777777" w:rsidR="0095050B" w:rsidRPr="00D430F7" w:rsidRDefault="0095050B" w:rsidP="000E27EF">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28AC013B" w14:textId="77777777" w:rsidR="0095050B" w:rsidRPr="00D430F7" w:rsidRDefault="0095050B" w:rsidP="000E27EF">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9B7FB3D" w14:textId="5727ACA3" w:rsidR="0095050B" w:rsidRPr="00D430F7" w:rsidRDefault="005260F6" w:rsidP="000E27EF">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22E45F3"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43E5F9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7E69F76"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580701F"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0B5A31A7"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r>
      <w:tr w:rsidR="00A4787C" w:rsidRPr="00D430F7" w14:paraId="309F36FC" w14:textId="77777777" w:rsidTr="00BC3A48">
        <w:tc>
          <w:tcPr>
            <w:tcW w:w="743" w:type="pct"/>
            <w:tcBorders>
              <w:top w:val="single" w:sz="2" w:space="0" w:color="auto"/>
              <w:left w:val="nil"/>
              <w:bottom w:val="single" w:sz="2" w:space="0" w:color="auto"/>
              <w:right w:val="single" w:sz="2" w:space="0" w:color="auto"/>
            </w:tcBorders>
            <w:vAlign w:val="center"/>
          </w:tcPr>
          <w:p w14:paraId="2029CA93" w14:textId="77777777" w:rsidR="00A4787C" w:rsidRPr="00D430F7" w:rsidRDefault="00A4787C" w:rsidP="00A4787C">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7E4D1E00" w14:textId="2AC109B0" w:rsidR="00A4787C" w:rsidRPr="00A4787C" w:rsidRDefault="00A4787C" w:rsidP="00A4787C">
            <w:pPr>
              <w:jc w:val="center"/>
              <w:rPr>
                <w:rFonts w:ascii="Arial" w:hAnsi="Arial" w:cs="Arial"/>
                <w:sz w:val="20"/>
                <w:szCs w:val="20"/>
              </w:rPr>
            </w:pPr>
            <w:r w:rsidRPr="00A4787C">
              <w:rPr>
                <w:rFonts w:ascii="Arial" w:hAnsi="Arial" w:cs="Arial"/>
                <w:sz w:val="20"/>
                <w:lang w:val="de-DE"/>
              </w:rPr>
              <w:t>65</w:t>
            </w:r>
          </w:p>
        </w:tc>
        <w:tc>
          <w:tcPr>
            <w:tcW w:w="339" w:type="pct"/>
            <w:tcBorders>
              <w:top w:val="single" w:sz="2" w:space="0" w:color="auto"/>
              <w:left w:val="single" w:sz="2" w:space="0" w:color="auto"/>
              <w:bottom w:val="single" w:sz="2" w:space="0" w:color="auto"/>
              <w:right w:val="nil"/>
            </w:tcBorders>
          </w:tcPr>
          <w:p w14:paraId="6F84D378" w14:textId="1D6257D1" w:rsidR="00A4787C" w:rsidRPr="00A4787C" w:rsidRDefault="00A4787C" w:rsidP="00A4787C">
            <w:pPr>
              <w:jc w:val="center"/>
              <w:rPr>
                <w:rFonts w:ascii="Arial" w:hAnsi="Arial" w:cs="Arial"/>
                <w:sz w:val="20"/>
                <w:szCs w:val="20"/>
              </w:rPr>
            </w:pPr>
            <w:r w:rsidRPr="00A4787C">
              <w:rPr>
                <w:rFonts w:ascii="Arial" w:hAnsi="Arial" w:cs="Arial"/>
                <w:sz w:val="20"/>
                <w:lang w:val="de-DE"/>
              </w:rPr>
              <w:t>3</w:t>
            </w:r>
          </w:p>
        </w:tc>
        <w:tc>
          <w:tcPr>
            <w:tcW w:w="966" w:type="pct"/>
            <w:tcBorders>
              <w:top w:val="single" w:sz="2" w:space="0" w:color="auto"/>
              <w:left w:val="nil"/>
              <w:bottom w:val="single" w:sz="2" w:space="0" w:color="auto"/>
              <w:right w:val="single" w:sz="2" w:space="0" w:color="auto"/>
            </w:tcBorders>
          </w:tcPr>
          <w:p w14:paraId="55B18AF8" w14:textId="404CC33E"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4,6</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172D26FC" w14:textId="1C70AD32" w:rsidR="00A4787C" w:rsidRPr="00A4787C" w:rsidRDefault="00A4787C" w:rsidP="00A4787C">
            <w:pPr>
              <w:jc w:val="center"/>
              <w:rPr>
                <w:rFonts w:ascii="Arial" w:hAnsi="Arial" w:cs="Arial"/>
                <w:sz w:val="20"/>
                <w:szCs w:val="20"/>
              </w:rPr>
            </w:pPr>
            <w:r w:rsidRPr="00A4787C">
              <w:rPr>
                <w:rFonts w:ascii="Arial" w:hAnsi="Arial" w:cs="Arial"/>
                <w:sz w:val="20"/>
                <w:lang w:val="de-DE"/>
              </w:rPr>
              <w:t>3</w:t>
            </w:r>
          </w:p>
        </w:tc>
        <w:tc>
          <w:tcPr>
            <w:tcW w:w="987" w:type="pct"/>
            <w:tcBorders>
              <w:top w:val="single" w:sz="2" w:space="0" w:color="auto"/>
              <w:left w:val="nil"/>
              <w:bottom w:val="single" w:sz="2" w:space="0" w:color="auto"/>
              <w:right w:val="single" w:sz="2" w:space="0" w:color="auto"/>
            </w:tcBorders>
          </w:tcPr>
          <w:p w14:paraId="3A3D51B0" w14:textId="6D266540"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4,6</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5D7392FE" w14:textId="2421F8B4"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36" w:type="pct"/>
            <w:tcBorders>
              <w:top w:val="single" w:sz="2" w:space="0" w:color="auto"/>
              <w:left w:val="nil"/>
              <w:bottom w:val="single" w:sz="2" w:space="0" w:color="auto"/>
            </w:tcBorders>
          </w:tcPr>
          <w:p w14:paraId="35DB141C" w14:textId="24868757"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r>
      <w:tr w:rsidR="00A4787C" w:rsidRPr="00D430F7" w14:paraId="3A7CACCE" w14:textId="77777777" w:rsidTr="00BC3A48">
        <w:tc>
          <w:tcPr>
            <w:tcW w:w="743" w:type="pct"/>
            <w:tcBorders>
              <w:top w:val="single" w:sz="2" w:space="0" w:color="auto"/>
              <w:left w:val="nil"/>
              <w:bottom w:val="single" w:sz="2" w:space="0" w:color="auto"/>
              <w:right w:val="single" w:sz="2" w:space="0" w:color="auto"/>
            </w:tcBorders>
            <w:vAlign w:val="center"/>
          </w:tcPr>
          <w:p w14:paraId="670D3FF4" w14:textId="77777777" w:rsidR="00A4787C" w:rsidRPr="00D430F7" w:rsidRDefault="00A4787C" w:rsidP="00A4787C">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025B6EC0" w14:textId="4A9D5C62" w:rsidR="00A4787C" w:rsidRPr="00A4787C" w:rsidRDefault="00A4787C" w:rsidP="00A4787C">
            <w:pPr>
              <w:jc w:val="center"/>
              <w:rPr>
                <w:rFonts w:ascii="Arial" w:hAnsi="Arial" w:cs="Arial"/>
                <w:sz w:val="20"/>
                <w:szCs w:val="20"/>
              </w:rPr>
            </w:pPr>
            <w:r w:rsidRPr="00A4787C">
              <w:rPr>
                <w:rFonts w:ascii="Arial" w:hAnsi="Arial" w:cs="Arial"/>
                <w:sz w:val="20"/>
                <w:lang w:val="de-DE"/>
              </w:rPr>
              <w:t>56</w:t>
            </w:r>
          </w:p>
        </w:tc>
        <w:tc>
          <w:tcPr>
            <w:tcW w:w="339" w:type="pct"/>
            <w:tcBorders>
              <w:top w:val="single" w:sz="2" w:space="0" w:color="auto"/>
              <w:left w:val="single" w:sz="2" w:space="0" w:color="auto"/>
              <w:bottom w:val="single" w:sz="2" w:space="0" w:color="auto"/>
              <w:right w:val="nil"/>
            </w:tcBorders>
          </w:tcPr>
          <w:p w14:paraId="08B47FF0" w14:textId="1AD5E3BC"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66" w:type="pct"/>
            <w:tcBorders>
              <w:top w:val="single" w:sz="2" w:space="0" w:color="auto"/>
              <w:left w:val="nil"/>
              <w:bottom w:val="single" w:sz="2" w:space="0" w:color="auto"/>
              <w:right w:val="single" w:sz="2" w:space="0" w:color="auto"/>
            </w:tcBorders>
          </w:tcPr>
          <w:p w14:paraId="0F9CD8E8" w14:textId="085A04AA"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0F3A0807" w14:textId="0A592B94"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87" w:type="pct"/>
            <w:tcBorders>
              <w:top w:val="single" w:sz="2" w:space="0" w:color="auto"/>
              <w:left w:val="nil"/>
              <w:bottom w:val="single" w:sz="2" w:space="0" w:color="auto"/>
              <w:right w:val="single" w:sz="2" w:space="0" w:color="auto"/>
            </w:tcBorders>
          </w:tcPr>
          <w:p w14:paraId="4052B146" w14:textId="71EDCF33"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3F679984" w14:textId="5BC5B210"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36" w:type="pct"/>
            <w:tcBorders>
              <w:top w:val="single" w:sz="2" w:space="0" w:color="auto"/>
              <w:left w:val="nil"/>
              <w:bottom w:val="single" w:sz="2" w:space="0" w:color="auto"/>
            </w:tcBorders>
          </w:tcPr>
          <w:p w14:paraId="04793F43" w14:textId="34CE93F3"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r>
      <w:tr w:rsidR="00A4787C" w:rsidRPr="00D430F7" w14:paraId="348FBECB" w14:textId="77777777" w:rsidTr="00BC3A48">
        <w:tc>
          <w:tcPr>
            <w:tcW w:w="743" w:type="pct"/>
            <w:tcBorders>
              <w:top w:val="single" w:sz="2" w:space="0" w:color="auto"/>
              <w:left w:val="nil"/>
              <w:bottom w:val="single" w:sz="2" w:space="0" w:color="auto"/>
              <w:right w:val="single" w:sz="2" w:space="0" w:color="auto"/>
            </w:tcBorders>
            <w:vAlign w:val="center"/>
          </w:tcPr>
          <w:p w14:paraId="5BFE2EE7" w14:textId="77777777" w:rsidR="00A4787C" w:rsidRPr="00D430F7" w:rsidRDefault="00A4787C" w:rsidP="00A4787C">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415A4C7A" w14:textId="11EE0554" w:rsidR="00A4787C" w:rsidRPr="00A4787C" w:rsidRDefault="00A4787C" w:rsidP="00A4787C">
            <w:pPr>
              <w:jc w:val="center"/>
              <w:rPr>
                <w:rFonts w:ascii="Arial" w:hAnsi="Arial" w:cs="Arial"/>
                <w:sz w:val="20"/>
                <w:szCs w:val="20"/>
              </w:rPr>
            </w:pPr>
            <w:r w:rsidRPr="00A4787C">
              <w:rPr>
                <w:rFonts w:ascii="Arial" w:hAnsi="Arial" w:cs="Arial"/>
                <w:sz w:val="20"/>
                <w:lang w:val="de-DE"/>
              </w:rPr>
              <w:t>53</w:t>
            </w:r>
          </w:p>
        </w:tc>
        <w:tc>
          <w:tcPr>
            <w:tcW w:w="339" w:type="pct"/>
            <w:tcBorders>
              <w:top w:val="single" w:sz="2" w:space="0" w:color="auto"/>
              <w:left w:val="single" w:sz="2" w:space="0" w:color="auto"/>
              <w:bottom w:val="single" w:sz="2" w:space="0" w:color="auto"/>
              <w:right w:val="nil"/>
            </w:tcBorders>
          </w:tcPr>
          <w:p w14:paraId="4034C820" w14:textId="651BF3A3"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66" w:type="pct"/>
            <w:tcBorders>
              <w:top w:val="single" w:sz="2" w:space="0" w:color="auto"/>
              <w:left w:val="nil"/>
              <w:bottom w:val="single" w:sz="2" w:space="0" w:color="auto"/>
              <w:right w:val="single" w:sz="2" w:space="0" w:color="auto"/>
            </w:tcBorders>
          </w:tcPr>
          <w:p w14:paraId="43EE4B5E" w14:textId="1585753C"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27CE2386" w14:textId="2DE99C32"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87" w:type="pct"/>
            <w:tcBorders>
              <w:top w:val="single" w:sz="2" w:space="0" w:color="auto"/>
              <w:left w:val="nil"/>
              <w:bottom w:val="single" w:sz="2" w:space="0" w:color="auto"/>
              <w:right w:val="single" w:sz="2" w:space="0" w:color="auto"/>
            </w:tcBorders>
          </w:tcPr>
          <w:p w14:paraId="2A35A55F" w14:textId="1DA396B9"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6715F13F" w14:textId="052ACC25"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36" w:type="pct"/>
            <w:tcBorders>
              <w:top w:val="single" w:sz="2" w:space="0" w:color="auto"/>
              <w:left w:val="nil"/>
              <w:bottom w:val="single" w:sz="2" w:space="0" w:color="auto"/>
            </w:tcBorders>
          </w:tcPr>
          <w:p w14:paraId="4FD4DF85" w14:textId="4FDE8EC4"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r>
      <w:tr w:rsidR="00A4787C" w:rsidRPr="00D430F7" w14:paraId="1D017CC4" w14:textId="77777777" w:rsidTr="00BC3A48">
        <w:tc>
          <w:tcPr>
            <w:tcW w:w="743" w:type="pct"/>
            <w:tcBorders>
              <w:top w:val="single" w:sz="2" w:space="0" w:color="auto"/>
              <w:left w:val="nil"/>
              <w:bottom w:val="single" w:sz="2" w:space="0" w:color="auto"/>
              <w:right w:val="single" w:sz="2" w:space="0" w:color="auto"/>
            </w:tcBorders>
            <w:vAlign w:val="center"/>
          </w:tcPr>
          <w:p w14:paraId="0997448C" w14:textId="77777777" w:rsidR="00A4787C" w:rsidRPr="00D430F7" w:rsidRDefault="00A4787C" w:rsidP="00A4787C">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0B2D5753" w14:textId="734F264D" w:rsidR="00A4787C" w:rsidRPr="00A4787C" w:rsidRDefault="00A4787C" w:rsidP="00A4787C">
            <w:pPr>
              <w:jc w:val="center"/>
              <w:rPr>
                <w:rFonts w:ascii="Arial" w:hAnsi="Arial" w:cs="Arial"/>
                <w:sz w:val="20"/>
                <w:szCs w:val="20"/>
              </w:rPr>
            </w:pPr>
            <w:r w:rsidRPr="00A4787C">
              <w:rPr>
                <w:rFonts w:ascii="Arial" w:hAnsi="Arial" w:cs="Arial"/>
                <w:sz w:val="20"/>
                <w:lang w:val="de-DE"/>
              </w:rPr>
              <w:t>68</w:t>
            </w:r>
          </w:p>
        </w:tc>
        <w:tc>
          <w:tcPr>
            <w:tcW w:w="339" w:type="pct"/>
            <w:tcBorders>
              <w:top w:val="single" w:sz="2" w:space="0" w:color="auto"/>
              <w:left w:val="single" w:sz="2" w:space="0" w:color="auto"/>
              <w:bottom w:val="single" w:sz="2" w:space="0" w:color="auto"/>
              <w:right w:val="nil"/>
            </w:tcBorders>
          </w:tcPr>
          <w:p w14:paraId="657BC1EC" w14:textId="570E6C1F" w:rsidR="00A4787C" w:rsidRPr="00A4787C" w:rsidRDefault="00A4787C" w:rsidP="00A4787C">
            <w:pPr>
              <w:jc w:val="center"/>
              <w:rPr>
                <w:rFonts w:ascii="Arial" w:hAnsi="Arial" w:cs="Arial"/>
                <w:sz w:val="20"/>
                <w:szCs w:val="20"/>
              </w:rPr>
            </w:pPr>
            <w:r w:rsidRPr="00A4787C">
              <w:rPr>
                <w:rFonts w:ascii="Arial" w:hAnsi="Arial" w:cs="Arial"/>
                <w:sz w:val="20"/>
                <w:lang w:val="de-DE"/>
              </w:rPr>
              <w:t>3</w:t>
            </w:r>
          </w:p>
        </w:tc>
        <w:tc>
          <w:tcPr>
            <w:tcW w:w="966" w:type="pct"/>
            <w:tcBorders>
              <w:top w:val="single" w:sz="2" w:space="0" w:color="auto"/>
              <w:left w:val="nil"/>
              <w:bottom w:val="single" w:sz="2" w:space="0" w:color="auto"/>
              <w:right w:val="single" w:sz="2" w:space="0" w:color="auto"/>
            </w:tcBorders>
          </w:tcPr>
          <w:p w14:paraId="57CB7278" w14:textId="2E2B20F7"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4,4</w:t>
            </w:r>
            <w:r>
              <w:rPr>
                <w:rFonts w:ascii="Arial" w:hAnsi="Arial" w:cs="Arial"/>
                <w:sz w:val="20"/>
                <w:lang w:val="de-DE"/>
              </w:rPr>
              <w:t>%</w:t>
            </w:r>
          </w:p>
        </w:tc>
        <w:tc>
          <w:tcPr>
            <w:tcW w:w="319" w:type="pct"/>
            <w:tcBorders>
              <w:top w:val="single" w:sz="2" w:space="0" w:color="auto"/>
              <w:left w:val="single" w:sz="2" w:space="0" w:color="auto"/>
              <w:bottom w:val="single" w:sz="2" w:space="0" w:color="auto"/>
              <w:right w:val="nil"/>
            </w:tcBorders>
          </w:tcPr>
          <w:p w14:paraId="32F34979" w14:textId="5F072CCF" w:rsidR="00A4787C" w:rsidRPr="00A4787C" w:rsidRDefault="00A4787C" w:rsidP="00A4787C">
            <w:pPr>
              <w:jc w:val="center"/>
              <w:rPr>
                <w:rFonts w:ascii="Arial" w:hAnsi="Arial" w:cs="Arial"/>
                <w:sz w:val="20"/>
                <w:szCs w:val="20"/>
              </w:rPr>
            </w:pPr>
            <w:r w:rsidRPr="00A4787C">
              <w:rPr>
                <w:rFonts w:ascii="Arial" w:hAnsi="Arial" w:cs="Arial"/>
                <w:sz w:val="20"/>
                <w:lang w:val="de-DE"/>
              </w:rPr>
              <w:t>3</w:t>
            </w:r>
          </w:p>
        </w:tc>
        <w:tc>
          <w:tcPr>
            <w:tcW w:w="987" w:type="pct"/>
            <w:tcBorders>
              <w:top w:val="single" w:sz="2" w:space="0" w:color="auto"/>
              <w:left w:val="nil"/>
              <w:bottom w:val="single" w:sz="2" w:space="0" w:color="auto"/>
              <w:right w:val="single" w:sz="2" w:space="0" w:color="auto"/>
            </w:tcBorders>
          </w:tcPr>
          <w:p w14:paraId="3A5685AB" w14:textId="5D8E11BC"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4,4</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2452BB61" w14:textId="7F82EED4"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36" w:type="pct"/>
            <w:tcBorders>
              <w:top w:val="single" w:sz="2" w:space="0" w:color="auto"/>
              <w:left w:val="nil"/>
              <w:bottom w:val="single" w:sz="2" w:space="0" w:color="auto"/>
            </w:tcBorders>
          </w:tcPr>
          <w:p w14:paraId="14EB2BF1" w14:textId="6A07EC24"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r>
      <w:tr w:rsidR="00A4787C" w:rsidRPr="00D430F7" w14:paraId="66D8F8E9" w14:textId="77777777" w:rsidTr="00BC3A48">
        <w:tc>
          <w:tcPr>
            <w:tcW w:w="743" w:type="pct"/>
            <w:tcBorders>
              <w:top w:val="single" w:sz="2" w:space="0" w:color="auto"/>
              <w:left w:val="nil"/>
              <w:bottom w:val="single" w:sz="12" w:space="0" w:color="auto"/>
              <w:right w:val="single" w:sz="2" w:space="0" w:color="auto"/>
            </w:tcBorders>
            <w:vAlign w:val="center"/>
          </w:tcPr>
          <w:p w14:paraId="5D1C383A" w14:textId="77777777" w:rsidR="00A4787C" w:rsidRPr="00D430F7" w:rsidRDefault="00A4787C" w:rsidP="00A4787C">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1EA5FEC9" w14:textId="3E7D606B" w:rsidR="00A4787C" w:rsidRPr="00A4787C" w:rsidRDefault="00A4787C" w:rsidP="00A4787C">
            <w:pPr>
              <w:jc w:val="center"/>
              <w:rPr>
                <w:rFonts w:ascii="Arial" w:hAnsi="Arial" w:cs="Arial"/>
                <w:sz w:val="20"/>
                <w:szCs w:val="20"/>
              </w:rPr>
            </w:pPr>
            <w:r w:rsidRPr="00A4787C">
              <w:rPr>
                <w:rFonts w:ascii="Arial" w:hAnsi="Arial" w:cs="Arial"/>
                <w:sz w:val="20"/>
                <w:lang w:val="de-DE"/>
              </w:rPr>
              <w:t>32</w:t>
            </w:r>
          </w:p>
        </w:tc>
        <w:tc>
          <w:tcPr>
            <w:tcW w:w="339" w:type="pct"/>
            <w:tcBorders>
              <w:top w:val="single" w:sz="2" w:space="0" w:color="auto"/>
              <w:left w:val="single" w:sz="2" w:space="0" w:color="auto"/>
              <w:bottom w:val="single" w:sz="12" w:space="0" w:color="auto"/>
              <w:right w:val="nil"/>
            </w:tcBorders>
          </w:tcPr>
          <w:p w14:paraId="612C2635" w14:textId="1EE15446"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66" w:type="pct"/>
            <w:tcBorders>
              <w:top w:val="single" w:sz="2" w:space="0" w:color="auto"/>
              <w:left w:val="nil"/>
              <w:bottom w:val="single" w:sz="12" w:space="0" w:color="auto"/>
              <w:right w:val="single" w:sz="2" w:space="0" w:color="auto"/>
            </w:tcBorders>
          </w:tcPr>
          <w:p w14:paraId="75C29A24" w14:textId="3DD47E24"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19" w:type="pct"/>
            <w:tcBorders>
              <w:top w:val="single" w:sz="2" w:space="0" w:color="auto"/>
              <w:left w:val="single" w:sz="2" w:space="0" w:color="auto"/>
              <w:bottom w:val="single" w:sz="12" w:space="0" w:color="auto"/>
              <w:right w:val="nil"/>
            </w:tcBorders>
          </w:tcPr>
          <w:p w14:paraId="45A03D94" w14:textId="3CD93667"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87" w:type="pct"/>
            <w:tcBorders>
              <w:top w:val="single" w:sz="2" w:space="0" w:color="auto"/>
              <w:left w:val="nil"/>
              <w:bottom w:val="single" w:sz="12" w:space="0" w:color="auto"/>
              <w:right w:val="single" w:sz="2" w:space="0" w:color="auto"/>
            </w:tcBorders>
          </w:tcPr>
          <w:p w14:paraId="2F674330" w14:textId="1F4BB6EA"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c>
          <w:tcPr>
            <w:tcW w:w="367" w:type="pct"/>
            <w:tcBorders>
              <w:top w:val="single" w:sz="2" w:space="0" w:color="auto"/>
              <w:left w:val="single" w:sz="2" w:space="0" w:color="auto"/>
              <w:bottom w:val="single" w:sz="12" w:space="0" w:color="auto"/>
              <w:right w:val="nil"/>
            </w:tcBorders>
          </w:tcPr>
          <w:p w14:paraId="27895BE9" w14:textId="75C9AB2A" w:rsidR="00A4787C" w:rsidRPr="00A4787C" w:rsidRDefault="00A4787C" w:rsidP="00A4787C">
            <w:pPr>
              <w:jc w:val="center"/>
              <w:rPr>
                <w:rFonts w:ascii="Arial" w:hAnsi="Arial" w:cs="Arial"/>
                <w:sz w:val="20"/>
                <w:szCs w:val="20"/>
              </w:rPr>
            </w:pPr>
            <w:r w:rsidRPr="00A4787C">
              <w:rPr>
                <w:rFonts w:ascii="Arial" w:hAnsi="Arial" w:cs="Arial"/>
                <w:sz w:val="20"/>
                <w:lang w:val="de-DE"/>
              </w:rPr>
              <w:t>0</w:t>
            </w:r>
          </w:p>
        </w:tc>
        <w:tc>
          <w:tcPr>
            <w:tcW w:w="936" w:type="pct"/>
            <w:tcBorders>
              <w:top w:val="single" w:sz="2" w:space="0" w:color="auto"/>
              <w:left w:val="nil"/>
              <w:bottom w:val="single" w:sz="12" w:space="0" w:color="auto"/>
            </w:tcBorders>
          </w:tcPr>
          <w:p w14:paraId="5B97BA75" w14:textId="09E9D278" w:rsidR="00A4787C" w:rsidRPr="00A4787C" w:rsidRDefault="00A4787C" w:rsidP="00A4787C">
            <w:pPr>
              <w:jc w:val="center"/>
              <w:rPr>
                <w:rFonts w:ascii="Arial" w:hAnsi="Arial" w:cs="Arial"/>
                <w:sz w:val="20"/>
                <w:szCs w:val="20"/>
              </w:rPr>
            </w:pPr>
            <w:r w:rsidRPr="00A4787C">
              <w:rPr>
                <w:rFonts w:ascii="Arial" w:hAnsi="Arial" w:cs="Arial"/>
                <w:sz w:val="20"/>
                <w:lang w:val="de-DE"/>
              </w:rPr>
              <w:t xml:space="preserve">  0,0</w:t>
            </w:r>
            <w:r>
              <w:rPr>
                <w:rFonts w:ascii="Arial" w:hAnsi="Arial" w:cs="Arial"/>
                <w:sz w:val="20"/>
                <w:lang w:val="de-DE"/>
              </w:rPr>
              <w:t>%</w:t>
            </w:r>
          </w:p>
        </w:tc>
      </w:tr>
    </w:tbl>
    <w:p w14:paraId="6A4F183D" w14:textId="77777777" w:rsidR="00D00E49" w:rsidRDefault="00D00E49" w:rsidP="0095050B">
      <w:pPr>
        <w:pStyle w:val="Lgende"/>
        <w:keepNext/>
        <w:jc w:val="both"/>
        <w:rPr>
          <w:rFonts w:ascii="Arial" w:hAnsi="Arial" w:cs="Arial"/>
          <w:color w:val="auto"/>
          <w:sz w:val="20"/>
          <w:szCs w:val="22"/>
        </w:rPr>
      </w:pPr>
    </w:p>
    <w:p w14:paraId="6A157D1C" w14:textId="16CDA567" w:rsidR="0095050B" w:rsidRPr="00D430F7" w:rsidRDefault="009274A8" w:rsidP="0095050B">
      <w:pPr>
        <w:pStyle w:val="Lgende"/>
        <w:keepNext/>
        <w:jc w:val="both"/>
        <w:rPr>
          <w:rFonts w:ascii="Arial" w:hAnsi="Arial" w:cs="Arial"/>
          <w:color w:val="auto"/>
          <w:sz w:val="20"/>
          <w:szCs w:val="22"/>
        </w:rPr>
      </w:pPr>
      <w:r>
        <w:rPr>
          <w:rFonts w:ascii="Arial" w:hAnsi="Arial" w:cs="Arial"/>
          <w:color w:val="auto"/>
          <w:sz w:val="20"/>
          <w:szCs w:val="22"/>
        </w:rPr>
        <w:t>Tableau 28</w:t>
      </w:r>
      <w:r w:rsidR="0095050B" w:rsidRPr="00D430F7">
        <w:rPr>
          <w:rFonts w:ascii="Arial" w:hAnsi="Arial" w:cs="Arial"/>
          <w:color w:val="auto"/>
          <w:sz w:val="20"/>
          <w:szCs w:val="22"/>
        </w:rPr>
        <w:t xml:space="preserve"> : Prévalences de la Malnutrition Aiguë Globale, Modérée et Sévère (Poids-pour-Taille z-score et œdèmes) chez les enfants âgés de 6 à 59 mois par groupe d’âge, pour le camp de Kavumu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5050B" w:rsidRPr="00D430F7" w14:paraId="6C726EC8" w14:textId="77777777" w:rsidTr="000E27EF">
        <w:tc>
          <w:tcPr>
            <w:tcW w:w="743" w:type="pct"/>
            <w:vMerge w:val="restart"/>
            <w:tcBorders>
              <w:top w:val="single" w:sz="12" w:space="0" w:color="auto"/>
              <w:left w:val="nil"/>
              <w:right w:val="single" w:sz="2" w:space="0" w:color="auto"/>
            </w:tcBorders>
            <w:shd w:val="clear" w:color="auto" w:fill="8DB3E2" w:themeFill="text2" w:themeFillTint="66"/>
            <w:vAlign w:val="center"/>
          </w:tcPr>
          <w:p w14:paraId="556D8053" w14:textId="77777777" w:rsidR="0095050B" w:rsidRPr="00D430F7" w:rsidRDefault="0095050B" w:rsidP="000E27EF">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4E0D23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FEE18B9"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Malnutrition Aiguë Globale</w:t>
            </w:r>
          </w:p>
          <w:p w14:paraId="0C372B48"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&lt;-2 et/ou œdèmes)</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B8413DE"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Modérée </w:t>
            </w:r>
          </w:p>
          <w:p w14:paraId="54FAF3A7" w14:textId="397B790D" w:rsidR="0095050B" w:rsidRPr="00D430F7" w:rsidRDefault="0095050B" w:rsidP="000E27EF">
            <w:pPr>
              <w:jc w:val="center"/>
              <w:rPr>
                <w:rFonts w:ascii="Arial" w:hAnsi="Arial" w:cs="Arial"/>
                <w:sz w:val="20"/>
                <w:szCs w:val="20"/>
              </w:rPr>
            </w:pPr>
            <w:r w:rsidRPr="00D430F7">
              <w:rPr>
                <w:rFonts w:ascii="Arial" w:hAnsi="Arial" w:cs="Arial"/>
                <w:sz w:val="20"/>
                <w:szCs w:val="20"/>
              </w:rPr>
              <w:t xml:space="preserve">(PTZ &lt;-2 </w:t>
            </w:r>
            <w:r w:rsidR="00105BF9" w:rsidRPr="00D430F7">
              <w:rPr>
                <w:rFonts w:ascii="Arial" w:hAnsi="Arial" w:cs="Arial"/>
                <w:sz w:val="20"/>
                <w:szCs w:val="20"/>
              </w:rPr>
              <w:t>et ≥-</w:t>
            </w:r>
            <w:r w:rsidRPr="00D430F7">
              <w:rPr>
                <w:rFonts w:ascii="Arial" w:hAnsi="Arial" w:cs="Arial"/>
                <w:sz w:val="20"/>
                <w:szCs w:val="20"/>
              </w:rPr>
              <w:t>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3A623CDD"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 xml:space="preserve">Malnutrition Aiguë Sévère </w:t>
            </w:r>
          </w:p>
          <w:p w14:paraId="65C5B30A" w14:textId="77777777" w:rsidR="0095050B" w:rsidRPr="00D430F7" w:rsidRDefault="0095050B" w:rsidP="000E27EF">
            <w:pPr>
              <w:jc w:val="center"/>
              <w:rPr>
                <w:rFonts w:ascii="Arial" w:hAnsi="Arial" w:cs="Arial"/>
                <w:sz w:val="20"/>
                <w:szCs w:val="20"/>
              </w:rPr>
            </w:pPr>
            <w:r w:rsidRPr="00D430F7">
              <w:rPr>
                <w:rFonts w:ascii="Arial" w:hAnsi="Arial" w:cs="Arial"/>
                <w:sz w:val="20"/>
                <w:szCs w:val="20"/>
              </w:rPr>
              <w:t>(PTZ &lt;-3 et/ou œdèmes)</w:t>
            </w:r>
          </w:p>
        </w:tc>
      </w:tr>
      <w:tr w:rsidR="0095050B" w:rsidRPr="00D430F7" w14:paraId="06C6BC04" w14:textId="77777777" w:rsidTr="000E27EF">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7D10DAED" w14:textId="77777777" w:rsidR="0095050B" w:rsidRPr="00D430F7" w:rsidRDefault="0095050B" w:rsidP="000E27EF">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0AABA213" w14:textId="77777777" w:rsidR="0095050B" w:rsidRPr="00D430F7" w:rsidRDefault="0095050B" w:rsidP="000E27EF">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5755CA2" w14:textId="7D93FC04" w:rsidR="0095050B" w:rsidRPr="00D430F7" w:rsidRDefault="005260F6" w:rsidP="000E27EF">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26FB9B9"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334C640"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AA64923"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8508CEB"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453B15F9" w14:textId="77777777" w:rsidR="0095050B" w:rsidRPr="00D430F7" w:rsidRDefault="0095050B" w:rsidP="000E27EF">
            <w:pPr>
              <w:jc w:val="center"/>
              <w:rPr>
                <w:rFonts w:ascii="Arial" w:hAnsi="Arial" w:cs="Arial"/>
                <w:b/>
                <w:sz w:val="20"/>
                <w:szCs w:val="20"/>
              </w:rPr>
            </w:pPr>
            <w:r w:rsidRPr="00D430F7">
              <w:rPr>
                <w:rFonts w:ascii="Arial" w:hAnsi="Arial" w:cs="Arial"/>
                <w:b/>
                <w:sz w:val="20"/>
                <w:szCs w:val="20"/>
              </w:rPr>
              <w:t>%</w:t>
            </w:r>
          </w:p>
        </w:tc>
      </w:tr>
      <w:tr w:rsidR="00FF0C30" w:rsidRPr="00D430F7" w14:paraId="1401C7CE" w14:textId="77777777" w:rsidTr="004817AC">
        <w:tc>
          <w:tcPr>
            <w:tcW w:w="743" w:type="pct"/>
            <w:tcBorders>
              <w:top w:val="single" w:sz="2" w:space="0" w:color="auto"/>
              <w:left w:val="nil"/>
              <w:bottom w:val="single" w:sz="2" w:space="0" w:color="auto"/>
              <w:right w:val="single" w:sz="2" w:space="0" w:color="auto"/>
            </w:tcBorders>
            <w:vAlign w:val="center"/>
          </w:tcPr>
          <w:p w14:paraId="11278EAB" w14:textId="77777777" w:rsidR="00FF0C30" w:rsidRPr="00D430F7" w:rsidRDefault="00FF0C30" w:rsidP="00FF0C30">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3598E5DA" w14:textId="3400542F"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60</w:t>
            </w:r>
          </w:p>
        </w:tc>
        <w:tc>
          <w:tcPr>
            <w:tcW w:w="339" w:type="pct"/>
            <w:tcBorders>
              <w:top w:val="single" w:sz="2" w:space="0" w:color="auto"/>
              <w:left w:val="single" w:sz="2" w:space="0" w:color="auto"/>
              <w:bottom w:val="single" w:sz="2" w:space="0" w:color="auto"/>
              <w:right w:val="nil"/>
            </w:tcBorders>
          </w:tcPr>
          <w:p w14:paraId="45B6AAB8" w14:textId="79FF9003"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1</w:t>
            </w:r>
          </w:p>
        </w:tc>
        <w:tc>
          <w:tcPr>
            <w:tcW w:w="966" w:type="pct"/>
            <w:tcBorders>
              <w:top w:val="single" w:sz="2" w:space="0" w:color="auto"/>
              <w:left w:val="nil"/>
              <w:bottom w:val="single" w:sz="2" w:space="0" w:color="auto"/>
              <w:right w:val="single" w:sz="2" w:space="0" w:color="auto"/>
            </w:tcBorders>
          </w:tcPr>
          <w:p w14:paraId="0BC03C79" w14:textId="5C44B91A"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1,7</w:t>
            </w:r>
          </w:p>
        </w:tc>
        <w:tc>
          <w:tcPr>
            <w:tcW w:w="319" w:type="pct"/>
            <w:tcBorders>
              <w:top w:val="single" w:sz="2" w:space="0" w:color="auto"/>
              <w:left w:val="single" w:sz="2" w:space="0" w:color="auto"/>
              <w:bottom w:val="single" w:sz="2" w:space="0" w:color="auto"/>
              <w:right w:val="nil"/>
            </w:tcBorders>
          </w:tcPr>
          <w:p w14:paraId="68DCA973" w14:textId="47743C67"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1</w:t>
            </w:r>
          </w:p>
        </w:tc>
        <w:tc>
          <w:tcPr>
            <w:tcW w:w="987" w:type="pct"/>
            <w:tcBorders>
              <w:top w:val="single" w:sz="2" w:space="0" w:color="auto"/>
              <w:left w:val="nil"/>
              <w:bottom w:val="single" w:sz="2" w:space="0" w:color="auto"/>
              <w:right w:val="single" w:sz="2" w:space="0" w:color="auto"/>
            </w:tcBorders>
          </w:tcPr>
          <w:p w14:paraId="745D8328" w14:textId="513E1CE6"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1,7</w:t>
            </w:r>
          </w:p>
        </w:tc>
        <w:tc>
          <w:tcPr>
            <w:tcW w:w="367" w:type="pct"/>
            <w:tcBorders>
              <w:top w:val="single" w:sz="2" w:space="0" w:color="auto"/>
              <w:left w:val="single" w:sz="2" w:space="0" w:color="auto"/>
              <w:bottom w:val="single" w:sz="2" w:space="0" w:color="auto"/>
              <w:right w:val="nil"/>
            </w:tcBorders>
            <w:vAlign w:val="center"/>
          </w:tcPr>
          <w:p w14:paraId="427D8254" w14:textId="37EFB2F5" w:rsidR="00FF0C30" w:rsidRPr="00FF0C30" w:rsidRDefault="00FF0C30" w:rsidP="00FF0C30">
            <w:pPr>
              <w:jc w:val="center"/>
              <w:rPr>
                <w:rFonts w:ascii="Arial" w:hAnsi="Arial" w:cs="Arial"/>
                <w:sz w:val="20"/>
                <w:szCs w:val="20"/>
              </w:rPr>
            </w:pPr>
            <w:r w:rsidRPr="00FF0C30">
              <w:rPr>
                <w:rFonts w:ascii="Arial" w:hAnsi="Arial" w:cs="Arial"/>
                <w:sz w:val="20"/>
                <w:szCs w:val="20"/>
              </w:rPr>
              <w:t>0</w:t>
            </w:r>
          </w:p>
        </w:tc>
        <w:tc>
          <w:tcPr>
            <w:tcW w:w="936" w:type="pct"/>
            <w:tcBorders>
              <w:top w:val="single" w:sz="2" w:space="0" w:color="auto"/>
              <w:left w:val="nil"/>
              <w:bottom w:val="single" w:sz="2" w:space="0" w:color="auto"/>
            </w:tcBorders>
            <w:vAlign w:val="center"/>
          </w:tcPr>
          <w:p w14:paraId="63FDA076" w14:textId="211B776E" w:rsidR="00FF0C30" w:rsidRPr="00FF0C30" w:rsidRDefault="00FF0C30" w:rsidP="00FF0C30">
            <w:pPr>
              <w:jc w:val="center"/>
              <w:rPr>
                <w:rFonts w:ascii="Arial" w:hAnsi="Arial" w:cs="Arial"/>
                <w:sz w:val="20"/>
                <w:szCs w:val="20"/>
              </w:rPr>
            </w:pPr>
            <w:r w:rsidRPr="00FF0C30">
              <w:rPr>
                <w:rFonts w:ascii="Arial" w:hAnsi="Arial" w:cs="Arial"/>
                <w:sz w:val="20"/>
                <w:szCs w:val="20"/>
              </w:rPr>
              <w:t>0,0%</w:t>
            </w:r>
          </w:p>
        </w:tc>
      </w:tr>
      <w:tr w:rsidR="00FF0C30" w:rsidRPr="00D430F7" w14:paraId="6D56E941" w14:textId="77777777" w:rsidTr="004817AC">
        <w:tc>
          <w:tcPr>
            <w:tcW w:w="743" w:type="pct"/>
            <w:tcBorders>
              <w:top w:val="single" w:sz="2" w:space="0" w:color="auto"/>
              <w:left w:val="nil"/>
              <w:bottom w:val="single" w:sz="2" w:space="0" w:color="auto"/>
              <w:right w:val="single" w:sz="2" w:space="0" w:color="auto"/>
            </w:tcBorders>
            <w:vAlign w:val="center"/>
          </w:tcPr>
          <w:p w14:paraId="235AE3C2" w14:textId="77777777" w:rsidR="00FF0C30" w:rsidRPr="00D430F7" w:rsidRDefault="00FF0C30" w:rsidP="00FF0C30">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70E04C9C" w14:textId="0BAA640C"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68</w:t>
            </w:r>
          </w:p>
        </w:tc>
        <w:tc>
          <w:tcPr>
            <w:tcW w:w="339" w:type="pct"/>
            <w:tcBorders>
              <w:top w:val="single" w:sz="2" w:space="0" w:color="auto"/>
              <w:left w:val="single" w:sz="2" w:space="0" w:color="auto"/>
              <w:bottom w:val="single" w:sz="2" w:space="0" w:color="auto"/>
              <w:right w:val="nil"/>
            </w:tcBorders>
          </w:tcPr>
          <w:p w14:paraId="67E7F348" w14:textId="537DF795"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2</w:t>
            </w:r>
          </w:p>
        </w:tc>
        <w:tc>
          <w:tcPr>
            <w:tcW w:w="966" w:type="pct"/>
            <w:tcBorders>
              <w:top w:val="single" w:sz="2" w:space="0" w:color="auto"/>
              <w:left w:val="nil"/>
              <w:bottom w:val="single" w:sz="2" w:space="0" w:color="auto"/>
              <w:right w:val="single" w:sz="2" w:space="0" w:color="auto"/>
            </w:tcBorders>
          </w:tcPr>
          <w:p w14:paraId="486CFFAD" w14:textId="228FE081"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2,9</w:t>
            </w:r>
          </w:p>
        </w:tc>
        <w:tc>
          <w:tcPr>
            <w:tcW w:w="319" w:type="pct"/>
            <w:tcBorders>
              <w:top w:val="single" w:sz="2" w:space="0" w:color="auto"/>
              <w:left w:val="single" w:sz="2" w:space="0" w:color="auto"/>
              <w:bottom w:val="single" w:sz="2" w:space="0" w:color="auto"/>
              <w:right w:val="nil"/>
            </w:tcBorders>
          </w:tcPr>
          <w:p w14:paraId="1899669E" w14:textId="56E78975"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2</w:t>
            </w:r>
          </w:p>
        </w:tc>
        <w:tc>
          <w:tcPr>
            <w:tcW w:w="987" w:type="pct"/>
            <w:tcBorders>
              <w:top w:val="single" w:sz="2" w:space="0" w:color="auto"/>
              <w:left w:val="nil"/>
              <w:bottom w:val="single" w:sz="2" w:space="0" w:color="auto"/>
              <w:right w:val="single" w:sz="2" w:space="0" w:color="auto"/>
            </w:tcBorders>
          </w:tcPr>
          <w:p w14:paraId="50027BE9" w14:textId="0B91288C"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2,9</w:t>
            </w:r>
          </w:p>
        </w:tc>
        <w:tc>
          <w:tcPr>
            <w:tcW w:w="367" w:type="pct"/>
            <w:tcBorders>
              <w:top w:val="single" w:sz="2" w:space="0" w:color="auto"/>
              <w:left w:val="single" w:sz="2" w:space="0" w:color="auto"/>
              <w:bottom w:val="single" w:sz="2" w:space="0" w:color="auto"/>
              <w:right w:val="nil"/>
            </w:tcBorders>
            <w:vAlign w:val="center"/>
          </w:tcPr>
          <w:p w14:paraId="0A58828C" w14:textId="20C0C621" w:rsidR="00FF0C30" w:rsidRPr="00FF0C30" w:rsidRDefault="00FF0C30" w:rsidP="00FF0C30">
            <w:pPr>
              <w:jc w:val="center"/>
              <w:rPr>
                <w:rFonts w:ascii="Arial" w:hAnsi="Arial" w:cs="Arial"/>
                <w:sz w:val="20"/>
                <w:szCs w:val="20"/>
              </w:rPr>
            </w:pPr>
            <w:r w:rsidRPr="00FF0C30">
              <w:rPr>
                <w:rFonts w:ascii="Arial" w:hAnsi="Arial" w:cs="Arial"/>
                <w:sz w:val="20"/>
                <w:szCs w:val="20"/>
              </w:rPr>
              <w:t>0</w:t>
            </w:r>
          </w:p>
        </w:tc>
        <w:tc>
          <w:tcPr>
            <w:tcW w:w="936" w:type="pct"/>
            <w:tcBorders>
              <w:top w:val="single" w:sz="2" w:space="0" w:color="auto"/>
              <w:left w:val="nil"/>
              <w:bottom w:val="single" w:sz="2" w:space="0" w:color="auto"/>
            </w:tcBorders>
            <w:vAlign w:val="center"/>
          </w:tcPr>
          <w:p w14:paraId="0094F3BA" w14:textId="67F8A3C8" w:rsidR="00FF0C30" w:rsidRPr="00FF0C30" w:rsidRDefault="00FF0C30" w:rsidP="00FF0C30">
            <w:pPr>
              <w:jc w:val="center"/>
              <w:rPr>
                <w:rFonts w:ascii="Arial" w:hAnsi="Arial" w:cs="Arial"/>
                <w:sz w:val="20"/>
                <w:szCs w:val="20"/>
              </w:rPr>
            </w:pPr>
            <w:r w:rsidRPr="00FF0C30">
              <w:rPr>
                <w:rFonts w:ascii="Arial" w:hAnsi="Arial" w:cs="Arial"/>
                <w:sz w:val="20"/>
                <w:szCs w:val="20"/>
              </w:rPr>
              <w:t>0,0%</w:t>
            </w:r>
          </w:p>
        </w:tc>
      </w:tr>
      <w:tr w:rsidR="00FF0C30" w:rsidRPr="00D430F7" w14:paraId="184AC434" w14:textId="77777777" w:rsidTr="004817AC">
        <w:tc>
          <w:tcPr>
            <w:tcW w:w="743" w:type="pct"/>
            <w:tcBorders>
              <w:top w:val="single" w:sz="2" w:space="0" w:color="auto"/>
              <w:left w:val="nil"/>
              <w:bottom w:val="single" w:sz="2" w:space="0" w:color="auto"/>
              <w:right w:val="single" w:sz="2" w:space="0" w:color="auto"/>
            </w:tcBorders>
            <w:vAlign w:val="center"/>
          </w:tcPr>
          <w:p w14:paraId="3A3F55C8" w14:textId="77777777" w:rsidR="00FF0C30" w:rsidRPr="00D430F7" w:rsidRDefault="00FF0C30" w:rsidP="00FF0C30">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2ACA9FB7" w14:textId="22CCD317"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81</w:t>
            </w:r>
          </w:p>
        </w:tc>
        <w:tc>
          <w:tcPr>
            <w:tcW w:w="339" w:type="pct"/>
            <w:tcBorders>
              <w:top w:val="single" w:sz="2" w:space="0" w:color="auto"/>
              <w:left w:val="single" w:sz="2" w:space="0" w:color="auto"/>
              <w:bottom w:val="single" w:sz="2" w:space="0" w:color="auto"/>
              <w:right w:val="nil"/>
            </w:tcBorders>
          </w:tcPr>
          <w:p w14:paraId="3A5E02F4" w14:textId="04A47262"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66" w:type="pct"/>
            <w:tcBorders>
              <w:top w:val="single" w:sz="2" w:space="0" w:color="auto"/>
              <w:left w:val="nil"/>
              <w:bottom w:val="single" w:sz="2" w:space="0" w:color="auto"/>
              <w:right w:val="single" w:sz="2" w:space="0" w:color="auto"/>
            </w:tcBorders>
          </w:tcPr>
          <w:p w14:paraId="43A40B74" w14:textId="33C4D1F3"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19" w:type="pct"/>
            <w:tcBorders>
              <w:top w:val="single" w:sz="2" w:space="0" w:color="auto"/>
              <w:left w:val="single" w:sz="2" w:space="0" w:color="auto"/>
              <w:bottom w:val="single" w:sz="2" w:space="0" w:color="auto"/>
              <w:right w:val="nil"/>
            </w:tcBorders>
          </w:tcPr>
          <w:p w14:paraId="07583F8E" w14:textId="5ACD2A92"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87" w:type="pct"/>
            <w:tcBorders>
              <w:top w:val="single" w:sz="2" w:space="0" w:color="auto"/>
              <w:left w:val="nil"/>
              <w:bottom w:val="single" w:sz="2" w:space="0" w:color="auto"/>
              <w:right w:val="single" w:sz="2" w:space="0" w:color="auto"/>
            </w:tcBorders>
          </w:tcPr>
          <w:p w14:paraId="5F8AD8F7" w14:textId="0BE70739"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67" w:type="pct"/>
            <w:tcBorders>
              <w:top w:val="single" w:sz="2" w:space="0" w:color="auto"/>
              <w:left w:val="single" w:sz="2" w:space="0" w:color="auto"/>
              <w:bottom w:val="single" w:sz="2" w:space="0" w:color="auto"/>
              <w:right w:val="nil"/>
            </w:tcBorders>
            <w:vAlign w:val="center"/>
          </w:tcPr>
          <w:p w14:paraId="6CB26647" w14:textId="167860C2" w:rsidR="00FF0C30" w:rsidRPr="00FF0C30" w:rsidRDefault="00FF0C30" w:rsidP="00FF0C30">
            <w:pPr>
              <w:jc w:val="center"/>
              <w:rPr>
                <w:rFonts w:ascii="Arial" w:hAnsi="Arial" w:cs="Arial"/>
                <w:sz w:val="20"/>
                <w:szCs w:val="20"/>
              </w:rPr>
            </w:pPr>
            <w:r w:rsidRPr="00FF0C30">
              <w:rPr>
                <w:rFonts w:ascii="Arial" w:hAnsi="Arial" w:cs="Arial"/>
                <w:sz w:val="20"/>
                <w:szCs w:val="20"/>
              </w:rPr>
              <w:t>0</w:t>
            </w:r>
          </w:p>
        </w:tc>
        <w:tc>
          <w:tcPr>
            <w:tcW w:w="936" w:type="pct"/>
            <w:tcBorders>
              <w:top w:val="single" w:sz="2" w:space="0" w:color="auto"/>
              <w:left w:val="nil"/>
              <w:bottom w:val="single" w:sz="2" w:space="0" w:color="auto"/>
            </w:tcBorders>
            <w:vAlign w:val="center"/>
          </w:tcPr>
          <w:p w14:paraId="130A96E0" w14:textId="39719257" w:rsidR="00FF0C30" w:rsidRPr="00FF0C30" w:rsidRDefault="00FF0C30" w:rsidP="00FF0C30">
            <w:pPr>
              <w:jc w:val="center"/>
              <w:rPr>
                <w:rFonts w:ascii="Arial" w:hAnsi="Arial" w:cs="Arial"/>
                <w:sz w:val="20"/>
                <w:szCs w:val="20"/>
              </w:rPr>
            </w:pPr>
            <w:r w:rsidRPr="00FF0C30">
              <w:rPr>
                <w:rFonts w:ascii="Arial" w:hAnsi="Arial" w:cs="Arial"/>
                <w:sz w:val="20"/>
                <w:szCs w:val="20"/>
              </w:rPr>
              <w:t>0,0%</w:t>
            </w:r>
          </w:p>
        </w:tc>
      </w:tr>
      <w:tr w:rsidR="00FF0C30" w:rsidRPr="00D430F7" w14:paraId="116FCF7F" w14:textId="77777777" w:rsidTr="004817AC">
        <w:tc>
          <w:tcPr>
            <w:tcW w:w="743" w:type="pct"/>
            <w:tcBorders>
              <w:top w:val="single" w:sz="2" w:space="0" w:color="auto"/>
              <w:left w:val="nil"/>
              <w:bottom w:val="single" w:sz="2" w:space="0" w:color="auto"/>
              <w:right w:val="single" w:sz="2" w:space="0" w:color="auto"/>
            </w:tcBorders>
            <w:vAlign w:val="center"/>
          </w:tcPr>
          <w:p w14:paraId="0755B48B" w14:textId="77777777" w:rsidR="00FF0C30" w:rsidRPr="00D430F7" w:rsidRDefault="00FF0C30" w:rsidP="00FF0C30">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7DFBEE11" w14:textId="26CACBB6"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76</w:t>
            </w:r>
          </w:p>
        </w:tc>
        <w:tc>
          <w:tcPr>
            <w:tcW w:w="339" w:type="pct"/>
            <w:tcBorders>
              <w:top w:val="single" w:sz="2" w:space="0" w:color="auto"/>
              <w:left w:val="single" w:sz="2" w:space="0" w:color="auto"/>
              <w:bottom w:val="single" w:sz="2" w:space="0" w:color="auto"/>
              <w:right w:val="nil"/>
            </w:tcBorders>
          </w:tcPr>
          <w:p w14:paraId="44E8FD82" w14:textId="20B72189"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66" w:type="pct"/>
            <w:tcBorders>
              <w:top w:val="single" w:sz="2" w:space="0" w:color="auto"/>
              <w:left w:val="nil"/>
              <w:bottom w:val="single" w:sz="2" w:space="0" w:color="auto"/>
              <w:right w:val="single" w:sz="2" w:space="0" w:color="auto"/>
            </w:tcBorders>
          </w:tcPr>
          <w:p w14:paraId="39523D78" w14:textId="2C8E3879"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19" w:type="pct"/>
            <w:tcBorders>
              <w:top w:val="single" w:sz="2" w:space="0" w:color="auto"/>
              <w:left w:val="single" w:sz="2" w:space="0" w:color="auto"/>
              <w:bottom w:val="single" w:sz="2" w:space="0" w:color="auto"/>
              <w:right w:val="nil"/>
            </w:tcBorders>
          </w:tcPr>
          <w:p w14:paraId="230CE4E2" w14:textId="390CC390"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87" w:type="pct"/>
            <w:tcBorders>
              <w:top w:val="single" w:sz="2" w:space="0" w:color="auto"/>
              <w:left w:val="nil"/>
              <w:bottom w:val="single" w:sz="2" w:space="0" w:color="auto"/>
              <w:right w:val="single" w:sz="2" w:space="0" w:color="auto"/>
            </w:tcBorders>
          </w:tcPr>
          <w:p w14:paraId="40B58619" w14:textId="39B74B72"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67" w:type="pct"/>
            <w:tcBorders>
              <w:top w:val="single" w:sz="2" w:space="0" w:color="auto"/>
              <w:left w:val="single" w:sz="2" w:space="0" w:color="auto"/>
              <w:bottom w:val="single" w:sz="2" w:space="0" w:color="auto"/>
              <w:right w:val="nil"/>
            </w:tcBorders>
            <w:vAlign w:val="center"/>
          </w:tcPr>
          <w:p w14:paraId="0EE63850" w14:textId="4EEA087B" w:rsidR="00FF0C30" w:rsidRPr="00FF0C30" w:rsidRDefault="00FF0C30" w:rsidP="00FF0C30">
            <w:pPr>
              <w:jc w:val="center"/>
              <w:rPr>
                <w:rFonts w:ascii="Arial" w:hAnsi="Arial" w:cs="Arial"/>
                <w:sz w:val="20"/>
                <w:szCs w:val="20"/>
              </w:rPr>
            </w:pPr>
            <w:r w:rsidRPr="00FF0C30">
              <w:rPr>
                <w:rFonts w:ascii="Arial" w:hAnsi="Arial" w:cs="Arial"/>
                <w:sz w:val="20"/>
                <w:szCs w:val="20"/>
              </w:rPr>
              <w:t>0</w:t>
            </w:r>
          </w:p>
        </w:tc>
        <w:tc>
          <w:tcPr>
            <w:tcW w:w="936" w:type="pct"/>
            <w:tcBorders>
              <w:top w:val="single" w:sz="2" w:space="0" w:color="auto"/>
              <w:left w:val="nil"/>
              <w:bottom w:val="single" w:sz="2" w:space="0" w:color="auto"/>
            </w:tcBorders>
            <w:vAlign w:val="center"/>
          </w:tcPr>
          <w:p w14:paraId="310B16A0" w14:textId="6C2475A6" w:rsidR="00FF0C30" w:rsidRPr="00FF0C30" w:rsidRDefault="00FF0C30" w:rsidP="00FF0C30">
            <w:pPr>
              <w:jc w:val="center"/>
              <w:rPr>
                <w:rFonts w:ascii="Arial" w:hAnsi="Arial" w:cs="Arial"/>
                <w:sz w:val="20"/>
                <w:szCs w:val="20"/>
              </w:rPr>
            </w:pPr>
            <w:r w:rsidRPr="00FF0C30">
              <w:rPr>
                <w:rFonts w:ascii="Arial" w:hAnsi="Arial" w:cs="Arial"/>
                <w:sz w:val="20"/>
                <w:szCs w:val="20"/>
              </w:rPr>
              <w:t>0,0%</w:t>
            </w:r>
          </w:p>
        </w:tc>
      </w:tr>
      <w:tr w:rsidR="00FF0C30" w:rsidRPr="00D430F7" w14:paraId="74EA2697" w14:textId="77777777" w:rsidTr="004817AC">
        <w:tc>
          <w:tcPr>
            <w:tcW w:w="743" w:type="pct"/>
            <w:tcBorders>
              <w:top w:val="single" w:sz="2" w:space="0" w:color="auto"/>
              <w:left w:val="nil"/>
              <w:bottom w:val="single" w:sz="12" w:space="0" w:color="auto"/>
              <w:right w:val="single" w:sz="2" w:space="0" w:color="auto"/>
            </w:tcBorders>
            <w:vAlign w:val="center"/>
          </w:tcPr>
          <w:p w14:paraId="0977E6AC" w14:textId="77777777" w:rsidR="00FF0C30" w:rsidRPr="00D430F7" w:rsidRDefault="00FF0C30" w:rsidP="00FF0C30">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57D91C6A" w14:textId="4CF5BAFD"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24</w:t>
            </w:r>
          </w:p>
        </w:tc>
        <w:tc>
          <w:tcPr>
            <w:tcW w:w="339" w:type="pct"/>
            <w:tcBorders>
              <w:top w:val="single" w:sz="2" w:space="0" w:color="auto"/>
              <w:left w:val="single" w:sz="2" w:space="0" w:color="auto"/>
              <w:bottom w:val="single" w:sz="12" w:space="0" w:color="auto"/>
              <w:right w:val="nil"/>
            </w:tcBorders>
          </w:tcPr>
          <w:p w14:paraId="3F23F6BC" w14:textId="67193A2B"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66" w:type="pct"/>
            <w:tcBorders>
              <w:top w:val="single" w:sz="2" w:space="0" w:color="auto"/>
              <w:left w:val="nil"/>
              <w:bottom w:val="single" w:sz="12" w:space="0" w:color="auto"/>
              <w:right w:val="single" w:sz="2" w:space="0" w:color="auto"/>
            </w:tcBorders>
          </w:tcPr>
          <w:p w14:paraId="61BD572C" w14:textId="4DD97703"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19" w:type="pct"/>
            <w:tcBorders>
              <w:top w:val="single" w:sz="2" w:space="0" w:color="auto"/>
              <w:left w:val="single" w:sz="2" w:space="0" w:color="auto"/>
              <w:bottom w:val="single" w:sz="12" w:space="0" w:color="auto"/>
              <w:right w:val="nil"/>
            </w:tcBorders>
          </w:tcPr>
          <w:p w14:paraId="37C61AC3" w14:textId="47D62FFA"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0</w:t>
            </w:r>
          </w:p>
        </w:tc>
        <w:tc>
          <w:tcPr>
            <w:tcW w:w="987" w:type="pct"/>
            <w:tcBorders>
              <w:top w:val="single" w:sz="2" w:space="0" w:color="auto"/>
              <w:left w:val="nil"/>
              <w:bottom w:val="single" w:sz="12" w:space="0" w:color="auto"/>
              <w:right w:val="single" w:sz="2" w:space="0" w:color="auto"/>
            </w:tcBorders>
          </w:tcPr>
          <w:p w14:paraId="45FD7445" w14:textId="7EFB624F" w:rsidR="00FF0C30" w:rsidRPr="00FF0C30" w:rsidRDefault="00FF0C30" w:rsidP="00FF0C30">
            <w:pPr>
              <w:jc w:val="center"/>
              <w:rPr>
                <w:rFonts w:ascii="Arial" w:hAnsi="Arial" w:cs="Arial"/>
                <w:sz w:val="20"/>
                <w:szCs w:val="20"/>
              </w:rPr>
            </w:pPr>
            <w:r w:rsidRPr="00FF0C30">
              <w:rPr>
                <w:rFonts w:ascii="Arial" w:hAnsi="Arial" w:cs="Arial"/>
                <w:sz w:val="20"/>
                <w:szCs w:val="20"/>
                <w:lang w:val="de-DE"/>
              </w:rPr>
              <w:t xml:space="preserve">  0,0</w:t>
            </w:r>
          </w:p>
        </w:tc>
        <w:tc>
          <w:tcPr>
            <w:tcW w:w="367" w:type="pct"/>
            <w:tcBorders>
              <w:top w:val="single" w:sz="2" w:space="0" w:color="auto"/>
              <w:left w:val="single" w:sz="2" w:space="0" w:color="auto"/>
              <w:bottom w:val="single" w:sz="12" w:space="0" w:color="auto"/>
              <w:right w:val="nil"/>
            </w:tcBorders>
            <w:vAlign w:val="center"/>
          </w:tcPr>
          <w:p w14:paraId="27625535" w14:textId="335C50A0" w:rsidR="00FF0C30" w:rsidRPr="00FF0C30" w:rsidRDefault="00FF0C30" w:rsidP="00FF0C30">
            <w:pPr>
              <w:jc w:val="center"/>
              <w:rPr>
                <w:rFonts w:ascii="Arial" w:hAnsi="Arial" w:cs="Arial"/>
                <w:sz w:val="20"/>
                <w:szCs w:val="20"/>
              </w:rPr>
            </w:pPr>
            <w:r w:rsidRPr="00FF0C30">
              <w:rPr>
                <w:rFonts w:ascii="Arial" w:hAnsi="Arial" w:cs="Arial"/>
                <w:sz w:val="20"/>
                <w:szCs w:val="20"/>
              </w:rPr>
              <w:t>0</w:t>
            </w:r>
          </w:p>
        </w:tc>
        <w:tc>
          <w:tcPr>
            <w:tcW w:w="936" w:type="pct"/>
            <w:tcBorders>
              <w:top w:val="single" w:sz="2" w:space="0" w:color="auto"/>
              <w:left w:val="nil"/>
              <w:bottom w:val="single" w:sz="12" w:space="0" w:color="auto"/>
            </w:tcBorders>
            <w:vAlign w:val="center"/>
          </w:tcPr>
          <w:p w14:paraId="026B9971" w14:textId="35A44A4D" w:rsidR="00FF0C30" w:rsidRPr="00FF0C30" w:rsidRDefault="00FF0C30" w:rsidP="00FF0C30">
            <w:pPr>
              <w:jc w:val="center"/>
              <w:rPr>
                <w:rFonts w:ascii="Arial" w:hAnsi="Arial" w:cs="Arial"/>
                <w:sz w:val="20"/>
                <w:szCs w:val="20"/>
              </w:rPr>
            </w:pPr>
            <w:r w:rsidRPr="00FF0C30">
              <w:rPr>
                <w:rFonts w:ascii="Arial" w:hAnsi="Arial" w:cs="Arial"/>
                <w:sz w:val="20"/>
                <w:szCs w:val="20"/>
              </w:rPr>
              <w:t>0,0%</w:t>
            </w:r>
          </w:p>
        </w:tc>
      </w:tr>
    </w:tbl>
    <w:p w14:paraId="54A5CA30" w14:textId="030A0285" w:rsidR="00ED15F4" w:rsidRPr="00D430F7" w:rsidRDefault="00ED15F4" w:rsidP="0095050B"/>
    <w:p w14:paraId="2A72555E" w14:textId="3E0D30B2" w:rsidR="00A97C6B" w:rsidRPr="00D430F7" w:rsidRDefault="00A97C6B" w:rsidP="00A97C6B">
      <w:pPr>
        <w:pStyle w:val="Lgende"/>
        <w:keepNext/>
        <w:jc w:val="both"/>
        <w:rPr>
          <w:rFonts w:ascii="Arial" w:hAnsi="Arial" w:cs="Arial"/>
          <w:color w:val="auto"/>
          <w:sz w:val="20"/>
          <w:szCs w:val="22"/>
        </w:rPr>
      </w:pPr>
      <w:r w:rsidRPr="00D430F7">
        <w:rPr>
          <w:rFonts w:ascii="Arial" w:hAnsi="Arial" w:cs="Arial"/>
          <w:color w:val="auto"/>
          <w:sz w:val="20"/>
          <w:szCs w:val="22"/>
        </w:rPr>
        <w:t>Table</w:t>
      </w:r>
      <w:r w:rsidR="00105BF9"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29</w:t>
      </w:r>
      <w:r w:rsidR="00105BF9" w:rsidRPr="00D430F7">
        <w:rPr>
          <w:rFonts w:ascii="Arial" w:hAnsi="Arial" w:cs="Arial"/>
          <w:color w:val="auto"/>
          <w:sz w:val="20"/>
          <w:szCs w:val="22"/>
        </w:rPr>
        <w:t xml:space="preserve"> </w:t>
      </w:r>
      <w:r w:rsidRPr="00D430F7">
        <w:rPr>
          <w:rFonts w:ascii="Arial" w:hAnsi="Arial" w:cs="Arial"/>
          <w:color w:val="auto"/>
          <w:sz w:val="20"/>
          <w:szCs w:val="22"/>
        </w:rPr>
        <w:t xml:space="preserve">: </w:t>
      </w:r>
      <w:r w:rsidR="00105BF9" w:rsidRPr="00D430F7">
        <w:rPr>
          <w:rFonts w:ascii="Arial" w:hAnsi="Arial" w:cs="Arial"/>
          <w:color w:val="auto"/>
          <w:sz w:val="20"/>
          <w:szCs w:val="22"/>
        </w:rPr>
        <w:t xml:space="preserve">Prévalence de la Malnutrition Aiguë Globale, Modérée et Sévère (PB et œdèmes) chez les enfants âgés de 6 à 59 mois, par camp </w:t>
      </w:r>
    </w:p>
    <w:tbl>
      <w:tblPr>
        <w:tblStyle w:val="Grilledutableau"/>
        <w:tblW w:w="507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660"/>
        <w:gridCol w:w="527"/>
        <w:gridCol w:w="1275"/>
        <w:gridCol w:w="612"/>
        <w:gridCol w:w="1242"/>
        <w:gridCol w:w="614"/>
        <w:gridCol w:w="1240"/>
        <w:gridCol w:w="619"/>
        <w:gridCol w:w="1088"/>
        <w:gridCol w:w="351"/>
        <w:gridCol w:w="1347"/>
      </w:tblGrid>
      <w:tr w:rsidR="00105BF9" w:rsidRPr="00D430F7" w14:paraId="7981E09C" w14:textId="77777777" w:rsidTr="000E27EF">
        <w:tc>
          <w:tcPr>
            <w:tcW w:w="636" w:type="pct"/>
            <w:vMerge w:val="restart"/>
            <w:tcBorders>
              <w:top w:val="single" w:sz="12" w:space="0" w:color="auto"/>
              <w:right w:val="single" w:sz="2" w:space="0" w:color="auto"/>
            </w:tcBorders>
            <w:shd w:val="clear" w:color="auto" w:fill="8DB3E2" w:themeFill="text2" w:themeFillTint="66"/>
            <w:vAlign w:val="center"/>
          </w:tcPr>
          <w:p w14:paraId="7100B56E"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Camp</w:t>
            </w:r>
          </w:p>
        </w:tc>
        <w:tc>
          <w:tcPr>
            <w:tcW w:w="301"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33D2915"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2511" w:type="pct"/>
            <w:gridSpan w:val="6"/>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C5DE8AB"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Malnutrition Aiguë Globale</w:t>
            </w:r>
          </w:p>
          <w:p w14:paraId="59B39A06" w14:textId="4C6F57C6" w:rsidR="00105BF9" w:rsidRPr="00D430F7" w:rsidRDefault="00105BF9" w:rsidP="000E27EF">
            <w:pPr>
              <w:jc w:val="center"/>
              <w:rPr>
                <w:rFonts w:ascii="Arial" w:hAnsi="Arial" w:cs="Arial"/>
                <w:sz w:val="20"/>
                <w:szCs w:val="20"/>
              </w:rPr>
            </w:pPr>
            <w:r w:rsidRPr="00D430F7">
              <w:rPr>
                <w:rFonts w:ascii="Arial" w:hAnsi="Arial" w:cs="Arial"/>
                <w:sz w:val="20"/>
                <w:szCs w:val="20"/>
              </w:rPr>
              <w:t>(PB &lt;125 mm et/ou œdèmes)</w:t>
            </w:r>
          </w:p>
        </w:tc>
        <w:tc>
          <w:tcPr>
            <w:tcW w:w="77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A28B0F8"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 xml:space="preserve">Malnutrition Aiguë Modérée </w:t>
            </w:r>
          </w:p>
          <w:p w14:paraId="6619FD4C" w14:textId="69A27F63" w:rsidR="00105BF9" w:rsidRPr="00D430F7" w:rsidRDefault="00105BF9" w:rsidP="000E27EF">
            <w:pPr>
              <w:jc w:val="center"/>
              <w:rPr>
                <w:rFonts w:ascii="Arial" w:hAnsi="Arial" w:cs="Arial"/>
                <w:sz w:val="20"/>
                <w:szCs w:val="20"/>
              </w:rPr>
            </w:pPr>
            <w:r w:rsidRPr="00D430F7">
              <w:rPr>
                <w:rFonts w:ascii="Arial" w:hAnsi="Arial" w:cs="Arial"/>
                <w:sz w:val="20"/>
                <w:szCs w:val="20"/>
              </w:rPr>
              <w:t>(PB &lt;125 mm et ≥ 115 mm)</w:t>
            </w:r>
          </w:p>
        </w:tc>
        <w:tc>
          <w:tcPr>
            <w:tcW w:w="774"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0E173955"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 xml:space="preserve">Malnutrition Aiguë Sévère </w:t>
            </w:r>
          </w:p>
          <w:p w14:paraId="2BFF3ADC" w14:textId="38C26305" w:rsidR="00105BF9" w:rsidRPr="00D430F7" w:rsidRDefault="00105BF9" w:rsidP="000E27EF">
            <w:pPr>
              <w:jc w:val="center"/>
              <w:rPr>
                <w:rFonts w:ascii="Arial" w:hAnsi="Arial" w:cs="Arial"/>
                <w:sz w:val="20"/>
                <w:szCs w:val="20"/>
              </w:rPr>
            </w:pPr>
            <w:r w:rsidRPr="00D430F7">
              <w:rPr>
                <w:rFonts w:ascii="Arial" w:hAnsi="Arial" w:cs="Arial"/>
                <w:sz w:val="20"/>
                <w:szCs w:val="20"/>
              </w:rPr>
              <w:t>(PB &lt;115 mm et/ou œdèmes)</w:t>
            </w:r>
          </w:p>
        </w:tc>
      </w:tr>
      <w:tr w:rsidR="00105BF9" w:rsidRPr="00D430F7" w14:paraId="7BE5D2FC" w14:textId="77777777" w:rsidTr="000E27EF">
        <w:tc>
          <w:tcPr>
            <w:tcW w:w="636" w:type="pct"/>
            <w:vMerge/>
            <w:tcBorders>
              <w:right w:val="single" w:sz="2" w:space="0" w:color="auto"/>
            </w:tcBorders>
            <w:shd w:val="clear" w:color="auto" w:fill="8DB3E2" w:themeFill="text2" w:themeFillTint="66"/>
            <w:vAlign w:val="center"/>
          </w:tcPr>
          <w:p w14:paraId="0692C6F2" w14:textId="77777777" w:rsidR="00105BF9" w:rsidRPr="00D430F7" w:rsidRDefault="00105BF9" w:rsidP="000E27EF">
            <w:pPr>
              <w:rPr>
                <w:rFonts w:ascii="Arial" w:hAnsi="Arial" w:cs="Arial"/>
                <w:b/>
                <w:sz w:val="20"/>
                <w:szCs w:val="20"/>
              </w:rPr>
            </w:pPr>
          </w:p>
        </w:tc>
        <w:tc>
          <w:tcPr>
            <w:tcW w:w="301" w:type="pct"/>
            <w:vMerge/>
            <w:tcBorders>
              <w:left w:val="single" w:sz="2" w:space="0" w:color="auto"/>
              <w:right w:val="single" w:sz="2" w:space="0" w:color="auto"/>
            </w:tcBorders>
            <w:shd w:val="clear" w:color="auto" w:fill="8DB3E2" w:themeFill="text2" w:themeFillTint="66"/>
            <w:vAlign w:val="center"/>
          </w:tcPr>
          <w:p w14:paraId="47E6F892" w14:textId="77777777" w:rsidR="00105BF9" w:rsidRPr="00D430F7" w:rsidRDefault="00105BF9" w:rsidP="000E27EF">
            <w:pPr>
              <w:jc w:val="center"/>
              <w:rPr>
                <w:rFonts w:ascii="Arial" w:hAnsi="Arial" w:cs="Arial"/>
                <w:b/>
                <w:sz w:val="20"/>
                <w:szCs w:val="20"/>
              </w:rPr>
            </w:pPr>
          </w:p>
        </w:tc>
        <w:tc>
          <w:tcPr>
            <w:tcW w:w="821"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02DADDE6"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Total</w:t>
            </w:r>
          </w:p>
        </w:tc>
        <w:tc>
          <w:tcPr>
            <w:tcW w:w="845"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217F6067"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Garçons</w:t>
            </w:r>
          </w:p>
        </w:tc>
        <w:tc>
          <w:tcPr>
            <w:tcW w:w="845"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2EA20A77"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Filles</w:t>
            </w:r>
          </w:p>
        </w:tc>
        <w:tc>
          <w:tcPr>
            <w:tcW w:w="778"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197846CF"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Total</w:t>
            </w:r>
          </w:p>
        </w:tc>
        <w:tc>
          <w:tcPr>
            <w:tcW w:w="774" w:type="pct"/>
            <w:gridSpan w:val="2"/>
            <w:tcBorders>
              <w:top w:val="single" w:sz="2" w:space="0" w:color="auto"/>
              <w:left w:val="single" w:sz="2" w:space="0" w:color="auto"/>
              <w:bottom w:val="single" w:sz="2" w:space="0" w:color="auto"/>
            </w:tcBorders>
            <w:shd w:val="clear" w:color="auto" w:fill="8DB3E2" w:themeFill="text2" w:themeFillTint="66"/>
            <w:vAlign w:val="center"/>
          </w:tcPr>
          <w:p w14:paraId="364122EE"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Total</w:t>
            </w:r>
          </w:p>
        </w:tc>
      </w:tr>
      <w:tr w:rsidR="00105BF9" w:rsidRPr="00D430F7" w14:paraId="7DAF907D" w14:textId="77777777" w:rsidTr="000E27EF">
        <w:trPr>
          <w:trHeight w:val="465"/>
        </w:trPr>
        <w:tc>
          <w:tcPr>
            <w:tcW w:w="636" w:type="pct"/>
            <w:vMerge/>
            <w:tcBorders>
              <w:bottom w:val="single" w:sz="12" w:space="0" w:color="auto"/>
              <w:right w:val="single" w:sz="2" w:space="0" w:color="auto"/>
            </w:tcBorders>
            <w:shd w:val="clear" w:color="auto" w:fill="8DB3E2" w:themeFill="text2" w:themeFillTint="66"/>
            <w:vAlign w:val="center"/>
          </w:tcPr>
          <w:p w14:paraId="3ADBF52C" w14:textId="77777777" w:rsidR="00105BF9" w:rsidRPr="00D430F7" w:rsidRDefault="00105BF9" w:rsidP="000E27EF">
            <w:pPr>
              <w:rPr>
                <w:rFonts w:ascii="Arial" w:hAnsi="Arial" w:cs="Arial"/>
                <w:b/>
                <w:sz w:val="20"/>
                <w:szCs w:val="20"/>
              </w:rPr>
            </w:pPr>
          </w:p>
        </w:tc>
        <w:tc>
          <w:tcPr>
            <w:tcW w:w="301" w:type="pct"/>
            <w:vMerge/>
            <w:tcBorders>
              <w:left w:val="single" w:sz="2" w:space="0" w:color="auto"/>
              <w:bottom w:val="single" w:sz="12" w:space="0" w:color="auto"/>
              <w:right w:val="single" w:sz="2" w:space="0" w:color="auto"/>
            </w:tcBorders>
            <w:shd w:val="clear" w:color="auto" w:fill="8DB3E2" w:themeFill="text2" w:themeFillTint="66"/>
            <w:vAlign w:val="center"/>
          </w:tcPr>
          <w:p w14:paraId="23597AEB" w14:textId="77777777" w:rsidR="00105BF9" w:rsidRPr="00D430F7" w:rsidRDefault="00105BF9" w:rsidP="000E27EF">
            <w:pPr>
              <w:jc w:val="center"/>
              <w:rPr>
                <w:rFonts w:ascii="Arial" w:hAnsi="Arial" w:cs="Arial"/>
                <w:b/>
                <w:sz w:val="20"/>
                <w:szCs w:val="20"/>
              </w:rPr>
            </w:pPr>
          </w:p>
        </w:tc>
        <w:tc>
          <w:tcPr>
            <w:tcW w:w="24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ACD4C5C"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581"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0F727BB"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w:t>
            </w:r>
          </w:p>
          <w:p w14:paraId="54BC279E"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[IC 95%]</w:t>
            </w:r>
          </w:p>
        </w:tc>
        <w:tc>
          <w:tcPr>
            <w:tcW w:w="27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148CDCF"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5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10C703D"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w:t>
            </w:r>
          </w:p>
          <w:p w14:paraId="053ABF89"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[IC 95%]</w:t>
            </w:r>
          </w:p>
        </w:tc>
        <w:tc>
          <w:tcPr>
            <w:tcW w:w="28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9D2A97C"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56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1BCD528"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w:t>
            </w:r>
          </w:p>
          <w:p w14:paraId="244A5AF1"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[IC 95%]</w:t>
            </w:r>
          </w:p>
        </w:tc>
        <w:tc>
          <w:tcPr>
            <w:tcW w:w="28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38F893F"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49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4910A7B"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w:t>
            </w:r>
          </w:p>
          <w:p w14:paraId="0B4BED4C"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[IC 95%]</w:t>
            </w:r>
          </w:p>
        </w:tc>
        <w:tc>
          <w:tcPr>
            <w:tcW w:w="16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ADB4390"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n</w:t>
            </w:r>
          </w:p>
        </w:tc>
        <w:tc>
          <w:tcPr>
            <w:tcW w:w="614" w:type="pct"/>
            <w:tcBorders>
              <w:top w:val="single" w:sz="2" w:space="0" w:color="auto"/>
              <w:left w:val="nil"/>
              <w:bottom w:val="single" w:sz="12" w:space="0" w:color="auto"/>
              <w:right w:val="nil"/>
            </w:tcBorders>
            <w:shd w:val="clear" w:color="auto" w:fill="8DB3E2" w:themeFill="text2" w:themeFillTint="66"/>
            <w:vAlign w:val="center"/>
          </w:tcPr>
          <w:p w14:paraId="48BBEC0A"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w:t>
            </w:r>
          </w:p>
          <w:p w14:paraId="6C5B17DE" w14:textId="77777777" w:rsidR="00105BF9" w:rsidRPr="00D430F7" w:rsidRDefault="00105BF9" w:rsidP="000E27EF">
            <w:pPr>
              <w:jc w:val="center"/>
              <w:rPr>
                <w:rFonts w:ascii="Arial" w:hAnsi="Arial" w:cs="Arial"/>
                <w:b/>
                <w:sz w:val="20"/>
                <w:szCs w:val="20"/>
              </w:rPr>
            </w:pPr>
            <w:r w:rsidRPr="00D430F7">
              <w:rPr>
                <w:rFonts w:ascii="Arial" w:hAnsi="Arial" w:cs="Arial"/>
                <w:b/>
                <w:sz w:val="20"/>
                <w:szCs w:val="20"/>
              </w:rPr>
              <w:t>[IC 95%]</w:t>
            </w:r>
          </w:p>
        </w:tc>
      </w:tr>
      <w:tr w:rsidR="00105BF9" w:rsidRPr="00D430F7" w14:paraId="77275ABD" w14:textId="77777777" w:rsidTr="000E27EF">
        <w:trPr>
          <w:trHeight w:val="460"/>
        </w:trPr>
        <w:tc>
          <w:tcPr>
            <w:tcW w:w="636" w:type="pct"/>
            <w:tcBorders>
              <w:top w:val="single" w:sz="12" w:space="0" w:color="auto"/>
              <w:bottom w:val="single" w:sz="2" w:space="0" w:color="auto"/>
              <w:right w:val="single" w:sz="2" w:space="0" w:color="auto"/>
            </w:tcBorders>
            <w:vAlign w:val="center"/>
          </w:tcPr>
          <w:p w14:paraId="5346FA87" w14:textId="77777777" w:rsidR="00105BF9" w:rsidRPr="00D430F7" w:rsidRDefault="00105BF9" w:rsidP="000E27EF">
            <w:pPr>
              <w:rPr>
                <w:rFonts w:ascii="Arial" w:hAnsi="Arial" w:cs="Arial"/>
                <w:sz w:val="20"/>
                <w:szCs w:val="20"/>
              </w:rPr>
            </w:pPr>
            <w:r w:rsidRPr="00D430F7">
              <w:rPr>
                <w:rFonts w:ascii="Arial" w:hAnsi="Arial" w:cs="Arial"/>
                <w:sz w:val="20"/>
                <w:szCs w:val="20"/>
              </w:rPr>
              <w:t>Gasorwe-Kinama</w:t>
            </w:r>
          </w:p>
        </w:tc>
        <w:tc>
          <w:tcPr>
            <w:tcW w:w="301" w:type="pct"/>
            <w:tcBorders>
              <w:top w:val="single" w:sz="12" w:space="0" w:color="auto"/>
              <w:left w:val="single" w:sz="2" w:space="0" w:color="auto"/>
              <w:bottom w:val="single" w:sz="2" w:space="0" w:color="auto"/>
              <w:right w:val="single" w:sz="2" w:space="0" w:color="auto"/>
            </w:tcBorders>
            <w:vAlign w:val="center"/>
          </w:tcPr>
          <w:p w14:paraId="6505F544" w14:textId="38F63057" w:rsidR="00105BF9" w:rsidRPr="00D430F7" w:rsidRDefault="00314FB2" w:rsidP="000E27EF">
            <w:pPr>
              <w:jc w:val="center"/>
              <w:rPr>
                <w:rFonts w:ascii="Arial" w:hAnsi="Arial" w:cs="Arial"/>
                <w:sz w:val="20"/>
                <w:szCs w:val="20"/>
              </w:rPr>
            </w:pPr>
            <w:r>
              <w:rPr>
                <w:rFonts w:ascii="Arial" w:hAnsi="Arial" w:cs="Arial"/>
                <w:sz w:val="20"/>
                <w:szCs w:val="20"/>
              </w:rPr>
              <w:t>318</w:t>
            </w:r>
          </w:p>
        </w:tc>
        <w:tc>
          <w:tcPr>
            <w:tcW w:w="240" w:type="pct"/>
            <w:tcBorders>
              <w:top w:val="single" w:sz="12" w:space="0" w:color="auto"/>
              <w:left w:val="single" w:sz="2" w:space="0" w:color="auto"/>
              <w:bottom w:val="single" w:sz="2" w:space="0" w:color="auto"/>
              <w:right w:val="nil"/>
            </w:tcBorders>
            <w:vAlign w:val="center"/>
          </w:tcPr>
          <w:p w14:paraId="309F24F2" w14:textId="32BE5099" w:rsidR="00105BF9" w:rsidRPr="00D430F7" w:rsidRDefault="00314FB2" w:rsidP="000E27EF">
            <w:pPr>
              <w:jc w:val="center"/>
              <w:rPr>
                <w:rFonts w:ascii="Arial" w:hAnsi="Arial" w:cs="Arial"/>
                <w:sz w:val="20"/>
                <w:szCs w:val="20"/>
              </w:rPr>
            </w:pPr>
            <w:r>
              <w:rPr>
                <w:rFonts w:ascii="Arial" w:hAnsi="Arial" w:cs="Arial"/>
                <w:sz w:val="20"/>
                <w:szCs w:val="20"/>
              </w:rPr>
              <w:t>9</w:t>
            </w:r>
          </w:p>
        </w:tc>
        <w:tc>
          <w:tcPr>
            <w:tcW w:w="581" w:type="pct"/>
            <w:tcBorders>
              <w:top w:val="single" w:sz="12" w:space="0" w:color="auto"/>
              <w:left w:val="nil"/>
              <w:bottom w:val="single" w:sz="2" w:space="0" w:color="auto"/>
              <w:right w:val="single" w:sz="2" w:space="0" w:color="auto"/>
            </w:tcBorders>
            <w:vAlign w:val="center"/>
          </w:tcPr>
          <w:p w14:paraId="4BD14143" w14:textId="77777777" w:rsidR="00105BF9" w:rsidRDefault="00314FB2" w:rsidP="000E27EF">
            <w:pPr>
              <w:jc w:val="center"/>
              <w:rPr>
                <w:rFonts w:ascii="Arial" w:hAnsi="Arial" w:cs="Arial"/>
                <w:sz w:val="20"/>
                <w:szCs w:val="20"/>
              </w:rPr>
            </w:pPr>
            <w:r>
              <w:rPr>
                <w:rFonts w:ascii="Arial" w:hAnsi="Arial" w:cs="Arial"/>
                <w:sz w:val="20"/>
                <w:szCs w:val="20"/>
              </w:rPr>
              <w:t>2,8%</w:t>
            </w:r>
          </w:p>
          <w:p w14:paraId="64591953" w14:textId="0F2582E0" w:rsidR="00314FB2" w:rsidRPr="00D430F7" w:rsidRDefault="00314FB2" w:rsidP="000E27EF">
            <w:pPr>
              <w:jc w:val="center"/>
              <w:rPr>
                <w:rFonts w:ascii="Arial" w:hAnsi="Arial" w:cs="Arial"/>
                <w:sz w:val="20"/>
                <w:szCs w:val="20"/>
              </w:rPr>
            </w:pPr>
            <w:r>
              <w:rPr>
                <w:rFonts w:ascii="Arial" w:hAnsi="Arial" w:cs="Arial"/>
                <w:sz w:val="20"/>
                <w:szCs w:val="20"/>
              </w:rPr>
              <w:t>[1,5-5,3]</w:t>
            </w:r>
          </w:p>
        </w:tc>
        <w:tc>
          <w:tcPr>
            <w:tcW w:w="279" w:type="pct"/>
            <w:tcBorders>
              <w:top w:val="single" w:sz="12" w:space="0" w:color="auto"/>
              <w:left w:val="single" w:sz="2" w:space="0" w:color="auto"/>
              <w:bottom w:val="single" w:sz="2" w:space="0" w:color="auto"/>
              <w:right w:val="nil"/>
            </w:tcBorders>
            <w:vAlign w:val="center"/>
          </w:tcPr>
          <w:p w14:paraId="492D74F2" w14:textId="08B3C5F3" w:rsidR="00105BF9" w:rsidRPr="00D430F7" w:rsidRDefault="00314FB2" w:rsidP="000E27EF">
            <w:pPr>
              <w:jc w:val="center"/>
              <w:rPr>
                <w:rFonts w:ascii="Arial" w:hAnsi="Arial" w:cs="Arial"/>
                <w:sz w:val="20"/>
                <w:szCs w:val="20"/>
              </w:rPr>
            </w:pPr>
            <w:r>
              <w:rPr>
                <w:rFonts w:ascii="Arial" w:hAnsi="Arial" w:cs="Arial"/>
                <w:sz w:val="20"/>
                <w:szCs w:val="20"/>
              </w:rPr>
              <w:t>1</w:t>
            </w:r>
          </w:p>
        </w:tc>
        <w:tc>
          <w:tcPr>
            <w:tcW w:w="566" w:type="pct"/>
            <w:tcBorders>
              <w:top w:val="single" w:sz="12" w:space="0" w:color="auto"/>
              <w:left w:val="nil"/>
              <w:bottom w:val="single" w:sz="2" w:space="0" w:color="auto"/>
              <w:right w:val="single" w:sz="2" w:space="0" w:color="auto"/>
            </w:tcBorders>
            <w:vAlign w:val="center"/>
          </w:tcPr>
          <w:p w14:paraId="403B8F2D" w14:textId="77777777" w:rsidR="00105BF9" w:rsidRDefault="00314FB2" w:rsidP="000E27EF">
            <w:pPr>
              <w:jc w:val="center"/>
              <w:rPr>
                <w:rFonts w:ascii="Arial" w:hAnsi="Arial" w:cs="Arial"/>
                <w:sz w:val="20"/>
                <w:szCs w:val="20"/>
              </w:rPr>
            </w:pPr>
            <w:r>
              <w:rPr>
                <w:rFonts w:ascii="Arial" w:hAnsi="Arial" w:cs="Arial"/>
                <w:sz w:val="20"/>
                <w:szCs w:val="20"/>
              </w:rPr>
              <w:t>0,6%</w:t>
            </w:r>
          </w:p>
          <w:p w14:paraId="6FEC420D" w14:textId="04119C63" w:rsidR="00314FB2" w:rsidRPr="00D430F7" w:rsidRDefault="00314FB2" w:rsidP="000E27EF">
            <w:pPr>
              <w:jc w:val="center"/>
              <w:rPr>
                <w:rFonts w:ascii="Arial" w:hAnsi="Arial" w:cs="Arial"/>
                <w:sz w:val="20"/>
                <w:szCs w:val="20"/>
              </w:rPr>
            </w:pPr>
            <w:r>
              <w:rPr>
                <w:rFonts w:ascii="Arial" w:hAnsi="Arial" w:cs="Arial"/>
                <w:sz w:val="20"/>
                <w:szCs w:val="20"/>
              </w:rPr>
              <w:t>[0,1-3,3]</w:t>
            </w:r>
          </w:p>
        </w:tc>
        <w:tc>
          <w:tcPr>
            <w:tcW w:w="280" w:type="pct"/>
            <w:tcBorders>
              <w:top w:val="single" w:sz="12" w:space="0" w:color="auto"/>
              <w:left w:val="single" w:sz="2" w:space="0" w:color="auto"/>
              <w:bottom w:val="single" w:sz="2" w:space="0" w:color="auto"/>
              <w:right w:val="nil"/>
            </w:tcBorders>
            <w:vAlign w:val="center"/>
          </w:tcPr>
          <w:p w14:paraId="55AEDA44" w14:textId="5AFC744B" w:rsidR="00105BF9" w:rsidRPr="00D430F7" w:rsidRDefault="00314FB2" w:rsidP="000E27EF">
            <w:pPr>
              <w:jc w:val="center"/>
              <w:rPr>
                <w:rFonts w:ascii="Arial" w:hAnsi="Arial" w:cs="Arial"/>
                <w:sz w:val="20"/>
                <w:szCs w:val="20"/>
              </w:rPr>
            </w:pPr>
            <w:r>
              <w:rPr>
                <w:rFonts w:ascii="Arial" w:hAnsi="Arial" w:cs="Arial"/>
                <w:sz w:val="20"/>
                <w:szCs w:val="20"/>
              </w:rPr>
              <w:t>8</w:t>
            </w:r>
          </w:p>
        </w:tc>
        <w:tc>
          <w:tcPr>
            <w:tcW w:w="565" w:type="pct"/>
            <w:tcBorders>
              <w:top w:val="single" w:sz="12" w:space="0" w:color="auto"/>
              <w:left w:val="nil"/>
              <w:bottom w:val="single" w:sz="2" w:space="0" w:color="auto"/>
              <w:right w:val="single" w:sz="2" w:space="0" w:color="auto"/>
            </w:tcBorders>
            <w:vAlign w:val="center"/>
          </w:tcPr>
          <w:p w14:paraId="081182C2" w14:textId="77777777" w:rsidR="00105BF9" w:rsidRDefault="00314FB2" w:rsidP="000E27EF">
            <w:pPr>
              <w:jc w:val="center"/>
              <w:rPr>
                <w:rFonts w:ascii="Arial" w:hAnsi="Arial" w:cs="Arial"/>
                <w:sz w:val="20"/>
                <w:szCs w:val="20"/>
              </w:rPr>
            </w:pPr>
            <w:r>
              <w:rPr>
                <w:rFonts w:ascii="Arial" w:hAnsi="Arial" w:cs="Arial"/>
                <w:sz w:val="20"/>
                <w:szCs w:val="20"/>
              </w:rPr>
              <w:t>5,4%</w:t>
            </w:r>
          </w:p>
          <w:p w14:paraId="2FF8521F" w14:textId="309C0103" w:rsidR="00314FB2" w:rsidRPr="00D430F7" w:rsidRDefault="00314FB2" w:rsidP="000E27EF">
            <w:pPr>
              <w:jc w:val="center"/>
              <w:rPr>
                <w:rFonts w:ascii="Arial" w:hAnsi="Arial" w:cs="Arial"/>
                <w:sz w:val="20"/>
                <w:szCs w:val="20"/>
              </w:rPr>
            </w:pPr>
            <w:r>
              <w:rPr>
                <w:rFonts w:ascii="Arial" w:hAnsi="Arial" w:cs="Arial"/>
                <w:sz w:val="20"/>
                <w:szCs w:val="20"/>
              </w:rPr>
              <w:t>[2,7-10,2]</w:t>
            </w:r>
          </w:p>
        </w:tc>
        <w:tc>
          <w:tcPr>
            <w:tcW w:w="282" w:type="pct"/>
            <w:tcBorders>
              <w:top w:val="single" w:sz="12" w:space="0" w:color="auto"/>
              <w:left w:val="single" w:sz="2" w:space="0" w:color="auto"/>
              <w:bottom w:val="single" w:sz="2" w:space="0" w:color="auto"/>
              <w:right w:val="nil"/>
            </w:tcBorders>
            <w:vAlign w:val="center"/>
          </w:tcPr>
          <w:p w14:paraId="64734CEC" w14:textId="4BBE475A" w:rsidR="00105BF9" w:rsidRPr="00D430F7" w:rsidRDefault="00314FB2" w:rsidP="000E27EF">
            <w:pPr>
              <w:jc w:val="center"/>
              <w:rPr>
                <w:rFonts w:ascii="Arial" w:hAnsi="Arial" w:cs="Arial"/>
                <w:sz w:val="20"/>
                <w:szCs w:val="20"/>
              </w:rPr>
            </w:pPr>
            <w:r>
              <w:rPr>
                <w:rFonts w:ascii="Arial" w:hAnsi="Arial" w:cs="Arial"/>
                <w:sz w:val="20"/>
                <w:szCs w:val="20"/>
              </w:rPr>
              <w:t>7</w:t>
            </w:r>
          </w:p>
        </w:tc>
        <w:tc>
          <w:tcPr>
            <w:tcW w:w="496" w:type="pct"/>
            <w:tcBorders>
              <w:top w:val="single" w:sz="12" w:space="0" w:color="auto"/>
              <w:left w:val="nil"/>
              <w:bottom w:val="single" w:sz="2" w:space="0" w:color="auto"/>
              <w:right w:val="single" w:sz="2" w:space="0" w:color="auto"/>
            </w:tcBorders>
            <w:vAlign w:val="center"/>
          </w:tcPr>
          <w:p w14:paraId="7FBC3A86" w14:textId="77777777" w:rsidR="00105BF9" w:rsidRDefault="00314FB2" w:rsidP="000E27EF">
            <w:pPr>
              <w:jc w:val="center"/>
              <w:rPr>
                <w:rFonts w:ascii="Arial" w:hAnsi="Arial" w:cs="Arial"/>
                <w:sz w:val="20"/>
                <w:szCs w:val="20"/>
              </w:rPr>
            </w:pPr>
            <w:r>
              <w:rPr>
                <w:rFonts w:ascii="Arial" w:hAnsi="Arial" w:cs="Arial"/>
                <w:sz w:val="20"/>
                <w:szCs w:val="20"/>
              </w:rPr>
              <w:t>2,2%</w:t>
            </w:r>
          </w:p>
          <w:p w14:paraId="365AD586" w14:textId="2ABD62DC" w:rsidR="00314FB2" w:rsidRPr="00D430F7" w:rsidRDefault="00314FB2" w:rsidP="000E27EF">
            <w:pPr>
              <w:jc w:val="center"/>
              <w:rPr>
                <w:rFonts w:ascii="Arial" w:hAnsi="Arial" w:cs="Arial"/>
                <w:sz w:val="20"/>
                <w:szCs w:val="20"/>
              </w:rPr>
            </w:pPr>
            <w:r>
              <w:rPr>
                <w:rFonts w:ascii="Arial" w:hAnsi="Arial" w:cs="Arial"/>
                <w:sz w:val="20"/>
                <w:szCs w:val="20"/>
              </w:rPr>
              <w:t>[1,1-4,5]</w:t>
            </w:r>
          </w:p>
        </w:tc>
        <w:tc>
          <w:tcPr>
            <w:tcW w:w="160" w:type="pct"/>
            <w:tcBorders>
              <w:top w:val="single" w:sz="12" w:space="0" w:color="auto"/>
              <w:left w:val="single" w:sz="2" w:space="0" w:color="auto"/>
              <w:bottom w:val="single" w:sz="2" w:space="0" w:color="auto"/>
              <w:right w:val="nil"/>
            </w:tcBorders>
            <w:vAlign w:val="center"/>
          </w:tcPr>
          <w:p w14:paraId="55BE3CB6" w14:textId="302457FE" w:rsidR="00105BF9" w:rsidRPr="00D430F7" w:rsidRDefault="00314FB2" w:rsidP="000E27EF">
            <w:pPr>
              <w:jc w:val="center"/>
              <w:rPr>
                <w:rFonts w:ascii="Arial" w:hAnsi="Arial" w:cs="Arial"/>
                <w:sz w:val="20"/>
                <w:szCs w:val="20"/>
              </w:rPr>
            </w:pPr>
            <w:r>
              <w:rPr>
                <w:rFonts w:ascii="Arial" w:hAnsi="Arial" w:cs="Arial"/>
                <w:sz w:val="20"/>
                <w:szCs w:val="20"/>
              </w:rPr>
              <w:t>2</w:t>
            </w:r>
          </w:p>
        </w:tc>
        <w:tc>
          <w:tcPr>
            <w:tcW w:w="614" w:type="pct"/>
            <w:tcBorders>
              <w:top w:val="single" w:sz="12" w:space="0" w:color="auto"/>
              <w:left w:val="nil"/>
              <w:bottom w:val="single" w:sz="2" w:space="0" w:color="auto"/>
              <w:right w:val="nil"/>
            </w:tcBorders>
            <w:vAlign w:val="center"/>
          </w:tcPr>
          <w:p w14:paraId="15B505E0" w14:textId="77777777" w:rsidR="00105BF9" w:rsidRDefault="00314FB2" w:rsidP="000E27EF">
            <w:pPr>
              <w:jc w:val="center"/>
              <w:rPr>
                <w:rFonts w:ascii="Arial" w:hAnsi="Arial" w:cs="Arial"/>
                <w:sz w:val="20"/>
                <w:szCs w:val="20"/>
              </w:rPr>
            </w:pPr>
            <w:r>
              <w:rPr>
                <w:rFonts w:ascii="Arial" w:hAnsi="Arial" w:cs="Arial"/>
                <w:sz w:val="20"/>
                <w:szCs w:val="20"/>
              </w:rPr>
              <w:t>0,6%</w:t>
            </w:r>
          </w:p>
          <w:p w14:paraId="7E2BF372" w14:textId="5183A651" w:rsidR="00314FB2" w:rsidRPr="00D430F7" w:rsidRDefault="00314FB2" w:rsidP="000E27EF">
            <w:pPr>
              <w:jc w:val="center"/>
              <w:rPr>
                <w:rFonts w:ascii="Arial" w:hAnsi="Arial" w:cs="Arial"/>
                <w:sz w:val="20"/>
                <w:szCs w:val="20"/>
              </w:rPr>
            </w:pPr>
            <w:r>
              <w:rPr>
                <w:rFonts w:ascii="Arial" w:hAnsi="Arial" w:cs="Arial"/>
                <w:sz w:val="20"/>
                <w:szCs w:val="20"/>
              </w:rPr>
              <w:t>[0,2-2,3]</w:t>
            </w:r>
          </w:p>
        </w:tc>
      </w:tr>
      <w:tr w:rsidR="00105BF9" w:rsidRPr="00D430F7" w14:paraId="4B85F7F9" w14:textId="77777777" w:rsidTr="000E27EF">
        <w:trPr>
          <w:trHeight w:val="460"/>
        </w:trPr>
        <w:tc>
          <w:tcPr>
            <w:tcW w:w="636" w:type="pct"/>
            <w:tcBorders>
              <w:top w:val="single" w:sz="2" w:space="0" w:color="auto"/>
              <w:bottom w:val="single" w:sz="2" w:space="0" w:color="auto"/>
              <w:right w:val="single" w:sz="2" w:space="0" w:color="auto"/>
            </w:tcBorders>
            <w:vAlign w:val="center"/>
          </w:tcPr>
          <w:p w14:paraId="3BD10E74" w14:textId="77777777" w:rsidR="00105BF9" w:rsidRPr="00D430F7" w:rsidRDefault="00105BF9" w:rsidP="000E27EF">
            <w:pPr>
              <w:rPr>
                <w:rFonts w:ascii="Arial" w:hAnsi="Arial" w:cs="Arial"/>
                <w:sz w:val="20"/>
                <w:szCs w:val="20"/>
              </w:rPr>
            </w:pPr>
            <w:r w:rsidRPr="00D430F7">
              <w:rPr>
                <w:rFonts w:ascii="Arial" w:hAnsi="Arial" w:cs="Arial"/>
                <w:sz w:val="20"/>
                <w:szCs w:val="20"/>
              </w:rPr>
              <w:t>Musasa</w:t>
            </w:r>
          </w:p>
        </w:tc>
        <w:tc>
          <w:tcPr>
            <w:tcW w:w="301" w:type="pct"/>
            <w:tcBorders>
              <w:top w:val="single" w:sz="2" w:space="0" w:color="auto"/>
              <w:left w:val="single" w:sz="2" w:space="0" w:color="auto"/>
              <w:bottom w:val="single" w:sz="2" w:space="0" w:color="auto"/>
              <w:right w:val="single" w:sz="2" w:space="0" w:color="auto"/>
            </w:tcBorders>
            <w:vAlign w:val="center"/>
          </w:tcPr>
          <w:p w14:paraId="5E24537A" w14:textId="4087273D" w:rsidR="00105BF9" w:rsidRPr="00D430F7" w:rsidRDefault="00F136F1" w:rsidP="000E27EF">
            <w:pPr>
              <w:jc w:val="center"/>
              <w:rPr>
                <w:rFonts w:ascii="Arial" w:hAnsi="Arial" w:cs="Arial"/>
                <w:sz w:val="20"/>
                <w:szCs w:val="20"/>
              </w:rPr>
            </w:pPr>
            <w:r>
              <w:rPr>
                <w:rFonts w:ascii="Arial" w:hAnsi="Arial" w:cs="Arial"/>
                <w:sz w:val="20"/>
                <w:szCs w:val="20"/>
              </w:rPr>
              <w:t>249</w:t>
            </w:r>
          </w:p>
        </w:tc>
        <w:tc>
          <w:tcPr>
            <w:tcW w:w="240" w:type="pct"/>
            <w:tcBorders>
              <w:top w:val="single" w:sz="2" w:space="0" w:color="auto"/>
              <w:left w:val="single" w:sz="2" w:space="0" w:color="auto"/>
              <w:bottom w:val="single" w:sz="2" w:space="0" w:color="auto"/>
              <w:right w:val="nil"/>
            </w:tcBorders>
            <w:vAlign w:val="center"/>
          </w:tcPr>
          <w:p w14:paraId="32A35945" w14:textId="3646DC4E" w:rsidR="00105BF9" w:rsidRPr="00D430F7" w:rsidRDefault="00F136F1" w:rsidP="000E27EF">
            <w:pPr>
              <w:jc w:val="center"/>
              <w:rPr>
                <w:rFonts w:ascii="Arial" w:hAnsi="Arial" w:cs="Arial"/>
                <w:sz w:val="20"/>
                <w:szCs w:val="20"/>
              </w:rPr>
            </w:pPr>
            <w:r>
              <w:rPr>
                <w:rFonts w:ascii="Arial" w:hAnsi="Arial" w:cs="Arial"/>
                <w:sz w:val="20"/>
                <w:szCs w:val="20"/>
              </w:rPr>
              <w:t>8</w:t>
            </w:r>
          </w:p>
        </w:tc>
        <w:tc>
          <w:tcPr>
            <w:tcW w:w="581" w:type="pct"/>
            <w:tcBorders>
              <w:top w:val="single" w:sz="2" w:space="0" w:color="auto"/>
              <w:left w:val="nil"/>
              <w:bottom w:val="single" w:sz="2" w:space="0" w:color="auto"/>
              <w:right w:val="single" w:sz="2" w:space="0" w:color="auto"/>
            </w:tcBorders>
            <w:vAlign w:val="center"/>
          </w:tcPr>
          <w:p w14:paraId="4DF6F990" w14:textId="77777777" w:rsidR="00105BF9" w:rsidRDefault="00F136F1" w:rsidP="000E27EF">
            <w:pPr>
              <w:jc w:val="center"/>
              <w:rPr>
                <w:rFonts w:ascii="Arial" w:hAnsi="Arial" w:cs="Arial"/>
                <w:sz w:val="20"/>
                <w:szCs w:val="20"/>
              </w:rPr>
            </w:pPr>
            <w:r>
              <w:rPr>
                <w:rFonts w:ascii="Arial" w:hAnsi="Arial" w:cs="Arial"/>
                <w:sz w:val="20"/>
                <w:szCs w:val="20"/>
              </w:rPr>
              <w:t>3,2%</w:t>
            </w:r>
          </w:p>
          <w:p w14:paraId="3FA47FC3" w14:textId="106725F1" w:rsidR="00F136F1" w:rsidRPr="00D430F7" w:rsidRDefault="00F136F1" w:rsidP="000E27EF">
            <w:pPr>
              <w:jc w:val="center"/>
              <w:rPr>
                <w:rFonts w:ascii="Arial" w:hAnsi="Arial" w:cs="Arial"/>
                <w:sz w:val="20"/>
                <w:szCs w:val="20"/>
              </w:rPr>
            </w:pPr>
            <w:r>
              <w:rPr>
                <w:rFonts w:ascii="Arial" w:hAnsi="Arial" w:cs="Arial"/>
                <w:sz w:val="20"/>
                <w:szCs w:val="20"/>
              </w:rPr>
              <w:t>[1,6-6,2]</w:t>
            </w:r>
          </w:p>
        </w:tc>
        <w:tc>
          <w:tcPr>
            <w:tcW w:w="279" w:type="pct"/>
            <w:tcBorders>
              <w:top w:val="single" w:sz="2" w:space="0" w:color="auto"/>
              <w:left w:val="single" w:sz="2" w:space="0" w:color="auto"/>
              <w:bottom w:val="single" w:sz="2" w:space="0" w:color="auto"/>
              <w:right w:val="nil"/>
            </w:tcBorders>
            <w:vAlign w:val="center"/>
          </w:tcPr>
          <w:p w14:paraId="24C6318F" w14:textId="6AE154D1" w:rsidR="00105BF9" w:rsidRPr="00D430F7" w:rsidRDefault="00A9466C" w:rsidP="000E27EF">
            <w:pPr>
              <w:jc w:val="center"/>
              <w:rPr>
                <w:rFonts w:ascii="Arial" w:hAnsi="Arial" w:cs="Arial"/>
                <w:sz w:val="20"/>
                <w:szCs w:val="20"/>
              </w:rPr>
            </w:pPr>
            <w:r>
              <w:rPr>
                <w:rFonts w:ascii="Arial" w:hAnsi="Arial" w:cs="Arial"/>
                <w:sz w:val="20"/>
                <w:szCs w:val="20"/>
              </w:rPr>
              <w:t>4</w:t>
            </w:r>
          </w:p>
        </w:tc>
        <w:tc>
          <w:tcPr>
            <w:tcW w:w="566" w:type="pct"/>
            <w:tcBorders>
              <w:top w:val="single" w:sz="2" w:space="0" w:color="auto"/>
              <w:left w:val="nil"/>
              <w:bottom w:val="single" w:sz="2" w:space="0" w:color="auto"/>
              <w:right w:val="single" w:sz="2" w:space="0" w:color="auto"/>
            </w:tcBorders>
            <w:vAlign w:val="center"/>
          </w:tcPr>
          <w:p w14:paraId="42269342" w14:textId="77777777" w:rsidR="00105BF9" w:rsidRDefault="00A9466C" w:rsidP="000E27EF">
            <w:pPr>
              <w:jc w:val="center"/>
              <w:rPr>
                <w:rFonts w:ascii="Arial" w:hAnsi="Arial" w:cs="Arial"/>
                <w:sz w:val="20"/>
                <w:szCs w:val="20"/>
              </w:rPr>
            </w:pPr>
            <w:r>
              <w:rPr>
                <w:rFonts w:ascii="Arial" w:hAnsi="Arial" w:cs="Arial"/>
                <w:sz w:val="20"/>
                <w:szCs w:val="20"/>
              </w:rPr>
              <w:t>2,9%</w:t>
            </w:r>
          </w:p>
          <w:p w14:paraId="62680CFE" w14:textId="094DA38B" w:rsidR="00A9466C" w:rsidRPr="00D430F7" w:rsidRDefault="00A9466C" w:rsidP="000E27EF">
            <w:pPr>
              <w:jc w:val="center"/>
              <w:rPr>
                <w:rFonts w:ascii="Arial" w:hAnsi="Arial" w:cs="Arial"/>
                <w:sz w:val="20"/>
                <w:szCs w:val="20"/>
              </w:rPr>
            </w:pPr>
            <w:r>
              <w:rPr>
                <w:rFonts w:ascii="Arial" w:hAnsi="Arial" w:cs="Arial"/>
                <w:sz w:val="20"/>
                <w:szCs w:val="20"/>
              </w:rPr>
              <w:t>[1,1-7,3]</w:t>
            </w:r>
          </w:p>
        </w:tc>
        <w:tc>
          <w:tcPr>
            <w:tcW w:w="280" w:type="pct"/>
            <w:tcBorders>
              <w:top w:val="single" w:sz="2" w:space="0" w:color="auto"/>
              <w:left w:val="single" w:sz="2" w:space="0" w:color="auto"/>
              <w:bottom w:val="single" w:sz="2" w:space="0" w:color="auto"/>
              <w:right w:val="nil"/>
            </w:tcBorders>
            <w:vAlign w:val="center"/>
          </w:tcPr>
          <w:p w14:paraId="4CC76881" w14:textId="7B8AFCD0" w:rsidR="00105BF9" w:rsidRPr="00D430F7" w:rsidRDefault="00A9466C" w:rsidP="000E27EF">
            <w:pPr>
              <w:jc w:val="center"/>
              <w:rPr>
                <w:rFonts w:ascii="Arial" w:hAnsi="Arial" w:cs="Arial"/>
                <w:sz w:val="20"/>
                <w:szCs w:val="20"/>
              </w:rPr>
            </w:pPr>
            <w:r>
              <w:rPr>
                <w:rFonts w:ascii="Arial" w:hAnsi="Arial" w:cs="Arial"/>
                <w:sz w:val="20"/>
                <w:szCs w:val="20"/>
              </w:rPr>
              <w:t>4</w:t>
            </w:r>
          </w:p>
        </w:tc>
        <w:tc>
          <w:tcPr>
            <w:tcW w:w="565" w:type="pct"/>
            <w:tcBorders>
              <w:top w:val="single" w:sz="2" w:space="0" w:color="auto"/>
              <w:left w:val="nil"/>
              <w:bottom w:val="single" w:sz="2" w:space="0" w:color="auto"/>
              <w:right w:val="single" w:sz="2" w:space="0" w:color="auto"/>
            </w:tcBorders>
            <w:vAlign w:val="center"/>
          </w:tcPr>
          <w:p w14:paraId="3CF4E180" w14:textId="77777777" w:rsidR="00105BF9" w:rsidRDefault="00A9466C" w:rsidP="000E27EF">
            <w:pPr>
              <w:jc w:val="center"/>
              <w:rPr>
                <w:rFonts w:ascii="Arial" w:hAnsi="Arial" w:cs="Arial"/>
                <w:sz w:val="20"/>
                <w:szCs w:val="20"/>
              </w:rPr>
            </w:pPr>
            <w:r>
              <w:rPr>
                <w:rFonts w:ascii="Arial" w:hAnsi="Arial" w:cs="Arial"/>
                <w:sz w:val="20"/>
                <w:szCs w:val="20"/>
              </w:rPr>
              <w:t>3,5%</w:t>
            </w:r>
          </w:p>
          <w:p w14:paraId="1900FCD9" w14:textId="2B47EABD" w:rsidR="00A9466C" w:rsidRPr="00D430F7" w:rsidRDefault="00A9466C" w:rsidP="000E27EF">
            <w:pPr>
              <w:jc w:val="center"/>
              <w:rPr>
                <w:rFonts w:ascii="Arial" w:hAnsi="Arial" w:cs="Arial"/>
                <w:sz w:val="20"/>
                <w:szCs w:val="20"/>
              </w:rPr>
            </w:pPr>
            <w:r>
              <w:rPr>
                <w:rFonts w:ascii="Arial" w:hAnsi="Arial" w:cs="Arial"/>
                <w:sz w:val="20"/>
                <w:szCs w:val="20"/>
              </w:rPr>
              <w:t>[1,4-8,7]</w:t>
            </w:r>
          </w:p>
        </w:tc>
        <w:tc>
          <w:tcPr>
            <w:tcW w:w="282" w:type="pct"/>
            <w:tcBorders>
              <w:top w:val="single" w:sz="2" w:space="0" w:color="auto"/>
              <w:left w:val="single" w:sz="2" w:space="0" w:color="auto"/>
              <w:bottom w:val="single" w:sz="2" w:space="0" w:color="auto"/>
              <w:right w:val="nil"/>
            </w:tcBorders>
            <w:vAlign w:val="center"/>
          </w:tcPr>
          <w:p w14:paraId="55F0DE75" w14:textId="6ABE2F1E" w:rsidR="00105BF9" w:rsidRPr="00D430F7" w:rsidRDefault="00A9466C" w:rsidP="000E27EF">
            <w:pPr>
              <w:jc w:val="center"/>
              <w:rPr>
                <w:rFonts w:ascii="Arial" w:hAnsi="Arial" w:cs="Arial"/>
                <w:sz w:val="20"/>
                <w:szCs w:val="20"/>
              </w:rPr>
            </w:pPr>
            <w:r>
              <w:rPr>
                <w:rFonts w:ascii="Arial" w:hAnsi="Arial" w:cs="Arial"/>
                <w:sz w:val="20"/>
                <w:szCs w:val="20"/>
              </w:rPr>
              <w:t>7</w:t>
            </w:r>
          </w:p>
        </w:tc>
        <w:tc>
          <w:tcPr>
            <w:tcW w:w="496" w:type="pct"/>
            <w:tcBorders>
              <w:top w:val="single" w:sz="2" w:space="0" w:color="auto"/>
              <w:left w:val="nil"/>
              <w:bottom w:val="single" w:sz="2" w:space="0" w:color="auto"/>
              <w:right w:val="single" w:sz="2" w:space="0" w:color="auto"/>
            </w:tcBorders>
            <w:vAlign w:val="center"/>
          </w:tcPr>
          <w:p w14:paraId="09B55AF2" w14:textId="77777777" w:rsidR="00105BF9" w:rsidRDefault="00A9466C" w:rsidP="000E27EF">
            <w:pPr>
              <w:jc w:val="center"/>
              <w:rPr>
                <w:rFonts w:ascii="Arial" w:hAnsi="Arial" w:cs="Arial"/>
                <w:sz w:val="20"/>
                <w:szCs w:val="20"/>
              </w:rPr>
            </w:pPr>
            <w:r>
              <w:rPr>
                <w:rFonts w:ascii="Arial" w:hAnsi="Arial" w:cs="Arial"/>
                <w:sz w:val="20"/>
                <w:szCs w:val="20"/>
              </w:rPr>
              <w:t>2,8%</w:t>
            </w:r>
          </w:p>
          <w:p w14:paraId="14930F3D" w14:textId="2812DCCC" w:rsidR="00A9466C" w:rsidRPr="00D430F7" w:rsidRDefault="00A9466C" w:rsidP="000E27EF">
            <w:pPr>
              <w:jc w:val="center"/>
              <w:rPr>
                <w:rFonts w:ascii="Arial" w:hAnsi="Arial" w:cs="Arial"/>
                <w:sz w:val="20"/>
                <w:szCs w:val="20"/>
              </w:rPr>
            </w:pPr>
            <w:r>
              <w:rPr>
                <w:rFonts w:ascii="Arial" w:hAnsi="Arial" w:cs="Arial"/>
                <w:sz w:val="20"/>
                <w:szCs w:val="20"/>
              </w:rPr>
              <w:t>[1,4-5,7]</w:t>
            </w:r>
          </w:p>
        </w:tc>
        <w:tc>
          <w:tcPr>
            <w:tcW w:w="160" w:type="pct"/>
            <w:tcBorders>
              <w:top w:val="single" w:sz="2" w:space="0" w:color="auto"/>
              <w:left w:val="single" w:sz="2" w:space="0" w:color="auto"/>
              <w:bottom w:val="single" w:sz="2" w:space="0" w:color="auto"/>
              <w:right w:val="nil"/>
            </w:tcBorders>
            <w:vAlign w:val="center"/>
          </w:tcPr>
          <w:p w14:paraId="68BC5DBE" w14:textId="27E93BA0" w:rsidR="00105BF9" w:rsidRPr="00D430F7" w:rsidRDefault="00A9466C" w:rsidP="000E27EF">
            <w:pPr>
              <w:jc w:val="center"/>
              <w:rPr>
                <w:rFonts w:ascii="Arial" w:hAnsi="Arial" w:cs="Arial"/>
                <w:sz w:val="20"/>
                <w:szCs w:val="20"/>
              </w:rPr>
            </w:pPr>
            <w:r>
              <w:rPr>
                <w:rFonts w:ascii="Arial" w:hAnsi="Arial" w:cs="Arial"/>
                <w:sz w:val="20"/>
                <w:szCs w:val="20"/>
              </w:rPr>
              <w:t>1</w:t>
            </w:r>
          </w:p>
        </w:tc>
        <w:tc>
          <w:tcPr>
            <w:tcW w:w="614" w:type="pct"/>
            <w:tcBorders>
              <w:top w:val="single" w:sz="2" w:space="0" w:color="auto"/>
              <w:left w:val="nil"/>
              <w:bottom w:val="single" w:sz="2" w:space="0" w:color="auto"/>
              <w:right w:val="nil"/>
            </w:tcBorders>
            <w:vAlign w:val="center"/>
          </w:tcPr>
          <w:p w14:paraId="66559A1B" w14:textId="77777777" w:rsidR="00105BF9" w:rsidRDefault="00A9466C" w:rsidP="000E27EF">
            <w:pPr>
              <w:jc w:val="center"/>
              <w:rPr>
                <w:rFonts w:ascii="Arial" w:hAnsi="Arial" w:cs="Arial"/>
                <w:sz w:val="20"/>
                <w:szCs w:val="20"/>
              </w:rPr>
            </w:pPr>
            <w:r>
              <w:rPr>
                <w:rFonts w:ascii="Arial" w:hAnsi="Arial" w:cs="Arial"/>
                <w:sz w:val="20"/>
                <w:szCs w:val="20"/>
              </w:rPr>
              <w:t>0,4%</w:t>
            </w:r>
          </w:p>
          <w:p w14:paraId="1D651FE9" w14:textId="746BA6FD" w:rsidR="00A9466C" w:rsidRPr="00D430F7" w:rsidRDefault="00A9466C" w:rsidP="000E27EF">
            <w:pPr>
              <w:jc w:val="center"/>
              <w:rPr>
                <w:rFonts w:ascii="Arial" w:hAnsi="Arial" w:cs="Arial"/>
                <w:sz w:val="20"/>
                <w:szCs w:val="20"/>
              </w:rPr>
            </w:pPr>
            <w:r>
              <w:rPr>
                <w:rFonts w:ascii="Arial" w:hAnsi="Arial" w:cs="Arial"/>
                <w:sz w:val="20"/>
                <w:szCs w:val="20"/>
              </w:rPr>
              <w:t>[0,1-2,2]</w:t>
            </w:r>
          </w:p>
        </w:tc>
      </w:tr>
      <w:tr w:rsidR="00105BF9" w:rsidRPr="00D430F7" w14:paraId="3A428177" w14:textId="77777777" w:rsidTr="000E27EF">
        <w:trPr>
          <w:trHeight w:val="460"/>
        </w:trPr>
        <w:tc>
          <w:tcPr>
            <w:tcW w:w="636" w:type="pct"/>
            <w:tcBorders>
              <w:top w:val="single" w:sz="2" w:space="0" w:color="auto"/>
              <w:bottom w:val="single" w:sz="2" w:space="0" w:color="auto"/>
              <w:right w:val="single" w:sz="2" w:space="0" w:color="auto"/>
            </w:tcBorders>
            <w:vAlign w:val="center"/>
          </w:tcPr>
          <w:p w14:paraId="6D86EC7D" w14:textId="77777777" w:rsidR="00105BF9" w:rsidRPr="00D430F7" w:rsidRDefault="00105BF9" w:rsidP="000E27EF">
            <w:pPr>
              <w:rPr>
                <w:rFonts w:ascii="Arial" w:hAnsi="Arial" w:cs="Arial"/>
                <w:sz w:val="20"/>
                <w:szCs w:val="20"/>
              </w:rPr>
            </w:pPr>
            <w:r w:rsidRPr="00D430F7">
              <w:rPr>
                <w:rFonts w:ascii="Arial" w:hAnsi="Arial" w:cs="Arial"/>
                <w:sz w:val="20"/>
                <w:szCs w:val="20"/>
              </w:rPr>
              <w:t>Bwagiriza</w:t>
            </w:r>
          </w:p>
        </w:tc>
        <w:tc>
          <w:tcPr>
            <w:tcW w:w="301" w:type="pct"/>
            <w:tcBorders>
              <w:top w:val="single" w:sz="2" w:space="0" w:color="auto"/>
              <w:left w:val="single" w:sz="2" w:space="0" w:color="auto"/>
              <w:bottom w:val="single" w:sz="2" w:space="0" w:color="auto"/>
              <w:right w:val="single" w:sz="2" w:space="0" w:color="auto"/>
            </w:tcBorders>
            <w:vAlign w:val="center"/>
          </w:tcPr>
          <w:p w14:paraId="6C2B59DD" w14:textId="48430C5C" w:rsidR="00105BF9" w:rsidRPr="00D430F7" w:rsidRDefault="004223D8" w:rsidP="000E27EF">
            <w:pPr>
              <w:jc w:val="center"/>
              <w:rPr>
                <w:rFonts w:ascii="Arial" w:hAnsi="Arial" w:cs="Arial"/>
                <w:sz w:val="20"/>
                <w:szCs w:val="20"/>
              </w:rPr>
            </w:pPr>
            <w:r>
              <w:rPr>
                <w:rFonts w:ascii="Arial" w:hAnsi="Arial" w:cs="Arial"/>
                <w:sz w:val="20"/>
                <w:szCs w:val="20"/>
              </w:rPr>
              <w:t>275</w:t>
            </w:r>
          </w:p>
        </w:tc>
        <w:tc>
          <w:tcPr>
            <w:tcW w:w="240" w:type="pct"/>
            <w:tcBorders>
              <w:top w:val="single" w:sz="2" w:space="0" w:color="auto"/>
              <w:left w:val="single" w:sz="2" w:space="0" w:color="auto"/>
              <w:bottom w:val="single" w:sz="2" w:space="0" w:color="auto"/>
              <w:right w:val="nil"/>
            </w:tcBorders>
            <w:vAlign w:val="center"/>
          </w:tcPr>
          <w:p w14:paraId="56236733" w14:textId="3A8E224E" w:rsidR="00105BF9" w:rsidRPr="00D430F7" w:rsidRDefault="004223D8" w:rsidP="000E27EF">
            <w:pPr>
              <w:jc w:val="center"/>
              <w:rPr>
                <w:rFonts w:ascii="Arial" w:hAnsi="Arial" w:cs="Arial"/>
                <w:sz w:val="20"/>
                <w:szCs w:val="20"/>
              </w:rPr>
            </w:pPr>
            <w:r>
              <w:rPr>
                <w:rFonts w:ascii="Arial" w:hAnsi="Arial" w:cs="Arial"/>
                <w:sz w:val="20"/>
                <w:szCs w:val="20"/>
              </w:rPr>
              <w:t>4</w:t>
            </w:r>
          </w:p>
        </w:tc>
        <w:tc>
          <w:tcPr>
            <w:tcW w:w="581" w:type="pct"/>
            <w:tcBorders>
              <w:top w:val="single" w:sz="2" w:space="0" w:color="auto"/>
              <w:left w:val="nil"/>
              <w:bottom w:val="single" w:sz="2" w:space="0" w:color="auto"/>
              <w:right w:val="single" w:sz="2" w:space="0" w:color="auto"/>
            </w:tcBorders>
            <w:vAlign w:val="center"/>
          </w:tcPr>
          <w:p w14:paraId="2B092E53" w14:textId="77777777" w:rsidR="00105BF9" w:rsidRDefault="004223D8" w:rsidP="000E27EF">
            <w:pPr>
              <w:jc w:val="center"/>
              <w:rPr>
                <w:rFonts w:ascii="Arial" w:hAnsi="Arial" w:cs="Arial"/>
                <w:sz w:val="20"/>
                <w:szCs w:val="20"/>
              </w:rPr>
            </w:pPr>
            <w:r>
              <w:rPr>
                <w:rFonts w:ascii="Arial" w:hAnsi="Arial" w:cs="Arial"/>
                <w:sz w:val="20"/>
                <w:szCs w:val="20"/>
              </w:rPr>
              <w:t>1,5%</w:t>
            </w:r>
          </w:p>
          <w:p w14:paraId="273AE95E" w14:textId="5886291D" w:rsidR="004223D8" w:rsidRPr="00D430F7" w:rsidRDefault="004223D8" w:rsidP="000E27EF">
            <w:pPr>
              <w:jc w:val="center"/>
              <w:rPr>
                <w:rFonts w:ascii="Arial" w:hAnsi="Arial" w:cs="Arial"/>
                <w:sz w:val="20"/>
                <w:szCs w:val="20"/>
              </w:rPr>
            </w:pPr>
            <w:r>
              <w:rPr>
                <w:rFonts w:ascii="Arial" w:hAnsi="Arial" w:cs="Arial"/>
                <w:sz w:val="20"/>
                <w:szCs w:val="20"/>
              </w:rPr>
              <w:t>[0,6-3,7]</w:t>
            </w:r>
          </w:p>
        </w:tc>
        <w:tc>
          <w:tcPr>
            <w:tcW w:w="279" w:type="pct"/>
            <w:tcBorders>
              <w:top w:val="single" w:sz="2" w:space="0" w:color="auto"/>
              <w:left w:val="single" w:sz="2" w:space="0" w:color="auto"/>
              <w:bottom w:val="single" w:sz="2" w:space="0" w:color="auto"/>
              <w:right w:val="nil"/>
            </w:tcBorders>
            <w:vAlign w:val="center"/>
          </w:tcPr>
          <w:p w14:paraId="1A178CD3" w14:textId="3D7DC3A4" w:rsidR="00105BF9" w:rsidRPr="00D430F7" w:rsidRDefault="004223D8" w:rsidP="000E27EF">
            <w:pPr>
              <w:jc w:val="center"/>
              <w:rPr>
                <w:rFonts w:ascii="Arial" w:hAnsi="Arial" w:cs="Arial"/>
                <w:sz w:val="20"/>
                <w:szCs w:val="20"/>
              </w:rPr>
            </w:pPr>
            <w:r>
              <w:rPr>
                <w:rFonts w:ascii="Arial" w:hAnsi="Arial" w:cs="Arial"/>
                <w:sz w:val="20"/>
                <w:szCs w:val="20"/>
              </w:rPr>
              <w:t>2</w:t>
            </w:r>
          </w:p>
        </w:tc>
        <w:tc>
          <w:tcPr>
            <w:tcW w:w="566" w:type="pct"/>
            <w:tcBorders>
              <w:top w:val="single" w:sz="2" w:space="0" w:color="auto"/>
              <w:left w:val="nil"/>
              <w:bottom w:val="single" w:sz="2" w:space="0" w:color="auto"/>
              <w:right w:val="single" w:sz="2" w:space="0" w:color="auto"/>
            </w:tcBorders>
            <w:vAlign w:val="center"/>
          </w:tcPr>
          <w:p w14:paraId="22D25A07" w14:textId="77777777" w:rsidR="00105BF9" w:rsidRDefault="004223D8" w:rsidP="000E27EF">
            <w:pPr>
              <w:jc w:val="center"/>
              <w:rPr>
                <w:rFonts w:ascii="Arial" w:hAnsi="Arial" w:cs="Arial"/>
                <w:sz w:val="20"/>
                <w:szCs w:val="20"/>
              </w:rPr>
            </w:pPr>
            <w:r>
              <w:rPr>
                <w:rFonts w:ascii="Arial" w:hAnsi="Arial" w:cs="Arial"/>
                <w:sz w:val="20"/>
                <w:szCs w:val="20"/>
              </w:rPr>
              <w:t>1,7%</w:t>
            </w:r>
          </w:p>
          <w:p w14:paraId="14822DAE" w14:textId="5B8084E1" w:rsidR="004223D8" w:rsidRPr="00D430F7" w:rsidRDefault="004223D8" w:rsidP="000E27EF">
            <w:pPr>
              <w:jc w:val="center"/>
              <w:rPr>
                <w:rFonts w:ascii="Arial" w:hAnsi="Arial" w:cs="Arial"/>
                <w:sz w:val="20"/>
                <w:szCs w:val="20"/>
              </w:rPr>
            </w:pPr>
            <w:r>
              <w:rPr>
                <w:rFonts w:ascii="Arial" w:hAnsi="Arial" w:cs="Arial"/>
                <w:sz w:val="20"/>
                <w:szCs w:val="20"/>
              </w:rPr>
              <w:t>[0,5-5,8]</w:t>
            </w:r>
          </w:p>
        </w:tc>
        <w:tc>
          <w:tcPr>
            <w:tcW w:w="280" w:type="pct"/>
            <w:tcBorders>
              <w:top w:val="single" w:sz="2" w:space="0" w:color="auto"/>
              <w:left w:val="single" w:sz="2" w:space="0" w:color="auto"/>
              <w:bottom w:val="single" w:sz="2" w:space="0" w:color="auto"/>
              <w:right w:val="nil"/>
            </w:tcBorders>
            <w:vAlign w:val="center"/>
          </w:tcPr>
          <w:p w14:paraId="611F3A6F" w14:textId="58401C27" w:rsidR="00105BF9" w:rsidRPr="00D430F7" w:rsidRDefault="004223D8" w:rsidP="000E27EF">
            <w:pPr>
              <w:jc w:val="center"/>
              <w:rPr>
                <w:rFonts w:ascii="Arial" w:hAnsi="Arial" w:cs="Arial"/>
                <w:sz w:val="20"/>
                <w:szCs w:val="20"/>
              </w:rPr>
            </w:pPr>
            <w:r>
              <w:rPr>
                <w:rFonts w:ascii="Arial" w:hAnsi="Arial" w:cs="Arial"/>
                <w:sz w:val="20"/>
                <w:szCs w:val="20"/>
              </w:rPr>
              <w:t>2</w:t>
            </w:r>
          </w:p>
        </w:tc>
        <w:tc>
          <w:tcPr>
            <w:tcW w:w="565" w:type="pct"/>
            <w:tcBorders>
              <w:top w:val="single" w:sz="2" w:space="0" w:color="auto"/>
              <w:left w:val="nil"/>
              <w:bottom w:val="single" w:sz="2" w:space="0" w:color="auto"/>
              <w:right w:val="single" w:sz="2" w:space="0" w:color="auto"/>
            </w:tcBorders>
            <w:vAlign w:val="center"/>
          </w:tcPr>
          <w:p w14:paraId="16E9FE3B" w14:textId="77777777" w:rsidR="00105BF9" w:rsidRDefault="004223D8" w:rsidP="000E27EF">
            <w:pPr>
              <w:jc w:val="center"/>
              <w:rPr>
                <w:rFonts w:ascii="Arial" w:hAnsi="Arial" w:cs="Arial"/>
                <w:sz w:val="20"/>
                <w:szCs w:val="20"/>
              </w:rPr>
            </w:pPr>
            <w:r>
              <w:rPr>
                <w:rFonts w:ascii="Arial" w:hAnsi="Arial" w:cs="Arial"/>
                <w:sz w:val="20"/>
                <w:szCs w:val="20"/>
              </w:rPr>
              <w:t>1,3%</w:t>
            </w:r>
          </w:p>
          <w:p w14:paraId="0611A672" w14:textId="3CBB4F40" w:rsidR="004223D8" w:rsidRPr="00D430F7" w:rsidRDefault="004223D8" w:rsidP="000E27EF">
            <w:pPr>
              <w:jc w:val="center"/>
              <w:rPr>
                <w:rFonts w:ascii="Arial" w:hAnsi="Arial" w:cs="Arial"/>
                <w:sz w:val="20"/>
                <w:szCs w:val="20"/>
              </w:rPr>
            </w:pPr>
            <w:r>
              <w:rPr>
                <w:rFonts w:ascii="Arial" w:hAnsi="Arial" w:cs="Arial"/>
                <w:sz w:val="20"/>
                <w:szCs w:val="20"/>
              </w:rPr>
              <w:t>[0,4-4,6]</w:t>
            </w:r>
          </w:p>
        </w:tc>
        <w:tc>
          <w:tcPr>
            <w:tcW w:w="282" w:type="pct"/>
            <w:tcBorders>
              <w:top w:val="single" w:sz="2" w:space="0" w:color="auto"/>
              <w:left w:val="single" w:sz="2" w:space="0" w:color="auto"/>
              <w:bottom w:val="single" w:sz="2" w:space="0" w:color="auto"/>
              <w:right w:val="nil"/>
            </w:tcBorders>
            <w:vAlign w:val="center"/>
          </w:tcPr>
          <w:p w14:paraId="6E2B0907" w14:textId="435486D9" w:rsidR="00105BF9" w:rsidRPr="00D430F7" w:rsidRDefault="004223D8" w:rsidP="000E27EF">
            <w:pPr>
              <w:jc w:val="center"/>
              <w:rPr>
                <w:rFonts w:ascii="Arial" w:hAnsi="Arial" w:cs="Arial"/>
                <w:sz w:val="20"/>
                <w:szCs w:val="20"/>
              </w:rPr>
            </w:pPr>
            <w:r>
              <w:rPr>
                <w:rFonts w:ascii="Arial" w:hAnsi="Arial" w:cs="Arial"/>
                <w:sz w:val="20"/>
                <w:szCs w:val="20"/>
              </w:rPr>
              <w:t>4</w:t>
            </w:r>
          </w:p>
        </w:tc>
        <w:tc>
          <w:tcPr>
            <w:tcW w:w="496" w:type="pct"/>
            <w:tcBorders>
              <w:top w:val="single" w:sz="2" w:space="0" w:color="auto"/>
              <w:left w:val="nil"/>
              <w:bottom w:val="single" w:sz="2" w:space="0" w:color="auto"/>
              <w:right w:val="single" w:sz="2" w:space="0" w:color="auto"/>
            </w:tcBorders>
            <w:vAlign w:val="center"/>
          </w:tcPr>
          <w:p w14:paraId="410FA3CC" w14:textId="77777777" w:rsidR="00105BF9" w:rsidRDefault="004223D8" w:rsidP="000E27EF">
            <w:pPr>
              <w:jc w:val="center"/>
              <w:rPr>
                <w:rFonts w:ascii="Arial" w:hAnsi="Arial" w:cs="Arial"/>
                <w:sz w:val="20"/>
                <w:szCs w:val="20"/>
              </w:rPr>
            </w:pPr>
            <w:r>
              <w:rPr>
                <w:rFonts w:ascii="Arial" w:hAnsi="Arial" w:cs="Arial"/>
                <w:sz w:val="20"/>
                <w:szCs w:val="20"/>
              </w:rPr>
              <w:t>1,5%</w:t>
            </w:r>
          </w:p>
          <w:p w14:paraId="0406326E" w14:textId="576B4D51" w:rsidR="004223D8" w:rsidRPr="00D430F7" w:rsidRDefault="004223D8" w:rsidP="000E27EF">
            <w:pPr>
              <w:jc w:val="center"/>
              <w:rPr>
                <w:rFonts w:ascii="Arial" w:hAnsi="Arial" w:cs="Arial"/>
                <w:sz w:val="20"/>
                <w:szCs w:val="20"/>
              </w:rPr>
            </w:pPr>
            <w:r>
              <w:rPr>
                <w:rFonts w:ascii="Arial" w:hAnsi="Arial" w:cs="Arial"/>
                <w:sz w:val="20"/>
                <w:szCs w:val="20"/>
              </w:rPr>
              <w:t>[0,6-3,7]</w:t>
            </w:r>
          </w:p>
        </w:tc>
        <w:tc>
          <w:tcPr>
            <w:tcW w:w="160" w:type="pct"/>
            <w:tcBorders>
              <w:top w:val="single" w:sz="2" w:space="0" w:color="auto"/>
              <w:left w:val="single" w:sz="2" w:space="0" w:color="auto"/>
              <w:bottom w:val="single" w:sz="2" w:space="0" w:color="auto"/>
              <w:right w:val="nil"/>
            </w:tcBorders>
            <w:vAlign w:val="center"/>
          </w:tcPr>
          <w:p w14:paraId="7CC95430" w14:textId="6D96C871" w:rsidR="00105BF9" w:rsidRPr="00D430F7" w:rsidRDefault="004223D8" w:rsidP="000E27EF">
            <w:pPr>
              <w:jc w:val="center"/>
              <w:rPr>
                <w:rFonts w:ascii="Arial" w:hAnsi="Arial" w:cs="Arial"/>
                <w:sz w:val="20"/>
                <w:szCs w:val="20"/>
              </w:rPr>
            </w:pPr>
            <w:r>
              <w:rPr>
                <w:rFonts w:ascii="Arial" w:hAnsi="Arial" w:cs="Arial"/>
                <w:sz w:val="20"/>
                <w:szCs w:val="20"/>
              </w:rPr>
              <w:t>0</w:t>
            </w:r>
          </w:p>
        </w:tc>
        <w:tc>
          <w:tcPr>
            <w:tcW w:w="614" w:type="pct"/>
            <w:tcBorders>
              <w:top w:val="single" w:sz="2" w:space="0" w:color="auto"/>
              <w:left w:val="nil"/>
              <w:bottom w:val="single" w:sz="2" w:space="0" w:color="auto"/>
              <w:right w:val="nil"/>
            </w:tcBorders>
            <w:vAlign w:val="center"/>
          </w:tcPr>
          <w:p w14:paraId="52AFB869" w14:textId="052C7D1A" w:rsidR="00105BF9" w:rsidRPr="00D430F7" w:rsidRDefault="004223D8" w:rsidP="000E27EF">
            <w:pPr>
              <w:jc w:val="center"/>
              <w:rPr>
                <w:rFonts w:ascii="Arial" w:hAnsi="Arial" w:cs="Arial"/>
                <w:sz w:val="20"/>
                <w:szCs w:val="20"/>
              </w:rPr>
            </w:pPr>
            <w:r>
              <w:rPr>
                <w:rFonts w:ascii="Arial" w:hAnsi="Arial" w:cs="Arial"/>
                <w:sz w:val="20"/>
                <w:szCs w:val="20"/>
              </w:rPr>
              <w:t>0,0%</w:t>
            </w:r>
          </w:p>
        </w:tc>
      </w:tr>
      <w:tr w:rsidR="00105BF9" w:rsidRPr="00D430F7" w14:paraId="2DDC1B0A" w14:textId="77777777" w:rsidTr="000E27EF">
        <w:trPr>
          <w:trHeight w:val="460"/>
        </w:trPr>
        <w:tc>
          <w:tcPr>
            <w:tcW w:w="636" w:type="pct"/>
            <w:tcBorders>
              <w:top w:val="single" w:sz="2" w:space="0" w:color="auto"/>
              <w:bottom w:val="single" w:sz="12" w:space="0" w:color="auto"/>
              <w:right w:val="single" w:sz="2" w:space="0" w:color="auto"/>
            </w:tcBorders>
            <w:vAlign w:val="center"/>
          </w:tcPr>
          <w:p w14:paraId="246D8C99" w14:textId="77777777" w:rsidR="00105BF9" w:rsidRPr="00D430F7" w:rsidRDefault="00105BF9" w:rsidP="000E27EF">
            <w:pPr>
              <w:rPr>
                <w:rFonts w:ascii="Arial" w:hAnsi="Arial" w:cs="Arial"/>
                <w:sz w:val="20"/>
                <w:szCs w:val="20"/>
              </w:rPr>
            </w:pPr>
            <w:r w:rsidRPr="00D430F7">
              <w:rPr>
                <w:rFonts w:ascii="Arial" w:hAnsi="Arial" w:cs="Arial"/>
                <w:sz w:val="20"/>
                <w:szCs w:val="20"/>
              </w:rPr>
              <w:t>Kavumu</w:t>
            </w:r>
          </w:p>
        </w:tc>
        <w:tc>
          <w:tcPr>
            <w:tcW w:w="301" w:type="pct"/>
            <w:tcBorders>
              <w:top w:val="single" w:sz="2" w:space="0" w:color="auto"/>
              <w:left w:val="single" w:sz="2" w:space="0" w:color="auto"/>
              <w:bottom w:val="single" w:sz="12" w:space="0" w:color="auto"/>
              <w:right w:val="single" w:sz="2" w:space="0" w:color="auto"/>
            </w:tcBorders>
            <w:vAlign w:val="center"/>
          </w:tcPr>
          <w:p w14:paraId="19B77F4F" w14:textId="531FC3F4" w:rsidR="00105BF9" w:rsidRPr="00D430F7" w:rsidRDefault="004817AC" w:rsidP="000E27EF">
            <w:pPr>
              <w:jc w:val="center"/>
              <w:rPr>
                <w:rFonts w:ascii="Arial" w:hAnsi="Arial" w:cs="Arial"/>
                <w:sz w:val="20"/>
                <w:szCs w:val="20"/>
              </w:rPr>
            </w:pPr>
            <w:r>
              <w:rPr>
                <w:rFonts w:ascii="Arial" w:hAnsi="Arial" w:cs="Arial"/>
                <w:sz w:val="20"/>
                <w:szCs w:val="20"/>
              </w:rPr>
              <w:t>310</w:t>
            </w:r>
          </w:p>
        </w:tc>
        <w:tc>
          <w:tcPr>
            <w:tcW w:w="240" w:type="pct"/>
            <w:tcBorders>
              <w:top w:val="single" w:sz="2" w:space="0" w:color="auto"/>
              <w:left w:val="single" w:sz="2" w:space="0" w:color="auto"/>
              <w:bottom w:val="single" w:sz="12" w:space="0" w:color="auto"/>
              <w:right w:val="nil"/>
            </w:tcBorders>
            <w:vAlign w:val="center"/>
          </w:tcPr>
          <w:p w14:paraId="2F9BB63E" w14:textId="549A6130" w:rsidR="00105BF9" w:rsidRPr="00D430F7" w:rsidRDefault="004817AC" w:rsidP="000E27EF">
            <w:pPr>
              <w:jc w:val="center"/>
              <w:rPr>
                <w:rFonts w:ascii="Arial" w:hAnsi="Arial" w:cs="Arial"/>
                <w:sz w:val="20"/>
                <w:szCs w:val="20"/>
              </w:rPr>
            </w:pPr>
            <w:r>
              <w:rPr>
                <w:rFonts w:ascii="Arial" w:hAnsi="Arial" w:cs="Arial"/>
                <w:sz w:val="20"/>
                <w:szCs w:val="20"/>
              </w:rPr>
              <w:t>4</w:t>
            </w:r>
          </w:p>
        </w:tc>
        <w:tc>
          <w:tcPr>
            <w:tcW w:w="581" w:type="pct"/>
            <w:tcBorders>
              <w:top w:val="single" w:sz="2" w:space="0" w:color="auto"/>
              <w:left w:val="nil"/>
              <w:bottom w:val="single" w:sz="12" w:space="0" w:color="auto"/>
              <w:right w:val="single" w:sz="2" w:space="0" w:color="auto"/>
            </w:tcBorders>
            <w:vAlign w:val="center"/>
          </w:tcPr>
          <w:p w14:paraId="712E9363" w14:textId="77777777" w:rsidR="00105BF9" w:rsidRDefault="004817AC" w:rsidP="000E27EF">
            <w:pPr>
              <w:jc w:val="center"/>
              <w:rPr>
                <w:rFonts w:ascii="Arial" w:hAnsi="Arial" w:cs="Arial"/>
                <w:sz w:val="20"/>
                <w:szCs w:val="20"/>
              </w:rPr>
            </w:pPr>
            <w:r>
              <w:rPr>
                <w:rFonts w:ascii="Arial" w:hAnsi="Arial" w:cs="Arial"/>
                <w:sz w:val="20"/>
                <w:szCs w:val="20"/>
              </w:rPr>
              <w:t>1,3%</w:t>
            </w:r>
          </w:p>
          <w:p w14:paraId="03AB3960" w14:textId="585FF87C" w:rsidR="004817AC" w:rsidRPr="00D430F7" w:rsidRDefault="004817AC" w:rsidP="000E27EF">
            <w:pPr>
              <w:jc w:val="center"/>
              <w:rPr>
                <w:rFonts w:ascii="Arial" w:hAnsi="Arial" w:cs="Arial"/>
                <w:sz w:val="20"/>
                <w:szCs w:val="20"/>
              </w:rPr>
            </w:pPr>
            <w:r>
              <w:rPr>
                <w:rFonts w:ascii="Arial" w:hAnsi="Arial" w:cs="Arial"/>
                <w:sz w:val="20"/>
                <w:szCs w:val="20"/>
              </w:rPr>
              <w:t>[0,5-3,3]</w:t>
            </w:r>
          </w:p>
        </w:tc>
        <w:tc>
          <w:tcPr>
            <w:tcW w:w="279" w:type="pct"/>
            <w:tcBorders>
              <w:top w:val="single" w:sz="2" w:space="0" w:color="auto"/>
              <w:left w:val="single" w:sz="2" w:space="0" w:color="auto"/>
              <w:bottom w:val="single" w:sz="12" w:space="0" w:color="auto"/>
              <w:right w:val="nil"/>
            </w:tcBorders>
            <w:vAlign w:val="center"/>
          </w:tcPr>
          <w:p w14:paraId="5AC4CAFA" w14:textId="70824939" w:rsidR="00105BF9" w:rsidRPr="00D430F7" w:rsidRDefault="004817AC" w:rsidP="000E27EF">
            <w:pPr>
              <w:jc w:val="center"/>
              <w:rPr>
                <w:rFonts w:ascii="Arial" w:hAnsi="Arial" w:cs="Arial"/>
                <w:sz w:val="20"/>
                <w:szCs w:val="20"/>
              </w:rPr>
            </w:pPr>
            <w:r>
              <w:rPr>
                <w:rFonts w:ascii="Arial" w:hAnsi="Arial" w:cs="Arial"/>
                <w:sz w:val="20"/>
                <w:szCs w:val="20"/>
              </w:rPr>
              <w:t>1</w:t>
            </w:r>
          </w:p>
        </w:tc>
        <w:tc>
          <w:tcPr>
            <w:tcW w:w="566" w:type="pct"/>
            <w:tcBorders>
              <w:top w:val="single" w:sz="2" w:space="0" w:color="auto"/>
              <w:left w:val="nil"/>
              <w:bottom w:val="single" w:sz="12" w:space="0" w:color="auto"/>
              <w:right w:val="single" w:sz="2" w:space="0" w:color="auto"/>
            </w:tcBorders>
            <w:vAlign w:val="center"/>
          </w:tcPr>
          <w:p w14:paraId="0C44A333" w14:textId="77777777" w:rsidR="00105BF9" w:rsidRDefault="004817AC" w:rsidP="000E27EF">
            <w:pPr>
              <w:jc w:val="center"/>
              <w:rPr>
                <w:rFonts w:ascii="Arial" w:hAnsi="Arial" w:cs="Arial"/>
                <w:sz w:val="20"/>
                <w:szCs w:val="20"/>
              </w:rPr>
            </w:pPr>
            <w:r>
              <w:rPr>
                <w:rFonts w:ascii="Arial" w:hAnsi="Arial" w:cs="Arial"/>
                <w:sz w:val="20"/>
                <w:szCs w:val="20"/>
              </w:rPr>
              <w:t>0,7%</w:t>
            </w:r>
          </w:p>
          <w:p w14:paraId="4AABAE03" w14:textId="44716B7C" w:rsidR="004817AC" w:rsidRPr="00D430F7" w:rsidRDefault="004817AC" w:rsidP="000E27EF">
            <w:pPr>
              <w:jc w:val="center"/>
              <w:rPr>
                <w:rFonts w:ascii="Arial" w:hAnsi="Arial" w:cs="Arial"/>
                <w:sz w:val="20"/>
                <w:szCs w:val="20"/>
              </w:rPr>
            </w:pPr>
            <w:r>
              <w:rPr>
                <w:rFonts w:ascii="Arial" w:hAnsi="Arial" w:cs="Arial"/>
                <w:sz w:val="20"/>
                <w:szCs w:val="20"/>
              </w:rPr>
              <w:t>[0,1-3,7]</w:t>
            </w:r>
          </w:p>
        </w:tc>
        <w:tc>
          <w:tcPr>
            <w:tcW w:w="280" w:type="pct"/>
            <w:tcBorders>
              <w:top w:val="single" w:sz="2" w:space="0" w:color="auto"/>
              <w:left w:val="single" w:sz="2" w:space="0" w:color="auto"/>
              <w:bottom w:val="single" w:sz="12" w:space="0" w:color="auto"/>
              <w:right w:val="nil"/>
            </w:tcBorders>
            <w:vAlign w:val="center"/>
          </w:tcPr>
          <w:p w14:paraId="373F9716" w14:textId="1E124541" w:rsidR="00105BF9" w:rsidRPr="00D430F7" w:rsidRDefault="004817AC" w:rsidP="000E27EF">
            <w:pPr>
              <w:jc w:val="center"/>
              <w:rPr>
                <w:rFonts w:ascii="Arial" w:hAnsi="Arial" w:cs="Arial"/>
                <w:sz w:val="20"/>
                <w:szCs w:val="20"/>
              </w:rPr>
            </w:pPr>
            <w:r>
              <w:rPr>
                <w:rFonts w:ascii="Arial" w:hAnsi="Arial" w:cs="Arial"/>
                <w:sz w:val="20"/>
                <w:szCs w:val="20"/>
              </w:rPr>
              <w:t>3</w:t>
            </w:r>
          </w:p>
        </w:tc>
        <w:tc>
          <w:tcPr>
            <w:tcW w:w="565" w:type="pct"/>
            <w:tcBorders>
              <w:top w:val="single" w:sz="2" w:space="0" w:color="auto"/>
              <w:left w:val="nil"/>
              <w:bottom w:val="single" w:sz="12" w:space="0" w:color="auto"/>
              <w:right w:val="single" w:sz="2" w:space="0" w:color="auto"/>
            </w:tcBorders>
            <w:vAlign w:val="center"/>
          </w:tcPr>
          <w:p w14:paraId="06B894F0" w14:textId="77777777" w:rsidR="00105BF9" w:rsidRDefault="004817AC" w:rsidP="000E27EF">
            <w:pPr>
              <w:jc w:val="center"/>
              <w:rPr>
                <w:rFonts w:ascii="Arial" w:hAnsi="Arial" w:cs="Arial"/>
                <w:sz w:val="20"/>
                <w:szCs w:val="20"/>
              </w:rPr>
            </w:pPr>
            <w:r>
              <w:rPr>
                <w:rFonts w:ascii="Arial" w:hAnsi="Arial" w:cs="Arial"/>
                <w:sz w:val="20"/>
                <w:szCs w:val="20"/>
              </w:rPr>
              <w:t>1,9%</w:t>
            </w:r>
          </w:p>
          <w:p w14:paraId="1D93F359" w14:textId="0442409B" w:rsidR="004817AC" w:rsidRPr="00D430F7" w:rsidRDefault="004817AC" w:rsidP="000E27EF">
            <w:pPr>
              <w:jc w:val="center"/>
              <w:rPr>
                <w:rFonts w:ascii="Arial" w:hAnsi="Arial" w:cs="Arial"/>
                <w:sz w:val="20"/>
                <w:szCs w:val="20"/>
              </w:rPr>
            </w:pPr>
            <w:r>
              <w:rPr>
                <w:rFonts w:ascii="Arial" w:hAnsi="Arial" w:cs="Arial"/>
                <w:sz w:val="20"/>
                <w:szCs w:val="20"/>
              </w:rPr>
              <w:t>[0,6-5,3]</w:t>
            </w:r>
          </w:p>
        </w:tc>
        <w:tc>
          <w:tcPr>
            <w:tcW w:w="282" w:type="pct"/>
            <w:tcBorders>
              <w:top w:val="single" w:sz="2" w:space="0" w:color="auto"/>
              <w:left w:val="single" w:sz="2" w:space="0" w:color="auto"/>
              <w:bottom w:val="single" w:sz="12" w:space="0" w:color="auto"/>
              <w:right w:val="nil"/>
            </w:tcBorders>
            <w:vAlign w:val="center"/>
          </w:tcPr>
          <w:p w14:paraId="4FEB5454" w14:textId="5C026C90" w:rsidR="00105BF9" w:rsidRPr="00D430F7" w:rsidRDefault="004817AC" w:rsidP="000E27EF">
            <w:pPr>
              <w:jc w:val="center"/>
              <w:rPr>
                <w:rFonts w:ascii="Arial" w:hAnsi="Arial" w:cs="Arial"/>
                <w:sz w:val="20"/>
                <w:szCs w:val="20"/>
              </w:rPr>
            </w:pPr>
            <w:r>
              <w:rPr>
                <w:rFonts w:ascii="Arial" w:hAnsi="Arial" w:cs="Arial"/>
                <w:sz w:val="20"/>
                <w:szCs w:val="20"/>
              </w:rPr>
              <w:t>3</w:t>
            </w:r>
          </w:p>
        </w:tc>
        <w:tc>
          <w:tcPr>
            <w:tcW w:w="496" w:type="pct"/>
            <w:tcBorders>
              <w:top w:val="single" w:sz="2" w:space="0" w:color="auto"/>
              <w:left w:val="nil"/>
              <w:bottom w:val="single" w:sz="12" w:space="0" w:color="auto"/>
              <w:right w:val="single" w:sz="2" w:space="0" w:color="auto"/>
            </w:tcBorders>
            <w:vAlign w:val="center"/>
          </w:tcPr>
          <w:p w14:paraId="7218A73D" w14:textId="77777777" w:rsidR="00105BF9" w:rsidRDefault="004817AC" w:rsidP="000E27EF">
            <w:pPr>
              <w:jc w:val="center"/>
              <w:rPr>
                <w:rFonts w:ascii="Arial" w:hAnsi="Arial" w:cs="Arial"/>
                <w:sz w:val="20"/>
                <w:szCs w:val="20"/>
              </w:rPr>
            </w:pPr>
            <w:r>
              <w:rPr>
                <w:rFonts w:ascii="Arial" w:hAnsi="Arial" w:cs="Arial"/>
                <w:sz w:val="20"/>
                <w:szCs w:val="20"/>
              </w:rPr>
              <w:t>1,0%</w:t>
            </w:r>
          </w:p>
          <w:p w14:paraId="120F00CC" w14:textId="3A92760B" w:rsidR="004817AC" w:rsidRPr="00D430F7" w:rsidRDefault="004817AC" w:rsidP="000E27EF">
            <w:pPr>
              <w:jc w:val="center"/>
              <w:rPr>
                <w:rFonts w:ascii="Arial" w:hAnsi="Arial" w:cs="Arial"/>
                <w:sz w:val="20"/>
                <w:szCs w:val="20"/>
              </w:rPr>
            </w:pPr>
            <w:r>
              <w:rPr>
                <w:rFonts w:ascii="Arial" w:hAnsi="Arial" w:cs="Arial"/>
                <w:sz w:val="20"/>
                <w:szCs w:val="20"/>
              </w:rPr>
              <w:t>[0,3-2,8]</w:t>
            </w:r>
          </w:p>
        </w:tc>
        <w:tc>
          <w:tcPr>
            <w:tcW w:w="160" w:type="pct"/>
            <w:tcBorders>
              <w:top w:val="single" w:sz="2" w:space="0" w:color="auto"/>
              <w:left w:val="single" w:sz="2" w:space="0" w:color="auto"/>
              <w:bottom w:val="single" w:sz="12" w:space="0" w:color="auto"/>
              <w:right w:val="nil"/>
            </w:tcBorders>
            <w:vAlign w:val="center"/>
          </w:tcPr>
          <w:p w14:paraId="649E4343" w14:textId="6222AEF8" w:rsidR="00105BF9" w:rsidRPr="00D430F7" w:rsidRDefault="004817AC" w:rsidP="000E27EF">
            <w:pPr>
              <w:jc w:val="center"/>
              <w:rPr>
                <w:rFonts w:ascii="Arial" w:hAnsi="Arial" w:cs="Arial"/>
                <w:sz w:val="20"/>
                <w:szCs w:val="20"/>
              </w:rPr>
            </w:pPr>
            <w:r>
              <w:rPr>
                <w:rFonts w:ascii="Arial" w:hAnsi="Arial" w:cs="Arial"/>
                <w:sz w:val="20"/>
                <w:szCs w:val="20"/>
              </w:rPr>
              <w:t>1</w:t>
            </w:r>
          </w:p>
        </w:tc>
        <w:tc>
          <w:tcPr>
            <w:tcW w:w="614" w:type="pct"/>
            <w:tcBorders>
              <w:top w:val="single" w:sz="2" w:space="0" w:color="auto"/>
              <w:left w:val="nil"/>
              <w:bottom w:val="single" w:sz="12" w:space="0" w:color="auto"/>
              <w:right w:val="nil"/>
            </w:tcBorders>
            <w:vAlign w:val="center"/>
          </w:tcPr>
          <w:p w14:paraId="0B668D8B" w14:textId="77777777" w:rsidR="00105BF9" w:rsidRDefault="004817AC" w:rsidP="000E27EF">
            <w:pPr>
              <w:jc w:val="center"/>
              <w:rPr>
                <w:rFonts w:ascii="Arial" w:hAnsi="Arial" w:cs="Arial"/>
                <w:sz w:val="20"/>
                <w:szCs w:val="20"/>
              </w:rPr>
            </w:pPr>
            <w:r>
              <w:rPr>
                <w:rFonts w:ascii="Arial" w:hAnsi="Arial" w:cs="Arial"/>
                <w:sz w:val="20"/>
                <w:szCs w:val="20"/>
              </w:rPr>
              <w:t>0,3%</w:t>
            </w:r>
          </w:p>
          <w:p w14:paraId="2687412D" w14:textId="30949E13" w:rsidR="004817AC" w:rsidRPr="00D430F7" w:rsidRDefault="004817AC" w:rsidP="000E27EF">
            <w:pPr>
              <w:jc w:val="center"/>
              <w:rPr>
                <w:rFonts w:ascii="Arial" w:hAnsi="Arial" w:cs="Arial"/>
                <w:sz w:val="20"/>
                <w:szCs w:val="20"/>
              </w:rPr>
            </w:pPr>
            <w:r>
              <w:rPr>
                <w:rFonts w:ascii="Arial" w:hAnsi="Arial" w:cs="Arial"/>
                <w:sz w:val="20"/>
                <w:szCs w:val="20"/>
              </w:rPr>
              <w:t>[0,1-1,8]</w:t>
            </w:r>
          </w:p>
        </w:tc>
      </w:tr>
    </w:tbl>
    <w:p w14:paraId="65A254B2" w14:textId="4BA2892D" w:rsidR="00105BF9" w:rsidRPr="00D430F7" w:rsidRDefault="00105BF9" w:rsidP="00105BF9"/>
    <w:p w14:paraId="386F038E" w14:textId="72B56E33" w:rsidR="00314FB2" w:rsidRDefault="00D8744E" w:rsidP="004817AC">
      <w:pPr>
        <w:jc w:val="both"/>
        <w:rPr>
          <w:rFonts w:ascii="Arial" w:hAnsi="Arial" w:cs="Arial"/>
        </w:rPr>
      </w:pPr>
      <w:r>
        <w:rPr>
          <w:rFonts w:ascii="Arial" w:hAnsi="Arial" w:cs="Arial"/>
        </w:rPr>
        <w:t>Le tableau 29</w:t>
      </w:r>
      <w:r w:rsidR="00314FB2" w:rsidRPr="002212D1">
        <w:rPr>
          <w:rFonts w:ascii="Arial" w:hAnsi="Arial" w:cs="Arial"/>
        </w:rPr>
        <w:t xml:space="preserve"> montre que la prévalence de la malnutrition aiguë basée sur le PB est également faible et inférieure au seuil des 5%</w:t>
      </w:r>
      <w:r w:rsidR="004223D8" w:rsidRPr="002212D1">
        <w:rPr>
          <w:rFonts w:ascii="Arial" w:hAnsi="Arial" w:cs="Arial"/>
        </w:rPr>
        <w:t xml:space="preserve"> pour l’ensemble des camps</w:t>
      </w:r>
      <w:r w:rsidR="00314FB2" w:rsidRPr="002212D1">
        <w:rPr>
          <w:rFonts w:ascii="Arial" w:hAnsi="Arial" w:cs="Arial"/>
        </w:rPr>
        <w:t xml:space="preserve">. </w:t>
      </w:r>
      <w:r w:rsidR="004817AC" w:rsidRPr="002212D1">
        <w:rPr>
          <w:rFonts w:ascii="Arial" w:hAnsi="Arial" w:cs="Arial"/>
        </w:rPr>
        <w:t>Cela dit, la pré</w:t>
      </w:r>
      <w:r w:rsidR="00314FB2" w:rsidRPr="002212D1">
        <w:rPr>
          <w:rFonts w:ascii="Arial" w:hAnsi="Arial" w:cs="Arial"/>
        </w:rPr>
        <w:t xml:space="preserve">valence de </w:t>
      </w:r>
      <w:r w:rsidR="004817AC" w:rsidRPr="002212D1">
        <w:rPr>
          <w:rFonts w:ascii="Arial" w:hAnsi="Arial" w:cs="Arial"/>
        </w:rPr>
        <w:t xml:space="preserve">MAG est légèrement plus importante selon le PB que selon l’indice PTZ dans les camps de Musasa (respectivement </w:t>
      </w:r>
      <w:r w:rsidR="002212D1" w:rsidRPr="002212D1">
        <w:rPr>
          <w:rFonts w:ascii="Arial" w:hAnsi="Arial" w:cs="Arial"/>
        </w:rPr>
        <w:t xml:space="preserve">3,2% et </w:t>
      </w:r>
      <w:r w:rsidR="004817AC" w:rsidRPr="002212D1">
        <w:rPr>
          <w:rFonts w:ascii="Arial" w:hAnsi="Arial" w:cs="Arial"/>
        </w:rPr>
        <w:t>2,4%</w:t>
      </w:r>
      <w:r w:rsidR="002212D1" w:rsidRPr="002212D1">
        <w:rPr>
          <w:rFonts w:ascii="Arial" w:hAnsi="Arial" w:cs="Arial"/>
        </w:rPr>
        <w:t>)</w:t>
      </w:r>
      <w:r w:rsidR="004817AC" w:rsidRPr="002212D1">
        <w:rPr>
          <w:rFonts w:ascii="Arial" w:hAnsi="Arial" w:cs="Arial"/>
        </w:rPr>
        <w:t xml:space="preserve"> et de Kavumu</w:t>
      </w:r>
      <w:r w:rsidR="002212D1" w:rsidRPr="002212D1">
        <w:rPr>
          <w:rFonts w:ascii="Arial" w:hAnsi="Arial" w:cs="Arial"/>
        </w:rPr>
        <w:t xml:space="preserve"> (respectivement 1,0% et 1,3%)</w:t>
      </w:r>
      <w:r w:rsidR="004817AC" w:rsidRPr="002212D1">
        <w:rPr>
          <w:rFonts w:ascii="Arial" w:hAnsi="Arial" w:cs="Arial"/>
        </w:rPr>
        <w:t>.</w:t>
      </w:r>
      <w:r w:rsidR="002212D1" w:rsidRPr="002212D1">
        <w:rPr>
          <w:rFonts w:ascii="Arial" w:hAnsi="Arial" w:cs="Arial"/>
        </w:rPr>
        <w:t xml:space="preserve"> Il en est de même en ce qui concerne la</w:t>
      </w:r>
      <w:r w:rsidR="004817AC" w:rsidRPr="002212D1">
        <w:rPr>
          <w:rFonts w:ascii="Arial" w:hAnsi="Arial" w:cs="Arial"/>
        </w:rPr>
        <w:t xml:space="preserve"> </w:t>
      </w:r>
      <w:r w:rsidR="002212D1" w:rsidRPr="002212D1">
        <w:rPr>
          <w:rFonts w:ascii="Arial" w:hAnsi="Arial" w:cs="Arial"/>
        </w:rPr>
        <w:t xml:space="preserve">prévalence de la </w:t>
      </w:r>
      <w:r w:rsidR="00314FB2" w:rsidRPr="002212D1">
        <w:rPr>
          <w:rFonts w:ascii="Arial" w:hAnsi="Arial" w:cs="Arial"/>
        </w:rPr>
        <w:t xml:space="preserve">MAS </w:t>
      </w:r>
      <w:r w:rsidR="002212D1" w:rsidRPr="002212D1">
        <w:rPr>
          <w:rFonts w:ascii="Arial" w:hAnsi="Arial" w:cs="Arial"/>
        </w:rPr>
        <w:t xml:space="preserve">dans les camps </w:t>
      </w:r>
      <w:r w:rsidR="002212D1" w:rsidRPr="002212D1">
        <w:rPr>
          <w:rFonts w:ascii="Arial" w:hAnsi="Arial" w:cs="Arial"/>
        </w:rPr>
        <w:lastRenderedPageBreak/>
        <w:t xml:space="preserve">de Kinama (0,0% selon l’indice PTZ et 0,6% selon le PB) et de Kavumu (0,0% selon l’indice PTZ et 0,3% selon le PB). </w:t>
      </w:r>
      <w:r w:rsidR="00314FB2" w:rsidRPr="002212D1">
        <w:rPr>
          <w:rFonts w:ascii="Arial" w:hAnsi="Arial" w:cs="Arial"/>
        </w:rPr>
        <w:t xml:space="preserve">Il n'y a pas de </w:t>
      </w:r>
      <w:r w:rsidR="004223D8" w:rsidRPr="002212D1">
        <w:rPr>
          <w:rFonts w:ascii="Arial" w:hAnsi="Arial" w:cs="Arial"/>
        </w:rPr>
        <w:t>MAS</w:t>
      </w:r>
      <w:r w:rsidR="00314FB2" w:rsidRPr="002212D1">
        <w:rPr>
          <w:rFonts w:ascii="Arial" w:hAnsi="Arial" w:cs="Arial"/>
        </w:rPr>
        <w:t xml:space="preserve"> dans le</w:t>
      </w:r>
      <w:r w:rsidR="004223D8" w:rsidRPr="002212D1">
        <w:rPr>
          <w:rFonts w:ascii="Arial" w:hAnsi="Arial" w:cs="Arial"/>
        </w:rPr>
        <w:t xml:space="preserve"> camp de Bwagiriza, que ce soit selon l’indice PTZ ou selon le PB.</w:t>
      </w:r>
    </w:p>
    <w:p w14:paraId="00E157E2" w14:textId="77777777" w:rsidR="00703F1B" w:rsidRPr="00D430F7" w:rsidRDefault="00703F1B" w:rsidP="00A97C6B">
      <w:pPr>
        <w:rPr>
          <w:rFonts w:ascii="Arial" w:hAnsi="Arial" w:cs="Arial"/>
        </w:rPr>
      </w:pPr>
    </w:p>
    <w:p w14:paraId="5FF52229" w14:textId="7B5B9491" w:rsidR="00A97C6B" w:rsidRPr="00D430F7" w:rsidRDefault="00A97C6B" w:rsidP="006D7DA5">
      <w:pPr>
        <w:jc w:val="both"/>
        <w:rPr>
          <w:rFonts w:ascii="Arial" w:hAnsi="Arial" w:cs="Arial"/>
          <w:b/>
        </w:rPr>
      </w:pPr>
      <w:r w:rsidRPr="001570D2">
        <w:rPr>
          <w:rFonts w:ascii="Arial" w:hAnsi="Arial" w:cs="Arial"/>
          <w:b/>
        </w:rPr>
        <w:t>C</w:t>
      </w:r>
      <w:r w:rsidR="00E13D31" w:rsidRPr="001570D2">
        <w:rPr>
          <w:rFonts w:ascii="Arial" w:hAnsi="Arial" w:cs="Arial"/>
          <w:b/>
        </w:rPr>
        <w:t xml:space="preserve">ouverture des programmes nutritionnels thérapeutiques (SST/STA) et des programmes nutritionnels supplémentaires (SSN) </w:t>
      </w:r>
      <w:r w:rsidRPr="001570D2">
        <w:rPr>
          <w:rFonts w:ascii="Arial" w:hAnsi="Arial" w:cs="Arial"/>
          <w:b/>
        </w:rPr>
        <w:t>(6-59 mo</w:t>
      </w:r>
      <w:r w:rsidR="00E13D31" w:rsidRPr="001570D2">
        <w:rPr>
          <w:rFonts w:ascii="Arial" w:hAnsi="Arial" w:cs="Arial"/>
          <w:b/>
        </w:rPr>
        <w:t>i</w:t>
      </w:r>
      <w:r w:rsidRPr="001570D2">
        <w:rPr>
          <w:rFonts w:ascii="Arial" w:hAnsi="Arial" w:cs="Arial"/>
          <w:b/>
        </w:rPr>
        <w:t>s)</w:t>
      </w:r>
    </w:p>
    <w:p w14:paraId="1F55CA90" w14:textId="54C68BBE" w:rsidR="00F160CB" w:rsidRPr="00F160CB" w:rsidRDefault="0001754F" w:rsidP="008326CC">
      <w:pPr>
        <w:jc w:val="both"/>
        <w:rPr>
          <w:rFonts w:ascii="Arial" w:hAnsi="Arial" w:cs="Arial"/>
        </w:rPr>
      </w:pPr>
      <w:r w:rsidRPr="00F160CB">
        <w:rPr>
          <w:rFonts w:ascii="Arial" w:hAnsi="Arial" w:cs="Arial"/>
        </w:rPr>
        <w:t xml:space="preserve">Le PB est utilisé pour le dépistage et l'admission dans les programmes nutritionnels (SSN et STA/SST). Les résultats </w:t>
      </w:r>
      <w:r w:rsidR="00793FBE" w:rsidRPr="00F160CB">
        <w:rPr>
          <w:rFonts w:ascii="Arial" w:hAnsi="Arial" w:cs="Arial"/>
        </w:rPr>
        <w:t xml:space="preserve">concernant les taux </w:t>
      </w:r>
      <w:r w:rsidRPr="00F160CB">
        <w:rPr>
          <w:rFonts w:ascii="Arial" w:hAnsi="Arial" w:cs="Arial"/>
        </w:rPr>
        <w:t xml:space="preserve">de couverture des </w:t>
      </w:r>
      <w:r w:rsidR="00AF4D3B">
        <w:rPr>
          <w:rFonts w:ascii="Arial" w:hAnsi="Arial" w:cs="Arial"/>
        </w:rPr>
        <w:t xml:space="preserve">Services de </w:t>
      </w:r>
      <w:r w:rsidR="00E932CE">
        <w:rPr>
          <w:rFonts w:ascii="Arial" w:hAnsi="Arial" w:cs="Arial"/>
        </w:rPr>
        <w:t>Supplémentation</w:t>
      </w:r>
      <w:r w:rsidR="00AF4D3B">
        <w:rPr>
          <w:rFonts w:ascii="Arial" w:hAnsi="Arial" w:cs="Arial"/>
        </w:rPr>
        <w:t xml:space="preserve"> (SSN), des </w:t>
      </w:r>
      <w:r w:rsidR="00F160CB" w:rsidRPr="00F160CB">
        <w:rPr>
          <w:rFonts w:ascii="Arial" w:hAnsi="Arial" w:cs="Arial"/>
        </w:rPr>
        <w:t>Services de Stabilisation (SST)</w:t>
      </w:r>
      <w:r w:rsidR="00AF4D3B">
        <w:rPr>
          <w:rFonts w:ascii="Arial" w:hAnsi="Arial" w:cs="Arial"/>
        </w:rPr>
        <w:t>,</w:t>
      </w:r>
      <w:r w:rsidR="00F160CB" w:rsidRPr="00F160CB">
        <w:rPr>
          <w:rFonts w:ascii="Arial" w:hAnsi="Arial" w:cs="Arial"/>
        </w:rPr>
        <w:t xml:space="preserve"> et des Services de Traitement en Ambulatoire</w:t>
      </w:r>
      <w:r w:rsidRPr="00F160CB">
        <w:rPr>
          <w:rFonts w:ascii="Arial" w:hAnsi="Arial" w:cs="Arial"/>
        </w:rPr>
        <w:t xml:space="preserve"> </w:t>
      </w:r>
      <w:r w:rsidR="00F160CB" w:rsidRPr="00F160CB">
        <w:rPr>
          <w:rFonts w:ascii="Arial" w:hAnsi="Arial" w:cs="Arial"/>
        </w:rPr>
        <w:t xml:space="preserve">(STA) </w:t>
      </w:r>
      <w:r w:rsidRPr="00F160CB">
        <w:rPr>
          <w:rFonts w:ascii="Arial" w:hAnsi="Arial" w:cs="Arial"/>
        </w:rPr>
        <w:t xml:space="preserve">sont </w:t>
      </w:r>
      <w:r w:rsidR="003C32AE" w:rsidRPr="00F160CB">
        <w:rPr>
          <w:rFonts w:ascii="Arial" w:hAnsi="Arial" w:cs="Arial"/>
        </w:rPr>
        <w:t xml:space="preserve">présentés </w:t>
      </w:r>
      <w:r w:rsidRPr="00F160CB">
        <w:rPr>
          <w:rFonts w:ascii="Arial" w:hAnsi="Arial" w:cs="Arial"/>
        </w:rPr>
        <w:t>au</w:t>
      </w:r>
      <w:r w:rsidR="00D8744E">
        <w:rPr>
          <w:rFonts w:ascii="Arial" w:hAnsi="Arial" w:cs="Arial"/>
        </w:rPr>
        <w:t xml:space="preserve"> sein du</w:t>
      </w:r>
      <w:r w:rsidRPr="00F160CB">
        <w:rPr>
          <w:rFonts w:ascii="Arial" w:hAnsi="Arial" w:cs="Arial"/>
        </w:rPr>
        <w:t xml:space="preserve"> tableau </w:t>
      </w:r>
      <w:r w:rsidR="00D8744E">
        <w:rPr>
          <w:rFonts w:ascii="Arial" w:hAnsi="Arial" w:cs="Arial"/>
        </w:rPr>
        <w:t>30</w:t>
      </w:r>
      <w:r w:rsidRPr="00F160CB">
        <w:rPr>
          <w:rFonts w:ascii="Arial" w:hAnsi="Arial" w:cs="Arial"/>
        </w:rPr>
        <w:t>. Ces résultats doivent être interprétés avec pr</w:t>
      </w:r>
      <w:r w:rsidR="00793FBE" w:rsidRPr="00F160CB">
        <w:rPr>
          <w:rFonts w:ascii="Arial" w:hAnsi="Arial" w:cs="Arial"/>
        </w:rPr>
        <w:t xml:space="preserve">écaution </w:t>
      </w:r>
      <w:r w:rsidRPr="00F160CB">
        <w:rPr>
          <w:rFonts w:ascii="Arial" w:hAnsi="Arial" w:cs="Arial"/>
        </w:rPr>
        <w:t xml:space="preserve">en raison du </w:t>
      </w:r>
      <w:r w:rsidR="00F160CB" w:rsidRPr="00F160CB">
        <w:rPr>
          <w:rFonts w:ascii="Arial" w:hAnsi="Arial" w:cs="Arial"/>
        </w:rPr>
        <w:t xml:space="preserve">très </w:t>
      </w:r>
      <w:r w:rsidRPr="00F160CB">
        <w:rPr>
          <w:rFonts w:ascii="Arial" w:hAnsi="Arial" w:cs="Arial"/>
        </w:rPr>
        <w:t>petit nombre de cas</w:t>
      </w:r>
      <w:r w:rsidR="00793FBE" w:rsidRPr="00F160CB">
        <w:rPr>
          <w:rFonts w:ascii="Arial" w:hAnsi="Arial" w:cs="Arial"/>
        </w:rPr>
        <w:t xml:space="preserve"> d’enfants malnutris échantillonnés au cours des </w:t>
      </w:r>
      <w:r w:rsidRPr="00F160CB">
        <w:rPr>
          <w:rFonts w:ascii="Arial" w:hAnsi="Arial" w:cs="Arial"/>
        </w:rPr>
        <w:t>enquête</w:t>
      </w:r>
      <w:r w:rsidR="00793FBE" w:rsidRPr="00F160CB">
        <w:rPr>
          <w:rFonts w:ascii="Arial" w:hAnsi="Arial" w:cs="Arial"/>
        </w:rPr>
        <w:t>s</w:t>
      </w:r>
      <w:r w:rsidRPr="00F160CB">
        <w:rPr>
          <w:rFonts w:ascii="Arial" w:hAnsi="Arial" w:cs="Arial"/>
        </w:rPr>
        <w:t>.</w:t>
      </w:r>
      <w:r w:rsidR="00F160CB" w:rsidRPr="00F160CB">
        <w:rPr>
          <w:rFonts w:ascii="Arial" w:hAnsi="Arial" w:cs="Arial"/>
        </w:rPr>
        <w:t xml:space="preserve"> </w:t>
      </w:r>
    </w:p>
    <w:p w14:paraId="516A9FCE" w14:textId="77777777" w:rsidR="00F160CB" w:rsidRPr="00D430F7" w:rsidRDefault="00F160CB" w:rsidP="008326CC">
      <w:pPr>
        <w:jc w:val="both"/>
        <w:rPr>
          <w:rFonts w:ascii="Arial" w:hAnsi="Arial" w:cs="Arial"/>
          <w:b/>
          <w:bCs/>
          <w:sz w:val="20"/>
        </w:rPr>
      </w:pPr>
    </w:p>
    <w:p w14:paraId="27AD98A9" w14:textId="2C3BD4AC" w:rsidR="00A72A54" w:rsidRPr="00D430F7" w:rsidRDefault="00A72A54" w:rsidP="00A72A54">
      <w:pPr>
        <w:pStyle w:val="Lgende"/>
        <w:keepNext/>
        <w:jc w:val="both"/>
        <w:rPr>
          <w:rFonts w:ascii="Arial" w:hAnsi="Arial" w:cs="Arial"/>
          <w:color w:val="auto"/>
          <w:sz w:val="20"/>
          <w:szCs w:val="22"/>
        </w:rPr>
      </w:pPr>
      <w:r w:rsidRPr="00D430F7">
        <w:rPr>
          <w:rFonts w:ascii="Arial" w:hAnsi="Arial" w:cs="Arial"/>
          <w:color w:val="auto"/>
          <w:sz w:val="20"/>
          <w:szCs w:val="22"/>
        </w:rPr>
        <w:t>Table</w:t>
      </w:r>
      <w:r w:rsidR="005404ED"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30</w:t>
      </w:r>
      <w:r w:rsidR="005404ED" w:rsidRPr="00D430F7">
        <w:rPr>
          <w:rFonts w:ascii="Arial" w:hAnsi="Arial" w:cs="Arial"/>
          <w:color w:val="auto"/>
          <w:sz w:val="20"/>
          <w:szCs w:val="22"/>
        </w:rPr>
        <w:t xml:space="preserve"> </w:t>
      </w:r>
      <w:r w:rsidRPr="00D430F7">
        <w:rPr>
          <w:rFonts w:ascii="Arial" w:hAnsi="Arial" w:cs="Arial"/>
          <w:color w:val="auto"/>
          <w:sz w:val="20"/>
          <w:szCs w:val="22"/>
        </w:rPr>
        <w:t xml:space="preserve">: </w:t>
      </w:r>
      <w:r w:rsidR="005404ED" w:rsidRPr="00D430F7">
        <w:rPr>
          <w:rFonts w:ascii="Arial" w:hAnsi="Arial" w:cs="Arial"/>
          <w:color w:val="auto"/>
          <w:sz w:val="20"/>
          <w:szCs w:val="22"/>
        </w:rPr>
        <w:t>Couverture des programmes nutritionnels pour les enfants malnutris aigus</w:t>
      </w:r>
      <w:r w:rsidR="0086078E">
        <w:rPr>
          <w:rFonts w:ascii="Arial" w:hAnsi="Arial" w:cs="Arial"/>
          <w:color w:val="auto"/>
          <w:sz w:val="20"/>
          <w:szCs w:val="22"/>
        </w:rPr>
        <w:t xml:space="preserve"> </w:t>
      </w:r>
      <w:r w:rsidRPr="00D430F7">
        <w:rPr>
          <w:rFonts w:ascii="Arial" w:hAnsi="Arial" w:cs="Arial"/>
          <w:color w:val="auto"/>
          <w:sz w:val="20"/>
          <w:szCs w:val="22"/>
        </w:rPr>
        <w:t>(</w:t>
      </w:r>
      <w:r w:rsidR="005404ED" w:rsidRPr="00D430F7">
        <w:rPr>
          <w:rFonts w:ascii="Arial" w:hAnsi="Arial" w:cs="Arial"/>
          <w:color w:val="auto"/>
          <w:sz w:val="20"/>
          <w:szCs w:val="22"/>
        </w:rPr>
        <w:t>PB et œdèmes</w:t>
      </w:r>
      <w:r w:rsidRPr="00D430F7">
        <w:rPr>
          <w:rFonts w:ascii="Arial" w:hAnsi="Arial" w:cs="Arial"/>
          <w:color w:val="auto"/>
          <w:sz w:val="20"/>
          <w:szCs w:val="22"/>
        </w:rPr>
        <w:t xml:space="preserve">) </w:t>
      </w:r>
      <w:r w:rsidR="005404ED" w:rsidRPr="00D430F7">
        <w:rPr>
          <w:rFonts w:ascii="Arial" w:hAnsi="Arial" w:cs="Arial"/>
          <w:color w:val="auto"/>
          <w:sz w:val="20"/>
          <w:szCs w:val="22"/>
        </w:rPr>
        <w:t>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879"/>
        <w:gridCol w:w="1534"/>
        <w:gridCol w:w="1845"/>
        <w:gridCol w:w="1702"/>
        <w:gridCol w:w="1868"/>
      </w:tblGrid>
      <w:tr w:rsidR="001570D2" w:rsidRPr="00D430F7" w14:paraId="5D7BD1E8" w14:textId="35D20893" w:rsidTr="001570D2">
        <w:trPr>
          <w:trHeight w:val="282"/>
        </w:trPr>
        <w:tc>
          <w:tcPr>
            <w:tcW w:w="913" w:type="pct"/>
            <w:vMerge w:val="restart"/>
            <w:tcBorders>
              <w:top w:val="single" w:sz="12" w:space="0" w:color="auto"/>
              <w:right w:val="single" w:sz="2" w:space="0" w:color="auto"/>
            </w:tcBorders>
            <w:shd w:val="clear" w:color="auto" w:fill="8DB3E2" w:themeFill="text2" w:themeFillTint="66"/>
            <w:vAlign w:val="center"/>
          </w:tcPr>
          <w:p w14:paraId="49C644CA" w14:textId="694EDF3C" w:rsidR="001570D2" w:rsidRPr="00D430F7" w:rsidRDefault="001570D2" w:rsidP="00896D46">
            <w:pPr>
              <w:jc w:val="center"/>
              <w:rPr>
                <w:rFonts w:ascii="Arial" w:hAnsi="Arial" w:cs="Arial"/>
                <w:b/>
                <w:sz w:val="20"/>
                <w:szCs w:val="20"/>
              </w:rPr>
            </w:pPr>
            <w:r w:rsidRPr="00D430F7">
              <w:rPr>
                <w:rFonts w:ascii="Arial" w:hAnsi="Arial" w:cs="Arial"/>
                <w:b/>
                <w:sz w:val="20"/>
                <w:szCs w:val="20"/>
              </w:rPr>
              <w:t>Camp</w:t>
            </w:r>
          </w:p>
        </w:tc>
        <w:tc>
          <w:tcPr>
            <w:tcW w:w="87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649D877" w14:textId="77777777" w:rsidR="001570D2" w:rsidRPr="00D430F7" w:rsidRDefault="001570D2" w:rsidP="00896D46">
            <w:pPr>
              <w:jc w:val="center"/>
              <w:rPr>
                <w:rFonts w:ascii="Arial" w:hAnsi="Arial" w:cs="Arial"/>
                <w:b/>
                <w:sz w:val="20"/>
                <w:szCs w:val="20"/>
              </w:rPr>
            </w:pPr>
            <w:r w:rsidRPr="00D430F7">
              <w:rPr>
                <w:rFonts w:ascii="Arial" w:hAnsi="Arial" w:cs="Arial"/>
                <w:b/>
                <w:sz w:val="20"/>
                <w:szCs w:val="20"/>
              </w:rPr>
              <w:t>Programme</w:t>
            </w:r>
          </w:p>
        </w:tc>
        <w:tc>
          <w:tcPr>
            <w:tcW w:w="1564" w:type="pct"/>
            <w:gridSpan w:val="2"/>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72846DF9" w14:textId="4CB1DFBC" w:rsidR="001570D2" w:rsidRPr="00D430F7" w:rsidRDefault="00E932CE" w:rsidP="001570D2">
            <w:pPr>
              <w:jc w:val="center"/>
              <w:rPr>
                <w:rFonts w:ascii="Arial" w:hAnsi="Arial" w:cs="Arial"/>
                <w:b/>
                <w:sz w:val="20"/>
                <w:szCs w:val="20"/>
              </w:rPr>
            </w:pPr>
            <w:r>
              <w:rPr>
                <w:rFonts w:ascii="Arial" w:hAnsi="Arial" w:cs="Arial"/>
                <w:b/>
                <w:sz w:val="20"/>
                <w:szCs w:val="20"/>
              </w:rPr>
              <w:t>Critères</w:t>
            </w:r>
            <w:r w:rsidR="001570D2">
              <w:rPr>
                <w:rFonts w:ascii="Arial" w:hAnsi="Arial" w:cs="Arial"/>
                <w:b/>
                <w:sz w:val="20"/>
                <w:szCs w:val="20"/>
              </w:rPr>
              <w:t xml:space="preserve"> PB et </w:t>
            </w:r>
            <w:r>
              <w:rPr>
                <w:rFonts w:ascii="Arial" w:hAnsi="Arial" w:cs="Arial"/>
                <w:b/>
                <w:sz w:val="20"/>
                <w:szCs w:val="20"/>
              </w:rPr>
              <w:t>œdèmes</w:t>
            </w:r>
          </w:p>
        </w:tc>
        <w:tc>
          <w:tcPr>
            <w:tcW w:w="1653" w:type="pct"/>
            <w:gridSpan w:val="2"/>
            <w:tcBorders>
              <w:top w:val="single" w:sz="12" w:space="0" w:color="auto"/>
              <w:left w:val="single" w:sz="2" w:space="0" w:color="auto"/>
              <w:bottom w:val="single" w:sz="12" w:space="0" w:color="auto"/>
              <w:right w:val="nil"/>
            </w:tcBorders>
            <w:shd w:val="clear" w:color="auto" w:fill="8DB3E2" w:themeFill="text2" w:themeFillTint="66"/>
            <w:vAlign w:val="center"/>
          </w:tcPr>
          <w:p w14:paraId="69FE8EF9" w14:textId="5B3FF26B" w:rsidR="001570D2" w:rsidRPr="00D430F7" w:rsidRDefault="00E932CE" w:rsidP="001570D2">
            <w:pPr>
              <w:jc w:val="center"/>
              <w:rPr>
                <w:rFonts w:ascii="Arial" w:hAnsi="Arial" w:cs="Arial"/>
                <w:b/>
                <w:sz w:val="20"/>
                <w:szCs w:val="20"/>
              </w:rPr>
            </w:pPr>
            <w:r>
              <w:rPr>
                <w:rFonts w:ascii="Arial" w:hAnsi="Arial" w:cs="Arial"/>
                <w:b/>
                <w:sz w:val="20"/>
                <w:szCs w:val="20"/>
              </w:rPr>
              <w:t>Critères</w:t>
            </w:r>
            <w:r w:rsidR="001570D2">
              <w:rPr>
                <w:rFonts w:ascii="Arial" w:hAnsi="Arial" w:cs="Arial"/>
                <w:b/>
                <w:sz w:val="20"/>
                <w:szCs w:val="20"/>
              </w:rPr>
              <w:t xml:space="preserve"> PTZ, PB et </w:t>
            </w:r>
            <w:r>
              <w:rPr>
                <w:rFonts w:ascii="Arial" w:hAnsi="Arial" w:cs="Arial"/>
                <w:b/>
                <w:sz w:val="20"/>
                <w:szCs w:val="20"/>
              </w:rPr>
              <w:t>œdèmes</w:t>
            </w:r>
          </w:p>
        </w:tc>
      </w:tr>
      <w:tr w:rsidR="001570D2" w:rsidRPr="00D430F7" w14:paraId="594553A4" w14:textId="65BFE742" w:rsidTr="001570D2">
        <w:trPr>
          <w:trHeight w:val="282"/>
        </w:trPr>
        <w:tc>
          <w:tcPr>
            <w:tcW w:w="913" w:type="pct"/>
            <w:vMerge/>
            <w:tcBorders>
              <w:bottom w:val="single" w:sz="12" w:space="0" w:color="auto"/>
              <w:right w:val="single" w:sz="2" w:space="0" w:color="auto"/>
            </w:tcBorders>
            <w:shd w:val="clear" w:color="auto" w:fill="8DB3E2" w:themeFill="text2" w:themeFillTint="66"/>
            <w:vAlign w:val="center"/>
          </w:tcPr>
          <w:p w14:paraId="275E9051" w14:textId="77777777" w:rsidR="001570D2" w:rsidRPr="00D430F7" w:rsidRDefault="001570D2" w:rsidP="001570D2">
            <w:pPr>
              <w:jc w:val="center"/>
              <w:rPr>
                <w:rFonts w:ascii="Arial" w:hAnsi="Arial" w:cs="Arial"/>
                <w:b/>
                <w:sz w:val="20"/>
                <w:szCs w:val="20"/>
              </w:rPr>
            </w:pPr>
          </w:p>
        </w:tc>
        <w:tc>
          <w:tcPr>
            <w:tcW w:w="870" w:type="pct"/>
            <w:vMerge/>
            <w:tcBorders>
              <w:left w:val="single" w:sz="2" w:space="0" w:color="auto"/>
              <w:bottom w:val="single" w:sz="12" w:space="0" w:color="auto"/>
              <w:right w:val="single" w:sz="2" w:space="0" w:color="auto"/>
            </w:tcBorders>
            <w:shd w:val="clear" w:color="auto" w:fill="8DB3E2" w:themeFill="text2" w:themeFillTint="66"/>
            <w:vAlign w:val="center"/>
          </w:tcPr>
          <w:p w14:paraId="71D34399" w14:textId="77777777" w:rsidR="001570D2" w:rsidRPr="00D430F7" w:rsidRDefault="001570D2" w:rsidP="001570D2">
            <w:pPr>
              <w:jc w:val="center"/>
              <w:rPr>
                <w:rFonts w:ascii="Arial" w:hAnsi="Arial" w:cs="Arial"/>
                <w:b/>
                <w:sz w:val="20"/>
                <w:szCs w:val="20"/>
              </w:rPr>
            </w:pPr>
          </w:p>
        </w:tc>
        <w:tc>
          <w:tcPr>
            <w:tcW w:w="710" w:type="pct"/>
            <w:tcBorders>
              <w:top w:val="single" w:sz="12" w:space="0" w:color="auto"/>
              <w:left w:val="single" w:sz="2" w:space="0" w:color="auto"/>
              <w:bottom w:val="single" w:sz="12" w:space="0" w:color="auto"/>
              <w:right w:val="single" w:sz="2" w:space="0" w:color="auto"/>
            </w:tcBorders>
            <w:shd w:val="clear" w:color="auto" w:fill="8DB3E2" w:themeFill="text2" w:themeFillTint="66"/>
            <w:vAlign w:val="center"/>
          </w:tcPr>
          <w:p w14:paraId="50D52C0F" w14:textId="529D6113" w:rsidR="001570D2" w:rsidRPr="00D430F7" w:rsidRDefault="001570D2" w:rsidP="001570D2">
            <w:pPr>
              <w:jc w:val="center"/>
              <w:rPr>
                <w:rFonts w:ascii="Arial" w:hAnsi="Arial" w:cs="Arial"/>
                <w:b/>
                <w:sz w:val="20"/>
                <w:szCs w:val="20"/>
              </w:rPr>
            </w:pPr>
            <w:r w:rsidRPr="00D430F7">
              <w:rPr>
                <w:rFonts w:ascii="Arial" w:hAnsi="Arial" w:cs="Arial"/>
                <w:b/>
                <w:sz w:val="20"/>
                <w:szCs w:val="20"/>
              </w:rPr>
              <w:t>Nombre/Total</w:t>
            </w:r>
          </w:p>
        </w:tc>
        <w:tc>
          <w:tcPr>
            <w:tcW w:w="854"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1D080F72" w14:textId="7AA2059E" w:rsidR="001570D2" w:rsidRPr="00D430F7" w:rsidRDefault="001570D2" w:rsidP="001570D2">
            <w:pPr>
              <w:jc w:val="center"/>
              <w:rPr>
                <w:rFonts w:ascii="Arial" w:hAnsi="Arial" w:cs="Arial"/>
                <w:b/>
                <w:sz w:val="20"/>
                <w:szCs w:val="20"/>
              </w:rPr>
            </w:pPr>
            <w:r w:rsidRPr="00D430F7">
              <w:rPr>
                <w:rFonts w:ascii="Arial" w:hAnsi="Arial" w:cs="Arial"/>
                <w:b/>
                <w:sz w:val="20"/>
                <w:szCs w:val="20"/>
              </w:rPr>
              <w:t>% [IC 95%]</w:t>
            </w:r>
          </w:p>
        </w:tc>
        <w:tc>
          <w:tcPr>
            <w:tcW w:w="788"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0E17B209" w14:textId="7F6AB965" w:rsidR="001570D2" w:rsidRPr="00D430F7" w:rsidRDefault="001570D2" w:rsidP="001570D2">
            <w:pPr>
              <w:jc w:val="center"/>
              <w:rPr>
                <w:rFonts w:ascii="Arial" w:hAnsi="Arial" w:cs="Arial"/>
                <w:b/>
                <w:sz w:val="20"/>
                <w:szCs w:val="20"/>
              </w:rPr>
            </w:pPr>
            <w:r w:rsidRPr="00D430F7">
              <w:rPr>
                <w:rFonts w:ascii="Arial" w:hAnsi="Arial" w:cs="Arial"/>
                <w:b/>
                <w:sz w:val="20"/>
                <w:szCs w:val="20"/>
              </w:rPr>
              <w:t>Nombre/Total</w:t>
            </w:r>
          </w:p>
        </w:tc>
        <w:tc>
          <w:tcPr>
            <w:tcW w:w="865" w:type="pct"/>
            <w:tcBorders>
              <w:top w:val="single" w:sz="12" w:space="0" w:color="auto"/>
              <w:left w:val="single" w:sz="2" w:space="0" w:color="auto"/>
              <w:bottom w:val="single" w:sz="12" w:space="0" w:color="auto"/>
              <w:right w:val="nil"/>
            </w:tcBorders>
            <w:shd w:val="clear" w:color="auto" w:fill="8DB3E2" w:themeFill="text2" w:themeFillTint="66"/>
            <w:vAlign w:val="center"/>
          </w:tcPr>
          <w:p w14:paraId="3E15BBB1" w14:textId="3C574610" w:rsidR="001570D2" w:rsidRPr="00D430F7" w:rsidRDefault="001570D2" w:rsidP="001570D2">
            <w:pPr>
              <w:jc w:val="center"/>
              <w:rPr>
                <w:rFonts w:ascii="Arial" w:hAnsi="Arial" w:cs="Arial"/>
                <w:b/>
                <w:sz w:val="20"/>
                <w:szCs w:val="20"/>
              </w:rPr>
            </w:pPr>
            <w:r w:rsidRPr="00D430F7">
              <w:rPr>
                <w:rFonts w:ascii="Arial" w:hAnsi="Arial" w:cs="Arial"/>
                <w:b/>
                <w:sz w:val="20"/>
                <w:szCs w:val="20"/>
              </w:rPr>
              <w:t>% [IC 95%]</w:t>
            </w:r>
          </w:p>
        </w:tc>
      </w:tr>
      <w:tr w:rsidR="001570D2" w:rsidRPr="00D430F7" w14:paraId="2A77372E" w14:textId="62CE4685" w:rsidTr="001570D2">
        <w:trPr>
          <w:trHeight w:val="255"/>
        </w:trPr>
        <w:tc>
          <w:tcPr>
            <w:tcW w:w="913" w:type="pct"/>
            <w:vMerge w:val="restart"/>
            <w:tcBorders>
              <w:right w:val="single" w:sz="2" w:space="0" w:color="auto"/>
            </w:tcBorders>
            <w:shd w:val="clear" w:color="auto" w:fill="auto"/>
            <w:vAlign w:val="center"/>
          </w:tcPr>
          <w:p w14:paraId="3A465F02" w14:textId="25043B6C" w:rsidR="001570D2" w:rsidRPr="00D430F7" w:rsidRDefault="001570D2" w:rsidP="001570D2">
            <w:pPr>
              <w:jc w:val="center"/>
              <w:rPr>
                <w:rFonts w:ascii="Arial" w:hAnsi="Arial" w:cs="Arial"/>
                <w:sz w:val="20"/>
                <w:szCs w:val="20"/>
              </w:rPr>
            </w:pPr>
            <w:r w:rsidRPr="00D430F7">
              <w:rPr>
                <w:rFonts w:ascii="Arial" w:hAnsi="Arial" w:cs="Arial"/>
                <w:sz w:val="20"/>
                <w:szCs w:val="20"/>
              </w:rPr>
              <w:t>Gasorwe-Kinama</w:t>
            </w: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38B79928" w14:textId="7D165567" w:rsidR="001570D2" w:rsidRPr="00D430F7" w:rsidRDefault="001570D2" w:rsidP="001570D2">
            <w:pPr>
              <w:jc w:val="center"/>
              <w:rPr>
                <w:rFonts w:ascii="Arial" w:hAnsi="Arial" w:cs="Arial"/>
                <w:sz w:val="20"/>
                <w:szCs w:val="20"/>
              </w:rPr>
            </w:pPr>
            <w:r>
              <w:rPr>
                <w:rFonts w:ascii="Arial" w:hAnsi="Arial" w:cs="Arial"/>
                <w:sz w:val="20"/>
                <w:szCs w:val="20"/>
              </w:rPr>
              <w:t>SSN</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767B6DAB" w14:textId="32ED53C3" w:rsidR="001570D2" w:rsidRPr="00D430F7" w:rsidRDefault="001570D2" w:rsidP="001570D2">
            <w:pPr>
              <w:jc w:val="center"/>
              <w:rPr>
                <w:rFonts w:ascii="Arial" w:hAnsi="Arial" w:cs="Arial"/>
                <w:sz w:val="20"/>
                <w:szCs w:val="20"/>
              </w:rPr>
            </w:pPr>
            <w:r>
              <w:rPr>
                <w:rFonts w:ascii="Arial" w:hAnsi="Arial" w:cs="Arial"/>
                <w:sz w:val="20"/>
                <w:szCs w:val="20"/>
              </w:rPr>
              <w:t>3/7</w:t>
            </w:r>
          </w:p>
        </w:tc>
        <w:tc>
          <w:tcPr>
            <w:tcW w:w="854" w:type="pct"/>
            <w:tcBorders>
              <w:top w:val="single" w:sz="2" w:space="0" w:color="auto"/>
              <w:left w:val="single" w:sz="2" w:space="0" w:color="auto"/>
              <w:bottom w:val="single" w:sz="2" w:space="0" w:color="auto"/>
              <w:right w:val="nil"/>
            </w:tcBorders>
            <w:shd w:val="clear" w:color="auto" w:fill="auto"/>
            <w:vAlign w:val="center"/>
          </w:tcPr>
          <w:p w14:paraId="782B26AA" w14:textId="2912B711" w:rsidR="001570D2" w:rsidRPr="00D430F7" w:rsidRDefault="001570D2" w:rsidP="001570D2">
            <w:pPr>
              <w:jc w:val="center"/>
              <w:rPr>
                <w:rFonts w:ascii="Arial" w:hAnsi="Arial" w:cs="Arial"/>
                <w:sz w:val="20"/>
                <w:szCs w:val="20"/>
              </w:rPr>
            </w:pPr>
            <w:r>
              <w:rPr>
                <w:rFonts w:ascii="Arial" w:hAnsi="Arial" w:cs="Arial"/>
                <w:sz w:val="20"/>
                <w:szCs w:val="20"/>
              </w:rPr>
              <w:t>42,9% [0,0-92,3]</w:t>
            </w:r>
          </w:p>
        </w:tc>
        <w:tc>
          <w:tcPr>
            <w:tcW w:w="788" w:type="pct"/>
            <w:tcBorders>
              <w:top w:val="single" w:sz="2" w:space="0" w:color="auto"/>
              <w:left w:val="single" w:sz="2" w:space="0" w:color="auto"/>
              <w:bottom w:val="single" w:sz="2" w:space="0" w:color="auto"/>
              <w:right w:val="nil"/>
            </w:tcBorders>
            <w:vAlign w:val="center"/>
          </w:tcPr>
          <w:p w14:paraId="1E7458A0" w14:textId="18B7D369" w:rsidR="001570D2" w:rsidRDefault="001570D2" w:rsidP="001570D2">
            <w:pPr>
              <w:jc w:val="center"/>
              <w:rPr>
                <w:rFonts w:ascii="Arial" w:hAnsi="Arial" w:cs="Arial"/>
                <w:sz w:val="20"/>
                <w:szCs w:val="20"/>
              </w:rPr>
            </w:pPr>
            <w:r>
              <w:rPr>
                <w:rFonts w:ascii="Arial" w:hAnsi="Arial" w:cs="Arial"/>
                <w:sz w:val="20"/>
                <w:szCs w:val="20"/>
              </w:rPr>
              <w:t>2/12</w:t>
            </w:r>
          </w:p>
        </w:tc>
        <w:tc>
          <w:tcPr>
            <w:tcW w:w="865" w:type="pct"/>
            <w:tcBorders>
              <w:top w:val="single" w:sz="2" w:space="0" w:color="auto"/>
              <w:left w:val="single" w:sz="2" w:space="0" w:color="auto"/>
              <w:bottom w:val="single" w:sz="2" w:space="0" w:color="auto"/>
              <w:right w:val="nil"/>
            </w:tcBorders>
            <w:vAlign w:val="center"/>
          </w:tcPr>
          <w:p w14:paraId="7078B2B6" w14:textId="5F36236E" w:rsidR="001570D2" w:rsidRDefault="001570D2" w:rsidP="001570D2">
            <w:pPr>
              <w:jc w:val="center"/>
              <w:rPr>
                <w:rFonts w:ascii="Arial" w:hAnsi="Arial" w:cs="Arial"/>
                <w:sz w:val="20"/>
                <w:szCs w:val="20"/>
              </w:rPr>
            </w:pPr>
            <w:r>
              <w:rPr>
                <w:rFonts w:ascii="Arial" w:hAnsi="Arial" w:cs="Arial"/>
                <w:sz w:val="20"/>
                <w:szCs w:val="20"/>
              </w:rPr>
              <w:t>16,7% [0,0-41,4]</w:t>
            </w:r>
          </w:p>
        </w:tc>
      </w:tr>
      <w:tr w:rsidR="001570D2" w:rsidRPr="00D430F7" w14:paraId="011207DD" w14:textId="616CDFFC" w:rsidTr="001570D2">
        <w:trPr>
          <w:trHeight w:val="255"/>
        </w:trPr>
        <w:tc>
          <w:tcPr>
            <w:tcW w:w="913" w:type="pct"/>
            <w:vMerge/>
            <w:tcBorders>
              <w:bottom w:val="single" w:sz="2" w:space="0" w:color="auto"/>
              <w:right w:val="single" w:sz="2" w:space="0" w:color="auto"/>
            </w:tcBorders>
            <w:shd w:val="clear" w:color="auto" w:fill="auto"/>
            <w:vAlign w:val="center"/>
          </w:tcPr>
          <w:p w14:paraId="1B321CE1" w14:textId="77777777" w:rsidR="001570D2" w:rsidRPr="00D430F7" w:rsidRDefault="001570D2" w:rsidP="001570D2">
            <w:pPr>
              <w:jc w:val="center"/>
              <w:rPr>
                <w:rFonts w:ascii="Arial" w:hAnsi="Arial" w:cs="Arial"/>
                <w:sz w:val="20"/>
                <w:szCs w:val="20"/>
              </w:rPr>
            </w:pP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6C8AA333" w14:textId="26CAB71F" w:rsidR="001570D2" w:rsidRPr="00D430F7" w:rsidRDefault="001570D2" w:rsidP="001570D2">
            <w:pPr>
              <w:jc w:val="center"/>
              <w:rPr>
                <w:rFonts w:ascii="Arial" w:hAnsi="Arial" w:cs="Arial"/>
                <w:sz w:val="20"/>
                <w:szCs w:val="20"/>
              </w:rPr>
            </w:pPr>
            <w:r w:rsidRPr="00D430F7">
              <w:rPr>
                <w:rFonts w:ascii="Arial" w:hAnsi="Arial" w:cs="Arial"/>
                <w:sz w:val="20"/>
                <w:szCs w:val="20"/>
              </w:rPr>
              <w:t>STA/SST</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1DA3D5F6" w14:textId="241C2809" w:rsidR="001570D2" w:rsidRPr="00D430F7" w:rsidRDefault="001570D2" w:rsidP="001570D2">
            <w:pPr>
              <w:jc w:val="center"/>
              <w:rPr>
                <w:rFonts w:ascii="Arial" w:hAnsi="Arial" w:cs="Arial"/>
                <w:sz w:val="20"/>
                <w:szCs w:val="20"/>
              </w:rPr>
            </w:pPr>
            <w:r>
              <w:rPr>
                <w:rFonts w:ascii="Arial" w:hAnsi="Arial" w:cs="Arial"/>
                <w:sz w:val="20"/>
                <w:szCs w:val="20"/>
              </w:rPr>
              <w:t>2/2</w:t>
            </w:r>
          </w:p>
        </w:tc>
        <w:tc>
          <w:tcPr>
            <w:tcW w:w="854" w:type="pct"/>
            <w:tcBorders>
              <w:top w:val="single" w:sz="2" w:space="0" w:color="auto"/>
              <w:left w:val="single" w:sz="2" w:space="0" w:color="auto"/>
              <w:bottom w:val="single" w:sz="2" w:space="0" w:color="auto"/>
              <w:right w:val="nil"/>
            </w:tcBorders>
            <w:shd w:val="clear" w:color="auto" w:fill="auto"/>
            <w:vAlign w:val="center"/>
          </w:tcPr>
          <w:p w14:paraId="315410B7" w14:textId="387EFA96" w:rsidR="001570D2" w:rsidRPr="00D430F7" w:rsidRDefault="001570D2" w:rsidP="001570D2">
            <w:pPr>
              <w:jc w:val="center"/>
              <w:rPr>
                <w:rFonts w:ascii="Arial" w:hAnsi="Arial" w:cs="Arial"/>
                <w:sz w:val="20"/>
                <w:szCs w:val="20"/>
              </w:rPr>
            </w:pPr>
            <w:r>
              <w:rPr>
                <w:rFonts w:ascii="Arial" w:hAnsi="Arial" w:cs="Arial"/>
                <w:sz w:val="20"/>
                <w:szCs w:val="20"/>
              </w:rPr>
              <w:t>100,0%</w:t>
            </w:r>
          </w:p>
        </w:tc>
        <w:tc>
          <w:tcPr>
            <w:tcW w:w="788" w:type="pct"/>
            <w:tcBorders>
              <w:top w:val="single" w:sz="2" w:space="0" w:color="auto"/>
              <w:left w:val="single" w:sz="2" w:space="0" w:color="auto"/>
              <w:bottom w:val="single" w:sz="2" w:space="0" w:color="auto"/>
              <w:right w:val="nil"/>
            </w:tcBorders>
            <w:vAlign w:val="center"/>
          </w:tcPr>
          <w:p w14:paraId="28D9A7BB" w14:textId="3AFA2D52" w:rsidR="001570D2" w:rsidRDefault="001570D2" w:rsidP="001570D2">
            <w:pPr>
              <w:jc w:val="center"/>
              <w:rPr>
                <w:rFonts w:ascii="Arial" w:hAnsi="Arial" w:cs="Arial"/>
                <w:sz w:val="20"/>
                <w:szCs w:val="20"/>
              </w:rPr>
            </w:pPr>
            <w:r>
              <w:rPr>
                <w:rFonts w:ascii="Arial" w:hAnsi="Arial" w:cs="Arial"/>
                <w:sz w:val="20"/>
                <w:szCs w:val="20"/>
              </w:rPr>
              <w:t>2/2</w:t>
            </w:r>
          </w:p>
        </w:tc>
        <w:tc>
          <w:tcPr>
            <w:tcW w:w="865" w:type="pct"/>
            <w:tcBorders>
              <w:top w:val="single" w:sz="2" w:space="0" w:color="auto"/>
              <w:left w:val="single" w:sz="2" w:space="0" w:color="auto"/>
              <w:bottom w:val="single" w:sz="2" w:space="0" w:color="auto"/>
              <w:right w:val="nil"/>
            </w:tcBorders>
            <w:vAlign w:val="center"/>
          </w:tcPr>
          <w:p w14:paraId="41047AF7" w14:textId="2AA96E05" w:rsidR="001570D2" w:rsidRDefault="001570D2" w:rsidP="001570D2">
            <w:pPr>
              <w:jc w:val="center"/>
              <w:rPr>
                <w:rFonts w:ascii="Arial" w:hAnsi="Arial" w:cs="Arial"/>
                <w:sz w:val="20"/>
                <w:szCs w:val="20"/>
              </w:rPr>
            </w:pPr>
            <w:r>
              <w:rPr>
                <w:rFonts w:ascii="Arial" w:hAnsi="Arial" w:cs="Arial"/>
                <w:sz w:val="20"/>
                <w:szCs w:val="20"/>
              </w:rPr>
              <w:t>100,0%</w:t>
            </w:r>
          </w:p>
        </w:tc>
      </w:tr>
      <w:tr w:rsidR="001570D2" w:rsidRPr="00D430F7" w14:paraId="63CBDF1C" w14:textId="63EE1AE3" w:rsidTr="001570D2">
        <w:trPr>
          <w:trHeight w:val="255"/>
        </w:trPr>
        <w:tc>
          <w:tcPr>
            <w:tcW w:w="913" w:type="pct"/>
            <w:vMerge w:val="restart"/>
            <w:tcBorders>
              <w:top w:val="single" w:sz="2" w:space="0" w:color="auto"/>
              <w:right w:val="single" w:sz="2" w:space="0" w:color="auto"/>
            </w:tcBorders>
            <w:shd w:val="clear" w:color="auto" w:fill="auto"/>
            <w:vAlign w:val="center"/>
          </w:tcPr>
          <w:p w14:paraId="3E09C11D" w14:textId="6DD6F1DF" w:rsidR="001570D2" w:rsidRPr="00D430F7" w:rsidRDefault="001570D2" w:rsidP="001570D2">
            <w:pPr>
              <w:jc w:val="center"/>
              <w:rPr>
                <w:rFonts w:ascii="Arial" w:hAnsi="Arial" w:cs="Arial"/>
                <w:sz w:val="20"/>
                <w:szCs w:val="20"/>
              </w:rPr>
            </w:pPr>
            <w:r>
              <w:rPr>
                <w:rFonts w:ascii="Arial" w:hAnsi="Arial" w:cs="Arial"/>
                <w:sz w:val="20"/>
                <w:szCs w:val="20"/>
              </w:rPr>
              <w:t>Musasa</w:t>
            </w: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17424017" w14:textId="359735FC" w:rsidR="001570D2" w:rsidRPr="00D430F7" w:rsidRDefault="001570D2" w:rsidP="001570D2">
            <w:pPr>
              <w:jc w:val="center"/>
              <w:rPr>
                <w:rFonts w:ascii="Arial" w:hAnsi="Arial" w:cs="Arial"/>
                <w:sz w:val="20"/>
                <w:szCs w:val="20"/>
              </w:rPr>
            </w:pPr>
            <w:r>
              <w:rPr>
                <w:rFonts w:ascii="Arial" w:hAnsi="Arial" w:cs="Arial"/>
                <w:sz w:val="20"/>
                <w:szCs w:val="20"/>
              </w:rPr>
              <w:t>SSN</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63A181ED" w14:textId="554027FB" w:rsidR="001570D2" w:rsidRPr="00D430F7" w:rsidRDefault="001570D2" w:rsidP="001570D2">
            <w:pPr>
              <w:jc w:val="center"/>
              <w:rPr>
                <w:rFonts w:ascii="Arial" w:hAnsi="Arial" w:cs="Arial"/>
                <w:sz w:val="20"/>
                <w:szCs w:val="20"/>
              </w:rPr>
            </w:pPr>
            <w:r>
              <w:rPr>
                <w:rFonts w:ascii="Arial" w:hAnsi="Arial" w:cs="Arial"/>
                <w:sz w:val="20"/>
                <w:szCs w:val="20"/>
              </w:rPr>
              <w:t>1/7</w:t>
            </w:r>
          </w:p>
        </w:tc>
        <w:tc>
          <w:tcPr>
            <w:tcW w:w="854" w:type="pct"/>
            <w:tcBorders>
              <w:top w:val="single" w:sz="2" w:space="0" w:color="auto"/>
              <w:left w:val="single" w:sz="2" w:space="0" w:color="auto"/>
              <w:bottom w:val="single" w:sz="2" w:space="0" w:color="auto"/>
              <w:right w:val="nil"/>
            </w:tcBorders>
            <w:shd w:val="clear" w:color="auto" w:fill="auto"/>
            <w:vAlign w:val="center"/>
          </w:tcPr>
          <w:p w14:paraId="46025D8E" w14:textId="2816A7AE" w:rsidR="001570D2" w:rsidRPr="00D430F7" w:rsidRDefault="001570D2" w:rsidP="001570D2">
            <w:pPr>
              <w:jc w:val="center"/>
              <w:rPr>
                <w:rFonts w:ascii="Arial" w:hAnsi="Arial" w:cs="Arial"/>
                <w:sz w:val="20"/>
                <w:szCs w:val="20"/>
              </w:rPr>
            </w:pPr>
            <w:r>
              <w:rPr>
                <w:rFonts w:ascii="Arial" w:hAnsi="Arial" w:cs="Arial"/>
                <w:sz w:val="20"/>
                <w:szCs w:val="20"/>
              </w:rPr>
              <w:t>14,3% [0,0-49,2]</w:t>
            </w:r>
          </w:p>
        </w:tc>
        <w:tc>
          <w:tcPr>
            <w:tcW w:w="788" w:type="pct"/>
            <w:tcBorders>
              <w:top w:val="single" w:sz="2" w:space="0" w:color="auto"/>
              <w:left w:val="single" w:sz="2" w:space="0" w:color="auto"/>
              <w:bottom w:val="single" w:sz="2" w:space="0" w:color="auto"/>
              <w:right w:val="nil"/>
            </w:tcBorders>
            <w:vAlign w:val="center"/>
          </w:tcPr>
          <w:p w14:paraId="408A6968" w14:textId="40EE7761" w:rsidR="001570D2" w:rsidRDefault="001570D2" w:rsidP="001570D2">
            <w:pPr>
              <w:jc w:val="center"/>
              <w:rPr>
                <w:rFonts w:ascii="Arial" w:hAnsi="Arial" w:cs="Arial"/>
                <w:sz w:val="20"/>
                <w:szCs w:val="20"/>
              </w:rPr>
            </w:pPr>
            <w:r>
              <w:rPr>
                <w:rFonts w:ascii="Arial" w:hAnsi="Arial" w:cs="Arial"/>
                <w:sz w:val="20"/>
                <w:szCs w:val="20"/>
              </w:rPr>
              <w:t>0/6</w:t>
            </w:r>
          </w:p>
        </w:tc>
        <w:tc>
          <w:tcPr>
            <w:tcW w:w="865" w:type="pct"/>
            <w:tcBorders>
              <w:top w:val="single" w:sz="2" w:space="0" w:color="auto"/>
              <w:left w:val="single" w:sz="2" w:space="0" w:color="auto"/>
              <w:bottom w:val="single" w:sz="2" w:space="0" w:color="auto"/>
              <w:right w:val="nil"/>
            </w:tcBorders>
            <w:vAlign w:val="center"/>
          </w:tcPr>
          <w:p w14:paraId="18FA86B0" w14:textId="17669B9C" w:rsidR="001570D2" w:rsidRDefault="001570D2" w:rsidP="001570D2">
            <w:pPr>
              <w:jc w:val="center"/>
              <w:rPr>
                <w:rFonts w:ascii="Arial" w:hAnsi="Arial" w:cs="Arial"/>
                <w:sz w:val="20"/>
                <w:szCs w:val="20"/>
              </w:rPr>
            </w:pPr>
            <w:r>
              <w:rPr>
                <w:rFonts w:ascii="Arial" w:hAnsi="Arial" w:cs="Arial"/>
                <w:sz w:val="20"/>
                <w:szCs w:val="20"/>
              </w:rPr>
              <w:t>0,0%</w:t>
            </w:r>
          </w:p>
        </w:tc>
      </w:tr>
      <w:tr w:rsidR="001570D2" w:rsidRPr="00D430F7" w14:paraId="526C3938" w14:textId="5E0DC17D" w:rsidTr="001570D2">
        <w:trPr>
          <w:trHeight w:val="255"/>
        </w:trPr>
        <w:tc>
          <w:tcPr>
            <w:tcW w:w="913" w:type="pct"/>
            <w:vMerge/>
            <w:tcBorders>
              <w:bottom w:val="single" w:sz="4" w:space="0" w:color="auto"/>
              <w:right w:val="single" w:sz="2" w:space="0" w:color="auto"/>
            </w:tcBorders>
            <w:shd w:val="clear" w:color="auto" w:fill="auto"/>
            <w:vAlign w:val="center"/>
          </w:tcPr>
          <w:p w14:paraId="1F5C5049" w14:textId="77777777" w:rsidR="001570D2" w:rsidRDefault="001570D2" w:rsidP="001570D2">
            <w:pPr>
              <w:jc w:val="center"/>
              <w:rPr>
                <w:rFonts w:ascii="Arial" w:hAnsi="Arial" w:cs="Arial"/>
                <w:sz w:val="20"/>
                <w:szCs w:val="20"/>
              </w:rPr>
            </w:pP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3380BA84" w14:textId="032EAC3A" w:rsidR="001570D2" w:rsidRPr="00D430F7" w:rsidRDefault="001570D2" w:rsidP="001570D2">
            <w:pPr>
              <w:jc w:val="center"/>
              <w:rPr>
                <w:rFonts w:ascii="Arial" w:hAnsi="Arial" w:cs="Arial"/>
                <w:sz w:val="20"/>
                <w:szCs w:val="20"/>
              </w:rPr>
            </w:pPr>
            <w:r w:rsidRPr="00D430F7">
              <w:rPr>
                <w:rFonts w:ascii="Arial" w:hAnsi="Arial" w:cs="Arial"/>
                <w:sz w:val="20"/>
                <w:szCs w:val="20"/>
              </w:rPr>
              <w:t>STA/SST</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6C80240E" w14:textId="28969B9A" w:rsidR="001570D2" w:rsidRPr="00D430F7" w:rsidRDefault="001570D2" w:rsidP="001570D2">
            <w:pPr>
              <w:jc w:val="center"/>
              <w:rPr>
                <w:rFonts w:ascii="Arial" w:hAnsi="Arial" w:cs="Arial"/>
                <w:sz w:val="20"/>
                <w:szCs w:val="20"/>
              </w:rPr>
            </w:pPr>
            <w:r>
              <w:rPr>
                <w:rFonts w:ascii="Arial" w:hAnsi="Arial" w:cs="Arial"/>
                <w:sz w:val="20"/>
                <w:szCs w:val="20"/>
              </w:rPr>
              <w:t>0/1</w:t>
            </w:r>
          </w:p>
        </w:tc>
        <w:tc>
          <w:tcPr>
            <w:tcW w:w="854" w:type="pct"/>
            <w:tcBorders>
              <w:top w:val="single" w:sz="2" w:space="0" w:color="auto"/>
              <w:left w:val="single" w:sz="2" w:space="0" w:color="auto"/>
              <w:bottom w:val="single" w:sz="2" w:space="0" w:color="auto"/>
              <w:right w:val="nil"/>
            </w:tcBorders>
            <w:shd w:val="clear" w:color="auto" w:fill="auto"/>
            <w:vAlign w:val="center"/>
          </w:tcPr>
          <w:p w14:paraId="0AF41F94" w14:textId="12BADDFB" w:rsidR="001570D2" w:rsidRPr="00D430F7" w:rsidRDefault="001570D2" w:rsidP="001570D2">
            <w:pPr>
              <w:jc w:val="center"/>
              <w:rPr>
                <w:rFonts w:ascii="Arial" w:hAnsi="Arial" w:cs="Arial"/>
                <w:sz w:val="20"/>
                <w:szCs w:val="20"/>
              </w:rPr>
            </w:pPr>
            <w:r>
              <w:rPr>
                <w:rFonts w:ascii="Arial" w:hAnsi="Arial" w:cs="Arial"/>
                <w:sz w:val="20"/>
                <w:szCs w:val="20"/>
              </w:rPr>
              <w:t>0,0%</w:t>
            </w:r>
          </w:p>
        </w:tc>
        <w:tc>
          <w:tcPr>
            <w:tcW w:w="788" w:type="pct"/>
            <w:tcBorders>
              <w:top w:val="single" w:sz="2" w:space="0" w:color="auto"/>
              <w:left w:val="single" w:sz="2" w:space="0" w:color="auto"/>
              <w:bottom w:val="single" w:sz="2" w:space="0" w:color="auto"/>
              <w:right w:val="nil"/>
            </w:tcBorders>
            <w:vAlign w:val="center"/>
          </w:tcPr>
          <w:p w14:paraId="50C4B10D" w14:textId="566C5B34" w:rsidR="001570D2" w:rsidRDefault="001570D2" w:rsidP="001570D2">
            <w:pPr>
              <w:jc w:val="center"/>
              <w:rPr>
                <w:rFonts w:ascii="Arial" w:hAnsi="Arial" w:cs="Arial"/>
                <w:sz w:val="20"/>
                <w:szCs w:val="20"/>
              </w:rPr>
            </w:pPr>
            <w:r>
              <w:rPr>
                <w:rFonts w:ascii="Arial" w:hAnsi="Arial" w:cs="Arial"/>
                <w:sz w:val="20"/>
                <w:szCs w:val="20"/>
              </w:rPr>
              <w:t>0/2</w:t>
            </w:r>
          </w:p>
        </w:tc>
        <w:tc>
          <w:tcPr>
            <w:tcW w:w="865" w:type="pct"/>
            <w:tcBorders>
              <w:top w:val="single" w:sz="2" w:space="0" w:color="auto"/>
              <w:left w:val="single" w:sz="2" w:space="0" w:color="auto"/>
              <w:bottom w:val="single" w:sz="2" w:space="0" w:color="auto"/>
              <w:right w:val="nil"/>
            </w:tcBorders>
            <w:vAlign w:val="center"/>
          </w:tcPr>
          <w:p w14:paraId="24C914FE" w14:textId="15F3C830" w:rsidR="001570D2" w:rsidRDefault="001570D2" w:rsidP="001570D2">
            <w:pPr>
              <w:jc w:val="center"/>
              <w:rPr>
                <w:rFonts w:ascii="Arial" w:hAnsi="Arial" w:cs="Arial"/>
                <w:sz w:val="20"/>
                <w:szCs w:val="20"/>
              </w:rPr>
            </w:pPr>
            <w:r>
              <w:rPr>
                <w:rFonts w:ascii="Arial" w:hAnsi="Arial" w:cs="Arial"/>
                <w:sz w:val="20"/>
                <w:szCs w:val="20"/>
              </w:rPr>
              <w:t>0,0%</w:t>
            </w:r>
          </w:p>
        </w:tc>
      </w:tr>
      <w:tr w:rsidR="001570D2" w:rsidRPr="00D430F7" w14:paraId="6BDC3BD5" w14:textId="513722DF" w:rsidTr="001570D2">
        <w:trPr>
          <w:trHeight w:val="255"/>
        </w:trPr>
        <w:tc>
          <w:tcPr>
            <w:tcW w:w="913" w:type="pct"/>
            <w:vMerge w:val="restart"/>
            <w:tcBorders>
              <w:top w:val="single" w:sz="4" w:space="0" w:color="auto"/>
              <w:right w:val="single" w:sz="2" w:space="0" w:color="auto"/>
            </w:tcBorders>
            <w:shd w:val="clear" w:color="auto" w:fill="auto"/>
            <w:vAlign w:val="center"/>
          </w:tcPr>
          <w:p w14:paraId="3CFD0F94" w14:textId="6109F172" w:rsidR="001570D2" w:rsidRPr="00D430F7" w:rsidRDefault="001570D2" w:rsidP="001570D2">
            <w:pPr>
              <w:jc w:val="center"/>
              <w:rPr>
                <w:rFonts w:ascii="Arial" w:hAnsi="Arial" w:cs="Arial"/>
                <w:sz w:val="20"/>
                <w:szCs w:val="20"/>
              </w:rPr>
            </w:pPr>
            <w:r>
              <w:rPr>
                <w:rFonts w:ascii="Arial" w:hAnsi="Arial" w:cs="Arial"/>
                <w:sz w:val="20"/>
                <w:szCs w:val="20"/>
              </w:rPr>
              <w:t>Bwagiriza</w:t>
            </w: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534B6FF7" w14:textId="2D314812" w:rsidR="001570D2" w:rsidRPr="00D430F7" w:rsidRDefault="001570D2" w:rsidP="001570D2">
            <w:pPr>
              <w:jc w:val="center"/>
              <w:rPr>
                <w:rFonts w:ascii="Arial" w:hAnsi="Arial" w:cs="Arial"/>
                <w:sz w:val="20"/>
                <w:szCs w:val="20"/>
              </w:rPr>
            </w:pPr>
            <w:r>
              <w:rPr>
                <w:rFonts w:ascii="Arial" w:hAnsi="Arial" w:cs="Arial"/>
                <w:sz w:val="20"/>
                <w:szCs w:val="20"/>
              </w:rPr>
              <w:t>SSN</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10133059" w14:textId="1EE493F1" w:rsidR="001570D2" w:rsidRPr="00D430F7" w:rsidRDefault="001570D2" w:rsidP="001570D2">
            <w:pPr>
              <w:jc w:val="center"/>
              <w:rPr>
                <w:rFonts w:ascii="Arial" w:hAnsi="Arial" w:cs="Arial"/>
                <w:sz w:val="20"/>
                <w:szCs w:val="20"/>
              </w:rPr>
            </w:pPr>
            <w:r>
              <w:rPr>
                <w:rFonts w:ascii="Arial" w:hAnsi="Arial" w:cs="Arial"/>
                <w:sz w:val="20"/>
                <w:szCs w:val="20"/>
              </w:rPr>
              <w:t>0/4</w:t>
            </w:r>
          </w:p>
        </w:tc>
        <w:tc>
          <w:tcPr>
            <w:tcW w:w="854" w:type="pct"/>
            <w:tcBorders>
              <w:top w:val="single" w:sz="2" w:space="0" w:color="auto"/>
              <w:left w:val="single" w:sz="2" w:space="0" w:color="auto"/>
              <w:bottom w:val="single" w:sz="2" w:space="0" w:color="auto"/>
              <w:right w:val="nil"/>
            </w:tcBorders>
            <w:shd w:val="clear" w:color="auto" w:fill="auto"/>
            <w:vAlign w:val="center"/>
          </w:tcPr>
          <w:p w14:paraId="4B328319" w14:textId="5EB7E452" w:rsidR="001570D2" w:rsidRPr="00D430F7" w:rsidRDefault="001570D2" w:rsidP="001570D2">
            <w:pPr>
              <w:jc w:val="center"/>
              <w:rPr>
                <w:rFonts w:ascii="Arial" w:hAnsi="Arial" w:cs="Arial"/>
                <w:sz w:val="20"/>
                <w:szCs w:val="20"/>
              </w:rPr>
            </w:pPr>
            <w:r>
              <w:rPr>
                <w:rFonts w:ascii="Arial" w:hAnsi="Arial" w:cs="Arial"/>
                <w:sz w:val="20"/>
                <w:szCs w:val="20"/>
              </w:rPr>
              <w:t>0,0%</w:t>
            </w:r>
          </w:p>
        </w:tc>
        <w:tc>
          <w:tcPr>
            <w:tcW w:w="788" w:type="pct"/>
            <w:tcBorders>
              <w:top w:val="single" w:sz="2" w:space="0" w:color="auto"/>
              <w:left w:val="single" w:sz="2" w:space="0" w:color="auto"/>
              <w:bottom w:val="single" w:sz="2" w:space="0" w:color="auto"/>
              <w:right w:val="nil"/>
            </w:tcBorders>
            <w:vAlign w:val="center"/>
          </w:tcPr>
          <w:p w14:paraId="4B41B39B" w14:textId="44539B4D" w:rsidR="001570D2" w:rsidRDefault="001570D2" w:rsidP="001570D2">
            <w:pPr>
              <w:jc w:val="center"/>
              <w:rPr>
                <w:rFonts w:ascii="Arial" w:hAnsi="Arial" w:cs="Arial"/>
                <w:sz w:val="20"/>
                <w:szCs w:val="20"/>
              </w:rPr>
            </w:pPr>
            <w:r>
              <w:rPr>
                <w:rFonts w:ascii="Arial" w:hAnsi="Arial" w:cs="Arial"/>
                <w:sz w:val="20"/>
                <w:szCs w:val="20"/>
              </w:rPr>
              <w:t>0/6</w:t>
            </w:r>
          </w:p>
        </w:tc>
        <w:tc>
          <w:tcPr>
            <w:tcW w:w="865" w:type="pct"/>
            <w:tcBorders>
              <w:top w:val="single" w:sz="2" w:space="0" w:color="auto"/>
              <w:left w:val="single" w:sz="2" w:space="0" w:color="auto"/>
              <w:bottom w:val="single" w:sz="2" w:space="0" w:color="auto"/>
              <w:right w:val="nil"/>
            </w:tcBorders>
            <w:vAlign w:val="center"/>
          </w:tcPr>
          <w:p w14:paraId="32941F0C" w14:textId="5679A5D9" w:rsidR="001570D2" w:rsidRDefault="001570D2" w:rsidP="001570D2">
            <w:pPr>
              <w:jc w:val="center"/>
              <w:rPr>
                <w:rFonts w:ascii="Arial" w:hAnsi="Arial" w:cs="Arial"/>
                <w:sz w:val="20"/>
                <w:szCs w:val="20"/>
              </w:rPr>
            </w:pPr>
            <w:r>
              <w:rPr>
                <w:rFonts w:ascii="Arial" w:hAnsi="Arial" w:cs="Arial"/>
                <w:sz w:val="20"/>
                <w:szCs w:val="20"/>
              </w:rPr>
              <w:t>0,0%</w:t>
            </w:r>
          </w:p>
        </w:tc>
      </w:tr>
      <w:tr w:rsidR="001570D2" w:rsidRPr="00D430F7" w14:paraId="23FB4D4F" w14:textId="7777CBC0" w:rsidTr="00E932CE">
        <w:trPr>
          <w:trHeight w:val="255"/>
        </w:trPr>
        <w:tc>
          <w:tcPr>
            <w:tcW w:w="913" w:type="pct"/>
            <w:vMerge/>
            <w:tcBorders>
              <w:bottom w:val="single" w:sz="2" w:space="0" w:color="auto"/>
              <w:right w:val="single" w:sz="2" w:space="0" w:color="auto"/>
            </w:tcBorders>
            <w:shd w:val="clear" w:color="auto" w:fill="auto"/>
            <w:vAlign w:val="center"/>
          </w:tcPr>
          <w:p w14:paraId="173FC19E" w14:textId="77777777" w:rsidR="001570D2" w:rsidRDefault="001570D2" w:rsidP="001570D2">
            <w:pPr>
              <w:jc w:val="center"/>
              <w:rPr>
                <w:rFonts w:ascii="Arial" w:hAnsi="Arial" w:cs="Arial"/>
                <w:sz w:val="20"/>
                <w:szCs w:val="20"/>
              </w:rPr>
            </w:pP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03F3769C" w14:textId="359EDF1B" w:rsidR="001570D2" w:rsidRPr="00D430F7" w:rsidRDefault="001570D2" w:rsidP="001570D2">
            <w:pPr>
              <w:jc w:val="center"/>
              <w:rPr>
                <w:rFonts w:ascii="Arial" w:hAnsi="Arial" w:cs="Arial"/>
                <w:sz w:val="20"/>
                <w:szCs w:val="20"/>
              </w:rPr>
            </w:pPr>
            <w:r w:rsidRPr="00D430F7">
              <w:rPr>
                <w:rFonts w:ascii="Arial" w:hAnsi="Arial" w:cs="Arial"/>
                <w:sz w:val="20"/>
                <w:szCs w:val="20"/>
              </w:rPr>
              <w:t>STA/SST</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2E19F898" w14:textId="7B954A4A" w:rsidR="001570D2" w:rsidRPr="00D430F7" w:rsidRDefault="001570D2" w:rsidP="001570D2">
            <w:pPr>
              <w:jc w:val="center"/>
              <w:rPr>
                <w:rFonts w:ascii="Arial" w:hAnsi="Arial" w:cs="Arial"/>
                <w:sz w:val="20"/>
                <w:szCs w:val="20"/>
              </w:rPr>
            </w:pPr>
            <w:r>
              <w:rPr>
                <w:rFonts w:ascii="Arial" w:hAnsi="Arial" w:cs="Arial"/>
                <w:sz w:val="20"/>
                <w:szCs w:val="20"/>
              </w:rPr>
              <w:t>n/a</w:t>
            </w:r>
          </w:p>
        </w:tc>
        <w:tc>
          <w:tcPr>
            <w:tcW w:w="854" w:type="pct"/>
            <w:tcBorders>
              <w:top w:val="single" w:sz="2" w:space="0" w:color="auto"/>
              <w:left w:val="single" w:sz="2" w:space="0" w:color="auto"/>
              <w:bottom w:val="single" w:sz="2" w:space="0" w:color="auto"/>
              <w:right w:val="nil"/>
            </w:tcBorders>
            <w:shd w:val="clear" w:color="auto" w:fill="auto"/>
            <w:vAlign w:val="center"/>
          </w:tcPr>
          <w:p w14:paraId="3562A25B" w14:textId="7F9781F4" w:rsidR="001570D2" w:rsidRPr="00D430F7" w:rsidRDefault="001570D2" w:rsidP="001570D2">
            <w:pPr>
              <w:jc w:val="center"/>
              <w:rPr>
                <w:rFonts w:ascii="Arial" w:hAnsi="Arial" w:cs="Arial"/>
                <w:sz w:val="20"/>
                <w:szCs w:val="20"/>
              </w:rPr>
            </w:pPr>
            <w:r>
              <w:rPr>
                <w:rFonts w:ascii="Arial" w:hAnsi="Arial" w:cs="Arial"/>
                <w:sz w:val="20"/>
                <w:szCs w:val="20"/>
              </w:rPr>
              <w:t>n/a</w:t>
            </w:r>
          </w:p>
        </w:tc>
        <w:tc>
          <w:tcPr>
            <w:tcW w:w="788" w:type="pct"/>
            <w:tcBorders>
              <w:top w:val="single" w:sz="2" w:space="0" w:color="auto"/>
              <w:left w:val="single" w:sz="2" w:space="0" w:color="auto"/>
              <w:bottom w:val="single" w:sz="2" w:space="0" w:color="auto"/>
              <w:right w:val="nil"/>
            </w:tcBorders>
            <w:vAlign w:val="center"/>
          </w:tcPr>
          <w:p w14:paraId="49D06E06" w14:textId="13DC5D9C" w:rsidR="001570D2" w:rsidRDefault="001570D2" w:rsidP="001570D2">
            <w:pPr>
              <w:jc w:val="center"/>
              <w:rPr>
                <w:rFonts w:ascii="Arial" w:hAnsi="Arial" w:cs="Arial"/>
                <w:sz w:val="20"/>
                <w:szCs w:val="20"/>
              </w:rPr>
            </w:pPr>
            <w:r>
              <w:rPr>
                <w:rFonts w:ascii="Arial" w:hAnsi="Arial" w:cs="Arial"/>
                <w:sz w:val="20"/>
                <w:szCs w:val="20"/>
              </w:rPr>
              <w:t>n/a</w:t>
            </w:r>
          </w:p>
        </w:tc>
        <w:tc>
          <w:tcPr>
            <w:tcW w:w="865" w:type="pct"/>
            <w:tcBorders>
              <w:top w:val="single" w:sz="2" w:space="0" w:color="auto"/>
              <w:left w:val="single" w:sz="2" w:space="0" w:color="auto"/>
              <w:bottom w:val="single" w:sz="2" w:space="0" w:color="auto"/>
              <w:right w:val="nil"/>
            </w:tcBorders>
            <w:vAlign w:val="center"/>
          </w:tcPr>
          <w:p w14:paraId="5C19BDF6" w14:textId="07FFF31B" w:rsidR="001570D2" w:rsidRDefault="001570D2" w:rsidP="001570D2">
            <w:pPr>
              <w:jc w:val="center"/>
              <w:rPr>
                <w:rFonts w:ascii="Arial" w:hAnsi="Arial" w:cs="Arial"/>
                <w:sz w:val="20"/>
                <w:szCs w:val="20"/>
              </w:rPr>
            </w:pPr>
            <w:r>
              <w:rPr>
                <w:rFonts w:ascii="Arial" w:hAnsi="Arial" w:cs="Arial"/>
                <w:sz w:val="20"/>
                <w:szCs w:val="20"/>
              </w:rPr>
              <w:t>n/a</w:t>
            </w:r>
          </w:p>
        </w:tc>
      </w:tr>
      <w:tr w:rsidR="001570D2" w:rsidRPr="00D430F7" w14:paraId="73B148B5" w14:textId="629961C7" w:rsidTr="001570D2">
        <w:trPr>
          <w:trHeight w:val="255"/>
        </w:trPr>
        <w:tc>
          <w:tcPr>
            <w:tcW w:w="913" w:type="pct"/>
            <w:vMerge w:val="restart"/>
            <w:tcBorders>
              <w:top w:val="single" w:sz="2" w:space="0" w:color="auto"/>
              <w:right w:val="single" w:sz="2" w:space="0" w:color="auto"/>
            </w:tcBorders>
            <w:shd w:val="clear" w:color="auto" w:fill="auto"/>
            <w:vAlign w:val="center"/>
          </w:tcPr>
          <w:p w14:paraId="68C68FB3" w14:textId="65FB681F" w:rsidR="001570D2" w:rsidRDefault="001570D2" w:rsidP="001570D2">
            <w:pPr>
              <w:jc w:val="center"/>
              <w:rPr>
                <w:rFonts w:ascii="Arial" w:hAnsi="Arial" w:cs="Arial"/>
                <w:sz w:val="20"/>
                <w:szCs w:val="20"/>
              </w:rPr>
            </w:pPr>
            <w:r>
              <w:rPr>
                <w:rFonts w:ascii="Arial" w:hAnsi="Arial" w:cs="Arial"/>
                <w:sz w:val="20"/>
                <w:szCs w:val="20"/>
              </w:rPr>
              <w:t>Kavumu</w:t>
            </w:r>
          </w:p>
        </w:tc>
        <w:tc>
          <w:tcPr>
            <w:tcW w:w="870" w:type="pct"/>
            <w:tcBorders>
              <w:top w:val="single" w:sz="2" w:space="0" w:color="auto"/>
              <w:left w:val="single" w:sz="2" w:space="0" w:color="auto"/>
              <w:bottom w:val="single" w:sz="2" w:space="0" w:color="auto"/>
              <w:right w:val="single" w:sz="2" w:space="0" w:color="auto"/>
            </w:tcBorders>
            <w:shd w:val="clear" w:color="auto" w:fill="auto"/>
            <w:vAlign w:val="center"/>
          </w:tcPr>
          <w:p w14:paraId="2483B0BA" w14:textId="5F9C666E" w:rsidR="001570D2" w:rsidRPr="00D430F7" w:rsidRDefault="001570D2" w:rsidP="001570D2">
            <w:pPr>
              <w:jc w:val="center"/>
              <w:rPr>
                <w:rFonts w:ascii="Arial" w:hAnsi="Arial" w:cs="Arial"/>
                <w:sz w:val="20"/>
                <w:szCs w:val="20"/>
              </w:rPr>
            </w:pPr>
            <w:r>
              <w:rPr>
                <w:rFonts w:ascii="Arial" w:hAnsi="Arial" w:cs="Arial"/>
                <w:sz w:val="20"/>
                <w:szCs w:val="20"/>
              </w:rPr>
              <w:t>SSN</w:t>
            </w:r>
          </w:p>
        </w:tc>
        <w:tc>
          <w:tcPr>
            <w:tcW w:w="710" w:type="pct"/>
            <w:tcBorders>
              <w:top w:val="single" w:sz="2" w:space="0" w:color="auto"/>
              <w:left w:val="single" w:sz="2" w:space="0" w:color="auto"/>
              <w:bottom w:val="single" w:sz="2" w:space="0" w:color="auto"/>
              <w:right w:val="single" w:sz="2" w:space="0" w:color="auto"/>
            </w:tcBorders>
            <w:shd w:val="clear" w:color="auto" w:fill="auto"/>
            <w:vAlign w:val="center"/>
          </w:tcPr>
          <w:p w14:paraId="6B1F9C38" w14:textId="6C69A4EA" w:rsidR="001570D2" w:rsidRPr="00D430F7" w:rsidRDefault="001570D2" w:rsidP="001570D2">
            <w:pPr>
              <w:jc w:val="center"/>
              <w:rPr>
                <w:rFonts w:ascii="Arial" w:hAnsi="Arial" w:cs="Arial"/>
                <w:sz w:val="20"/>
                <w:szCs w:val="20"/>
              </w:rPr>
            </w:pPr>
            <w:r>
              <w:rPr>
                <w:rFonts w:ascii="Arial" w:hAnsi="Arial" w:cs="Arial"/>
                <w:sz w:val="20"/>
                <w:szCs w:val="20"/>
              </w:rPr>
              <w:t>0/3</w:t>
            </w:r>
          </w:p>
        </w:tc>
        <w:tc>
          <w:tcPr>
            <w:tcW w:w="854" w:type="pct"/>
            <w:tcBorders>
              <w:top w:val="single" w:sz="2" w:space="0" w:color="auto"/>
              <w:left w:val="single" w:sz="2" w:space="0" w:color="auto"/>
              <w:bottom w:val="single" w:sz="2" w:space="0" w:color="auto"/>
              <w:right w:val="nil"/>
            </w:tcBorders>
            <w:shd w:val="clear" w:color="auto" w:fill="auto"/>
            <w:vAlign w:val="center"/>
          </w:tcPr>
          <w:p w14:paraId="36B90994" w14:textId="1CFA42FA" w:rsidR="001570D2" w:rsidRPr="00D430F7" w:rsidRDefault="001570D2" w:rsidP="001570D2">
            <w:pPr>
              <w:jc w:val="center"/>
              <w:rPr>
                <w:rFonts w:ascii="Arial" w:hAnsi="Arial" w:cs="Arial"/>
                <w:sz w:val="20"/>
                <w:szCs w:val="20"/>
              </w:rPr>
            </w:pPr>
            <w:r>
              <w:rPr>
                <w:rFonts w:ascii="Arial" w:hAnsi="Arial" w:cs="Arial"/>
                <w:sz w:val="20"/>
                <w:szCs w:val="20"/>
              </w:rPr>
              <w:t>0,0%</w:t>
            </w:r>
          </w:p>
        </w:tc>
        <w:tc>
          <w:tcPr>
            <w:tcW w:w="788" w:type="pct"/>
            <w:tcBorders>
              <w:top w:val="single" w:sz="2" w:space="0" w:color="auto"/>
              <w:left w:val="single" w:sz="2" w:space="0" w:color="auto"/>
              <w:bottom w:val="single" w:sz="2" w:space="0" w:color="auto"/>
              <w:right w:val="nil"/>
            </w:tcBorders>
            <w:vAlign w:val="center"/>
          </w:tcPr>
          <w:p w14:paraId="31490036" w14:textId="011E0697" w:rsidR="001570D2" w:rsidRDefault="001570D2" w:rsidP="001570D2">
            <w:pPr>
              <w:jc w:val="center"/>
              <w:rPr>
                <w:rFonts w:ascii="Arial" w:hAnsi="Arial" w:cs="Arial"/>
                <w:sz w:val="20"/>
                <w:szCs w:val="20"/>
              </w:rPr>
            </w:pPr>
            <w:r>
              <w:rPr>
                <w:rFonts w:ascii="Arial" w:hAnsi="Arial" w:cs="Arial"/>
                <w:sz w:val="20"/>
                <w:szCs w:val="20"/>
              </w:rPr>
              <w:t>1/3</w:t>
            </w:r>
          </w:p>
        </w:tc>
        <w:tc>
          <w:tcPr>
            <w:tcW w:w="865" w:type="pct"/>
            <w:tcBorders>
              <w:top w:val="single" w:sz="2" w:space="0" w:color="auto"/>
              <w:left w:val="single" w:sz="2" w:space="0" w:color="auto"/>
              <w:bottom w:val="single" w:sz="2" w:space="0" w:color="auto"/>
              <w:right w:val="nil"/>
            </w:tcBorders>
            <w:vAlign w:val="center"/>
          </w:tcPr>
          <w:p w14:paraId="5899E731" w14:textId="77EF6FAC" w:rsidR="001570D2" w:rsidRDefault="001570D2" w:rsidP="001570D2">
            <w:pPr>
              <w:jc w:val="center"/>
              <w:rPr>
                <w:rFonts w:ascii="Arial" w:hAnsi="Arial" w:cs="Arial"/>
                <w:sz w:val="20"/>
                <w:szCs w:val="20"/>
              </w:rPr>
            </w:pPr>
            <w:r>
              <w:rPr>
                <w:rFonts w:ascii="Arial" w:hAnsi="Arial" w:cs="Arial"/>
                <w:sz w:val="20"/>
                <w:szCs w:val="20"/>
              </w:rPr>
              <w:t>33,3% [0,0-100,0]</w:t>
            </w:r>
          </w:p>
        </w:tc>
      </w:tr>
      <w:tr w:rsidR="001570D2" w:rsidRPr="00D430F7" w14:paraId="57826544" w14:textId="234718E5" w:rsidTr="00E932CE">
        <w:trPr>
          <w:trHeight w:val="283"/>
        </w:trPr>
        <w:tc>
          <w:tcPr>
            <w:tcW w:w="913" w:type="pct"/>
            <w:vMerge/>
            <w:tcBorders>
              <w:bottom w:val="single" w:sz="12" w:space="0" w:color="auto"/>
              <w:right w:val="single" w:sz="2" w:space="0" w:color="auto"/>
            </w:tcBorders>
            <w:shd w:val="clear" w:color="auto" w:fill="auto"/>
            <w:vAlign w:val="center"/>
          </w:tcPr>
          <w:p w14:paraId="7AF6604F" w14:textId="5AC8D760" w:rsidR="001570D2" w:rsidRPr="00D430F7" w:rsidRDefault="001570D2" w:rsidP="001570D2">
            <w:pPr>
              <w:jc w:val="center"/>
              <w:rPr>
                <w:rFonts w:ascii="Arial" w:hAnsi="Arial" w:cs="Arial"/>
                <w:sz w:val="20"/>
                <w:szCs w:val="20"/>
              </w:rPr>
            </w:pPr>
          </w:p>
        </w:tc>
        <w:tc>
          <w:tcPr>
            <w:tcW w:w="870" w:type="pct"/>
            <w:tcBorders>
              <w:top w:val="single" w:sz="2" w:space="0" w:color="auto"/>
              <w:left w:val="single" w:sz="2" w:space="0" w:color="auto"/>
              <w:bottom w:val="single" w:sz="12" w:space="0" w:color="auto"/>
              <w:right w:val="single" w:sz="2" w:space="0" w:color="auto"/>
            </w:tcBorders>
            <w:shd w:val="clear" w:color="auto" w:fill="auto"/>
            <w:vAlign w:val="center"/>
          </w:tcPr>
          <w:p w14:paraId="58D9C104" w14:textId="73FE56D6" w:rsidR="001570D2" w:rsidRPr="00D430F7" w:rsidRDefault="001570D2" w:rsidP="001570D2">
            <w:pPr>
              <w:jc w:val="center"/>
              <w:rPr>
                <w:rFonts w:ascii="Arial" w:hAnsi="Arial" w:cs="Arial"/>
                <w:sz w:val="20"/>
                <w:szCs w:val="20"/>
              </w:rPr>
            </w:pPr>
            <w:r w:rsidRPr="00D430F7">
              <w:rPr>
                <w:rFonts w:ascii="Arial" w:hAnsi="Arial" w:cs="Arial"/>
                <w:sz w:val="20"/>
                <w:szCs w:val="20"/>
              </w:rPr>
              <w:t>STA/SST</w:t>
            </w:r>
          </w:p>
        </w:tc>
        <w:tc>
          <w:tcPr>
            <w:tcW w:w="710" w:type="pct"/>
            <w:tcBorders>
              <w:top w:val="single" w:sz="2" w:space="0" w:color="auto"/>
              <w:left w:val="single" w:sz="2" w:space="0" w:color="auto"/>
              <w:bottom w:val="single" w:sz="12" w:space="0" w:color="auto"/>
              <w:right w:val="single" w:sz="2" w:space="0" w:color="auto"/>
            </w:tcBorders>
            <w:shd w:val="clear" w:color="auto" w:fill="auto"/>
            <w:vAlign w:val="center"/>
          </w:tcPr>
          <w:p w14:paraId="34CE9C48" w14:textId="7C85730B" w:rsidR="001570D2" w:rsidRPr="00D430F7" w:rsidRDefault="001570D2" w:rsidP="001570D2">
            <w:pPr>
              <w:jc w:val="center"/>
              <w:rPr>
                <w:rFonts w:ascii="Arial" w:hAnsi="Arial" w:cs="Arial"/>
                <w:sz w:val="20"/>
                <w:szCs w:val="20"/>
              </w:rPr>
            </w:pPr>
            <w:r>
              <w:rPr>
                <w:rFonts w:ascii="Arial" w:hAnsi="Arial" w:cs="Arial"/>
                <w:sz w:val="20"/>
                <w:szCs w:val="20"/>
              </w:rPr>
              <w:t>0/1</w:t>
            </w:r>
          </w:p>
        </w:tc>
        <w:tc>
          <w:tcPr>
            <w:tcW w:w="854" w:type="pct"/>
            <w:tcBorders>
              <w:top w:val="single" w:sz="2" w:space="0" w:color="auto"/>
              <w:left w:val="single" w:sz="2" w:space="0" w:color="auto"/>
              <w:bottom w:val="single" w:sz="12" w:space="0" w:color="auto"/>
              <w:right w:val="nil"/>
            </w:tcBorders>
            <w:shd w:val="clear" w:color="auto" w:fill="auto"/>
            <w:vAlign w:val="center"/>
          </w:tcPr>
          <w:p w14:paraId="754E4A39" w14:textId="0BDDC1B4" w:rsidR="001570D2" w:rsidRPr="00D430F7" w:rsidRDefault="001570D2" w:rsidP="001570D2">
            <w:pPr>
              <w:jc w:val="center"/>
              <w:rPr>
                <w:rFonts w:ascii="Arial" w:hAnsi="Arial" w:cs="Arial"/>
                <w:sz w:val="20"/>
                <w:szCs w:val="20"/>
              </w:rPr>
            </w:pPr>
            <w:r>
              <w:rPr>
                <w:rFonts w:ascii="Arial" w:hAnsi="Arial" w:cs="Arial"/>
                <w:sz w:val="20"/>
                <w:szCs w:val="20"/>
              </w:rPr>
              <w:t>0,0%</w:t>
            </w:r>
          </w:p>
        </w:tc>
        <w:tc>
          <w:tcPr>
            <w:tcW w:w="788" w:type="pct"/>
            <w:tcBorders>
              <w:top w:val="single" w:sz="2" w:space="0" w:color="auto"/>
              <w:left w:val="single" w:sz="2" w:space="0" w:color="auto"/>
              <w:bottom w:val="single" w:sz="12" w:space="0" w:color="auto"/>
              <w:right w:val="nil"/>
            </w:tcBorders>
            <w:vAlign w:val="center"/>
          </w:tcPr>
          <w:p w14:paraId="7992D7B7" w14:textId="379C08C1" w:rsidR="001570D2" w:rsidRDefault="001570D2" w:rsidP="001570D2">
            <w:pPr>
              <w:jc w:val="center"/>
              <w:rPr>
                <w:rFonts w:ascii="Arial" w:hAnsi="Arial" w:cs="Arial"/>
                <w:sz w:val="20"/>
                <w:szCs w:val="20"/>
              </w:rPr>
            </w:pPr>
            <w:r>
              <w:rPr>
                <w:rFonts w:ascii="Arial" w:hAnsi="Arial" w:cs="Arial"/>
                <w:sz w:val="20"/>
                <w:szCs w:val="20"/>
              </w:rPr>
              <w:t>0/1</w:t>
            </w:r>
          </w:p>
        </w:tc>
        <w:tc>
          <w:tcPr>
            <w:tcW w:w="865" w:type="pct"/>
            <w:tcBorders>
              <w:top w:val="single" w:sz="2" w:space="0" w:color="auto"/>
              <w:left w:val="single" w:sz="2" w:space="0" w:color="auto"/>
              <w:bottom w:val="single" w:sz="12" w:space="0" w:color="auto"/>
              <w:right w:val="nil"/>
            </w:tcBorders>
            <w:vAlign w:val="center"/>
          </w:tcPr>
          <w:p w14:paraId="116A6F1C" w14:textId="7808AF73" w:rsidR="001570D2" w:rsidRDefault="001570D2" w:rsidP="001570D2">
            <w:pPr>
              <w:jc w:val="center"/>
              <w:rPr>
                <w:rFonts w:ascii="Arial" w:hAnsi="Arial" w:cs="Arial"/>
                <w:sz w:val="20"/>
                <w:szCs w:val="20"/>
              </w:rPr>
            </w:pPr>
            <w:r>
              <w:rPr>
                <w:rFonts w:ascii="Arial" w:hAnsi="Arial" w:cs="Arial"/>
                <w:sz w:val="20"/>
                <w:szCs w:val="20"/>
              </w:rPr>
              <w:t>0,0%</w:t>
            </w:r>
          </w:p>
        </w:tc>
      </w:tr>
    </w:tbl>
    <w:p w14:paraId="414FCBD1" w14:textId="77777777" w:rsidR="0012562C" w:rsidRDefault="0012562C" w:rsidP="003333A7">
      <w:pPr>
        <w:jc w:val="both"/>
        <w:rPr>
          <w:rFonts w:ascii="Arial" w:hAnsi="Arial" w:cs="Arial"/>
          <w:b/>
        </w:rPr>
      </w:pPr>
    </w:p>
    <w:p w14:paraId="4B27FD78" w14:textId="0FCCDD3B" w:rsidR="00F85148" w:rsidRPr="00D430F7" w:rsidRDefault="00F85148" w:rsidP="003333A7">
      <w:pPr>
        <w:jc w:val="both"/>
        <w:rPr>
          <w:rFonts w:ascii="Arial" w:hAnsi="Arial" w:cs="Arial"/>
          <w:b/>
        </w:rPr>
      </w:pPr>
      <w:r w:rsidRPr="00D430F7">
        <w:rPr>
          <w:rFonts w:ascii="Arial" w:hAnsi="Arial" w:cs="Arial"/>
          <w:b/>
        </w:rPr>
        <w:t>Prévalence de Malnutrition Chronique</w:t>
      </w:r>
    </w:p>
    <w:p w14:paraId="19F2E212" w14:textId="77777777" w:rsidR="00DC64A4" w:rsidRPr="00960055" w:rsidRDefault="00DC64A4" w:rsidP="003333A7">
      <w:pPr>
        <w:jc w:val="both"/>
        <w:rPr>
          <w:rFonts w:ascii="Arial" w:hAnsi="Arial" w:cs="Arial"/>
          <w:b/>
          <w:sz w:val="12"/>
        </w:rPr>
      </w:pPr>
    </w:p>
    <w:p w14:paraId="60580706" w14:textId="121FAF35" w:rsidR="00DC64A4" w:rsidRPr="00D430F7" w:rsidRDefault="00DC64A4" w:rsidP="00DC64A4">
      <w:pPr>
        <w:jc w:val="center"/>
        <w:rPr>
          <w:rFonts w:ascii="Arial" w:hAnsi="Arial" w:cs="Arial"/>
          <w:b/>
          <w:sz w:val="20"/>
        </w:rPr>
      </w:pPr>
      <w:r w:rsidRPr="00D430F7">
        <w:rPr>
          <w:rFonts w:ascii="Arial" w:hAnsi="Arial" w:cs="Arial"/>
          <w:b/>
          <w:sz w:val="20"/>
        </w:rPr>
        <w:t>Fi</w:t>
      </w:r>
      <w:r w:rsidR="00F85148" w:rsidRPr="00D430F7">
        <w:rPr>
          <w:rFonts w:ascii="Arial" w:hAnsi="Arial" w:cs="Arial"/>
          <w:b/>
          <w:sz w:val="20"/>
        </w:rPr>
        <w:t>gure 2</w:t>
      </w:r>
      <w:r w:rsidR="00EA6E8B">
        <w:rPr>
          <w:rFonts w:ascii="Arial" w:hAnsi="Arial" w:cs="Arial"/>
          <w:b/>
          <w:sz w:val="20"/>
        </w:rPr>
        <w:t xml:space="preserve"> </w:t>
      </w:r>
      <w:r w:rsidRPr="00D430F7">
        <w:rPr>
          <w:rFonts w:ascii="Arial" w:hAnsi="Arial" w:cs="Arial"/>
          <w:b/>
          <w:sz w:val="20"/>
        </w:rPr>
        <w:t xml:space="preserve">: </w:t>
      </w:r>
      <w:r w:rsidR="00F85148" w:rsidRPr="00D430F7">
        <w:rPr>
          <w:rFonts w:ascii="Arial" w:hAnsi="Arial" w:cs="Arial"/>
          <w:b/>
          <w:sz w:val="20"/>
        </w:rPr>
        <w:t>Taille-pour-Age z-score (</w:t>
      </w:r>
      <w:r w:rsidRPr="00D430F7">
        <w:rPr>
          <w:rFonts w:ascii="Arial" w:hAnsi="Arial" w:cs="Arial"/>
          <w:b/>
          <w:sz w:val="20"/>
        </w:rPr>
        <w:t>O</w:t>
      </w:r>
      <w:r w:rsidR="00F85148" w:rsidRPr="00D430F7">
        <w:rPr>
          <w:rFonts w:ascii="Arial" w:hAnsi="Arial" w:cs="Arial"/>
          <w:b/>
          <w:sz w:val="20"/>
        </w:rPr>
        <w:t>MS</w:t>
      </w:r>
      <w:r w:rsidRPr="00D430F7">
        <w:rPr>
          <w:rFonts w:ascii="Arial" w:hAnsi="Arial" w:cs="Arial"/>
          <w:b/>
          <w:sz w:val="20"/>
        </w:rPr>
        <w:t xml:space="preserve"> 2006) - </w:t>
      </w:r>
      <w:r w:rsidR="00F85148" w:rsidRPr="00D430F7">
        <w:rPr>
          <w:rFonts w:ascii="Arial" w:hAnsi="Arial" w:cs="Arial"/>
          <w:b/>
          <w:sz w:val="20"/>
        </w:rPr>
        <w:t>Camps de Gasorwe-Kinama, Musasa, Bwagiriza et Kavumu</w:t>
      </w:r>
    </w:p>
    <w:p w14:paraId="3B51413A" w14:textId="73FE9DCE" w:rsidR="00535811" w:rsidRPr="00D430F7" w:rsidRDefault="00F36FC1" w:rsidP="003333A7">
      <w:pPr>
        <w:jc w:val="both"/>
        <w:rPr>
          <w:rFonts w:ascii="Arial" w:hAnsi="Arial" w:cs="Arial"/>
          <w:b/>
        </w:rPr>
      </w:pPr>
      <w:r>
        <w:rPr>
          <w:noProof/>
          <w:lang w:eastAsia="fr-FR"/>
        </w:rPr>
        <mc:AlternateContent>
          <mc:Choice Requires="wps">
            <w:drawing>
              <wp:anchor distT="45720" distB="45720" distL="114300" distR="114300" simplePos="0" relativeHeight="251668480" behindDoc="0" locked="0" layoutInCell="1" allowOverlap="1" wp14:anchorId="6E049FF6" wp14:editId="7BFB76C2">
                <wp:simplePos x="0" y="0"/>
                <wp:positionH relativeFrom="margin">
                  <wp:align>left</wp:align>
                </wp:positionH>
                <wp:positionV relativeFrom="paragraph">
                  <wp:posOffset>1234441</wp:posOffset>
                </wp:positionV>
                <wp:extent cx="6743700" cy="24765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47650"/>
                        </a:xfrm>
                        <a:prstGeom prst="rect">
                          <a:avLst/>
                        </a:prstGeom>
                        <a:noFill/>
                        <a:ln w="9525">
                          <a:noFill/>
                          <a:miter lim="800000"/>
                          <a:headEnd/>
                          <a:tailEnd/>
                        </a:ln>
                      </wps:spPr>
                      <wps:txbx>
                        <w:txbxContent>
                          <w:p w14:paraId="00DEFA37" w14:textId="77777777"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9FF6" id="_x0000_s1027" type="#_x0000_t202" style="position:absolute;left:0;text-align:left;margin-left:0;margin-top:97.2pt;width:531pt;height:19.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" filled="f" stroked="f">
                <v:textbox>
                  <w:txbxContent>
                    <w:p w14:paraId="00DEFA37" w14:textId="77777777"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v:textbox>
                <w10:wrap anchorx="margin"/>
              </v:shape>
            </w:pict>
          </mc:Fallback>
        </mc:AlternateContent>
      </w:r>
      <w:r w:rsidR="00841AA2">
        <w:rPr>
          <w:noProof/>
          <w:lang w:eastAsia="fr-FR"/>
        </w:rPr>
        <w:drawing>
          <wp:inline distT="0" distB="0" distL="0" distR="0" wp14:anchorId="4C1BECB8" wp14:editId="1136BAD0">
            <wp:extent cx="1686679" cy="1296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6679" cy="1296000"/>
                    </a:xfrm>
                    <a:prstGeom prst="rect">
                      <a:avLst/>
                    </a:prstGeom>
                  </pic:spPr>
                </pic:pic>
              </a:graphicData>
            </a:graphic>
          </wp:inline>
        </w:drawing>
      </w:r>
      <w:r w:rsidR="00DF7526">
        <w:rPr>
          <w:noProof/>
          <w:lang w:eastAsia="fr-FR"/>
        </w:rPr>
        <w:drawing>
          <wp:inline distT="0" distB="0" distL="0" distR="0" wp14:anchorId="4BC900F9" wp14:editId="0A076B7B">
            <wp:extent cx="1686679" cy="1296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6679" cy="1296000"/>
                    </a:xfrm>
                    <a:prstGeom prst="rect">
                      <a:avLst/>
                    </a:prstGeom>
                  </pic:spPr>
                </pic:pic>
              </a:graphicData>
            </a:graphic>
          </wp:inline>
        </w:drawing>
      </w:r>
      <w:r w:rsidR="00B8063E">
        <w:rPr>
          <w:noProof/>
          <w:lang w:eastAsia="fr-FR"/>
        </w:rPr>
        <w:drawing>
          <wp:inline distT="0" distB="0" distL="0" distR="0" wp14:anchorId="4D11C17E" wp14:editId="78055F7D">
            <wp:extent cx="1686679" cy="1296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6679" cy="1296000"/>
                    </a:xfrm>
                    <a:prstGeom prst="rect">
                      <a:avLst/>
                    </a:prstGeom>
                  </pic:spPr>
                </pic:pic>
              </a:graphicData>
            </a:graphic>
          </wp:inline>
        </w:drawing>
      </w:r>
      <w:r w:rsidR="008E7BEB">
        <w:rPr>
          <w:noProof/>
          <w:lang w:eastAsia="fr-FR"/>
        </w:rPr>
        <w:drawing>
          <wp:inline distT="0" distB="0" distL="0" distR="0" wp14:anchorId="2243CA9C" wp14:editId="79B9ECFC">
            <wp:extent cx="1686678" cy="129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6678" cy="1296000"/>
                    </a:xfrm>
                    <a:prstGeom prst="rect">
                      <a:avLst/>
                    </a:prstGeom>
                  </pic:spPr>
                </pic:pic>
              </a:graphicData>
            </a:graphic>
          </wp:inline>
        </w:drawing>
      </w:r>
    </w:p>
    <w:p w14:paraId="37401BFF" w14:textId="2D3C0E55" w:rsidR="00535811" w:rsidRPr="00D430F7" w:rsidRDefault="00C07B4E" w:rsidP="00AA362A">
      <w:pPr>
        <w:jc w:val="center"/>
        <w:rPr>
          <w:rFonts w:ascii="Arial" w:hAnsi="Arial" w:cs="Arial"/>
          <w:b/>
        </w:rPr>
      </w:pPr>
      <w:r w:rsidRPr="00D430F7">
        <w:rPr>
          <w:lang w:eastAsia="fr-FR"/>
        </w:rPr>
        <w:t xml:space="preserve"> </w:t>
      </w:r>
    </w:p>
    <w:p w14:paraId="2B7EA603" w14:textId="7798D197" w:rsidR="003F70B4" w:rsidRDefault="00841AA2" w:rsidP="003F70B4">
      <w:pPr>
        <w:jc w:val="both"/>
        <w:rPr>
          <w:rFonts w:ascii="Arial" w:hAnsi="Arial" w:cs="Arial"/>
        </w:rPr>
      </w:pPr>
      <w:r w:rsidRPr="00841AA2">
        <w:rPr>
          <w:rFonts w:ascii="Arial" w:hAnsi="Arial" w:cs="Arial"/>
        </w:rPr>
        <w:t xml:space="preserve">Ces graphiques montrent que la </w:t>
      </w:r>
      <w:r>
        <w:rPr>
          <w:rFonts w:ascii="Arial" w:hAnsi="Arial" w:cs="Arial"/>
        </w:rPr>
        <w:t>distribution de l’indice Taille-pour-Age des enfants enquêtés</w:t>
      </w:r>
      <w:r w:rsidRPr="00841AA2">
        <w:rPr>
          <w:rFonts w:ascii="Arial" w:hAnsi="Arial" w:cs="Arial"/>
        </w:rPr>
        <w:t xml:space="preserve">, pour les </w:t>
      </w:r>
      <w:r>
        <w:rPr>
          <w:rFonts w:ascii="Arial" w:hAnsi="Arial" w:cs="Arial"/>
        </w:rPr>
        <w:t xml:space="preserve">quatre </w:t>
      </w:r>
      <w:r w:rsidRPr="00841AA2">
        <w:rPr>
          <w:rFonts w:ascii="Arial" w:hAnsi="Arial" w:cs="Arial"/>
        </w:rPr>
        <w:t xml:space="preserve">enquêtes, </w:t>
      </w:r>
      <w:r>
        <w:rPr>
          <w:rFonts w:ascii="Arial" w:hAnsi="Arial" w:cs="Arial"/>
        </w:rPr>
        <w:t>est déc</w:t>
      </w:r>
      <w:r w:rsidRPr="00841AA2">
        <w:rPr>
          <w:rFonts w:ascii="Arial" w:hAnsi="Arial" w:cs="Arial"/>
        </w:rPr>
        <w:t>a</w:t>
      </w:r>
      <w:r>
        <w:rPr>
          <w:rFonts w:ascii="Arial" w:hAnsi="Arial" w:cs="Arial"/>
        </w:rPr>
        <w:t>l</w:t>
      </w:r>
      <w:r w:rsidRPr="00841AA2">
        <w:rPr>
          <w:rFonts w:ascii="Arial" w:hAnsi="Arial" w:cs="Arial"/>
        </w:rPr>
        <w:t xml:space="preserve">ée </w:t>
      </w:r>
      <w:r>
        <w:rPr>
          <w:rFonts w:ascii="Arial" w:hAnsi="Arial" w:cs="Arial"/>
        </w:rPr>
        <w:t>sur la</w:t>
      </w:r>
      <w:r w:rsidRPr="00841AA2">
        <w:rPr>
          <w:rFonts w:ascii="Arial" w:hAnsi="Arial" w:cs="Arial"/>
        </w:rPr>
        <w:t xml:space="preserve"> gauche</w:t>
      </w:r>
      <w:r>
        <w:rPr>
          <w:rFonts w:ascii="Arial" w:hAnsi="Arial" w:cs="Arial"/>
        </w:rPr>
        <w:t xml:space="preserve"> (courbe en rouge)</w:t>
      </w:r>
      <w:r w:rsidR="003F70B4">
        <w:rPr>
          <w:rFonts w:ascii="Arial" w:hAnsi="Arial" w:cs="Arial"/>
        </w:rPr>
        <w:t> ; ceci</w:t>
      </w:r>
      <w:r w:rsidRPr="00841AA2">
        <w:rPr>
          <w:rFonts w:ascii="Arial" w:hAnsi="Arial" w:cs="Arial"/>
        </w:rPr>
        <w:t xml:space="preserve"> illustr</w:t>
      </w:r>
      <w:r w:rsidR="003F70B4">
        <w:rPr>
          <w:rFonts w:ascii="Arial" w:hAnsi="Arial" w:cs="Arial"/>
        </w:rPr>
        <w:t>e</w:t>
      </w:r>
      <w:r w:rsidRPr="00841AA2">
        <w:rPr>
          <w:rFonts w:ascii="Arial" w:hAnsi="Arial" w:cs="Arial"/>
        </w:rPr>
        <w:t xml:space="preserve"> un </w:t>
      </w:r>
      <w:r>
        <w:rPr>
          <w:rFonts w:ascii="Arial" w:hAnsi="Arial" w:cs="Arial"/>
        </w:rPr>
        <w:t xml:space="preserve">moins bon </w:t>
      </w:r>
      <w:r w:rsidRPr="00841AA2">
        <w:rPr>
          <w:rFonts w:ascii="Arial" w:hAnsi="Arial" w:cs="Arial"/>
        </w:rPr>
        <w:t xml:space="preserve">état nutritionnel que la </w:t>
      </w:r>
      <w:r w:rsidRPr="00DF7526">
        <w:rPr>
          <w:rFonts w:ascii="Arial" w:hAnsi="Arial" w:cs="Arial"/>
        </w:rPr>
        <w:t xml:space="preserve">population </w:t>
      </w:r>
      <w:r w:rsidR="003F70B4" w:rsidRPr="00DF7526">
        <w:rPr>
          <w:rFonts w:ascii="Arial" w:hAnsi="Arial" w:cs="Arial"/>
        </w:rPr>
        <w:t>de référence</w:t>
      </w:r>
      <w:r w:rsidRPr="00DF7526">
        <w:rPr>
          <w:rFonts w:ascii="Arial" w:hAnsi="Arial" w:cs="Arial"/>
        </w:rPr>
        <w:t xml:space="preserve"> de l'OMS </w:t>
      </w:r>
      <w:r w:rsidR="003F70B4" w:rsidRPr="00DF7526">
        <w:rPr>
          <w:rFonts w:ascii="Arial" w:hAnsi="Arial" w:cs="Arial"/>
        </w:rPr>
        <w:t xml:space="preserve">(courbe en vert), </w:t>
      </w:r>
      <w:r w:rsidRPr="00DF7526">
        <w:rPr>
          <w:rFonts w:ascii="Arial" w:hAnsi="Arial" w:cs="Arial"/>
        </w:rPr>
        <w:t xml:space="preserve">pour </w:t>
      </w:r>
      <w:r w:rsidR="003F70B4" w:rsidRPr="00DF7526">
        <w:rPr>
          <w:rFonts w:ascii="Arial" w:hAnsi="Arial" w:cs="Arial"/>
        </w:rPr>
        <w:t xml:space="preserve">les </w:t>
      </w:r>
      <w:r w:rsidRPr="00DF7526">
        <w:rPr>
          <w:rFonts w:ascii="Arial" w:hAnsi="Arial" w:cs="Arial"/>
        </w:rPr>
        <w:t>enfants âgés de 6 à 59 mois.</w:t>
      </w:r>
      <w:r w:rsidR="004121C7">
        <w:rPr>
          <w:rFonts w:ascii="Arial" w:hAnsi="Arial" w:cs="Arial"/>
        </w:rPr>
        <w:t xml:space="preserve"> </w:t>
      </w:r>
      <w:r w:rsidR="003F70B4" w:rsidRPr="00DF7526">
        <w:rPr>
          <w:rFonts w:ascii="Arial" w:hAnsi="Arial" w:cs="Arial"/>
        </w:rPr>
        <w:t>La moyen</w:t>
      </w:r>
      <w:r w:rsidR="004121C7">
        <w:rPr>
          <w:rFonts w:ascii="Arial" w:hAnsi="Arial" w:cs="Arial"/>
        </w:rPr>
        <w:t>ne de l’indice TAZ variait de -2,13</w:t>
      </w:r>
      <w:r w:rsidR="003F70B4" w:rsidRPr="00DF7526">
        <w:rPr>
          <w:rFonts w:ascii="Arial" w:hAnsi="Arial" w:cs="Arial"/>
        </w:rPr>
        <w:t xml:space="preserve"> pour le camp de </w:t>
      </w:r>
      <w:r w:rsidR="004121C7">
        <w:rPr>
          <w:rFonts w:ascii="Arial" w:hAnsi="Arial" w:cs="Arial"/>
        </w:rPr>
        <w:t>Kavumu</w:t>
      </w:r>
      <w:r w:rsidR="003F70B4" w:rsidRPr="00DF7526">
        <w:rPr>
          <w:rFonts w:ascii="Arial" w:hAnsi="Arial" w:cs="Arial"/>
        </w:rPr>
        <w:t xml:space="preserve"> </w:t>
      </w:r>
      <w:r w:rsidR="00B8063E">
        <w:rPr>
          <w:rFonts w:ascii="Arial" w:hAnsi="Arial" w:cs="Arial"/>
        </w:rPr>
        <w:t>à -1,5</w:t>
      </w:r>
      <w:r w:rsidR="00DF7526" w:rsidRPr="00DF7526">
        <w:rPr>
          <w:rFonts w:ascii="Arial" w:hAnsi="Arial" w:cs="Arial"/>
        </w:rPr>
        <w:t>6</w:t>
      </w:r>
      <w:r w:rsidR="003F70B4" w:rsidRPr="00DF7526">
        <w:rPr>
          <w:rFonts w:ascii="Arial" w:hAnsi="Arial" w:cs="Arial"/>
        </w:rPr>
        <w:t xml:space="preserve"> pour le camp de </w:t>
      </w:r>
      <w:r w:rsidR="00B8063E">
        <w:rPr>
          <w:rFonts w:ascii="Arial" w:hAnsi="Arial" w:cs="Arial"/>
        </w:rPr>
        <w:t>Bwagiriza</w:t>
      </w:r>
      <w:r w:rsidR="003F70B4">
        <w:rPr>
          <w:rFonts w:ascii="Arial" w:hAnsi="Arial" w:cs="Arial"/>
        </w:rPr>
        <w:t xml:space="preserve">. </w:t>
      </w:r>
      <w:r w:rsidR="00DF7526" w:rsidRPr="009675AA">
        <w:rPr>
          <w:rFonts w:ascii="Arial" w:hAnsi="Arial" w:cs="Arial"/>
        </w:rPr>
        <w:t>L'écart-type (ET) varia</w:t>
      </w:r>
      <w:r w:rsidR="00DF7526">
        <w:rPr>
          <w:rFonts w:ascii="Arial" w:hAnsi="Arial" w:cs="Arial"/>
        </w:rPr>
        <w:t>i</w:t>
      </w:r>
      <w:r w:rsidR="00DF7526" w:rsidRPr="009675AA">
        <w:rPr>
          <w:rFonts w:ascii="Arial" w:hAnsi="Arial" w:cs="Arial"/>
        </w:rPr>
        <w:t xml:space="preserve">t de </w:t>
      </w:r>
      <w:r w:rsidR="004121C7">
        <w:rPr>
          <w:rFonts w:ascii="Arial" w:hAnsi="Arial" w:cs="Arial"/>
        </w:rPr>
        <w:t>1,02</w:t>
      </w:r>
      <w:r w:rsidR="00DF7526" w:rsidRPr="009675AA">
        <w:rPr>
          <w:rFonts w:ascii="Arial" w:hAnsi="Arial" w:cs="Arial"/>
        </w:rPr>
        <w:t xml:space="preserve"> dans le camp de </w:t>
      </w:r>
      <w:r w:rsidR="004121C7">
        <w:rPr>
          <w:rFonts w:ascii="Arial" w:hAnsi="Arial" w:cs="Arial"/>
        </w:rPr>
        <w:t>Musasa</w:t>
      </w:r>
      <w:r w:rsidR="00DF7526" w:rsidRPr="009675AA">
        <w:rPr>
          <w:rFonts w:ascii="Arial" w:hAnsi="Arial" w:cs="Arial"/>
        </w:rPr>
        <w:t xml:space="preserve"> à </w:t>
      </w:r>
      <w:r w:rsidR="00DF7526">
        <w:rPr>
          <w:rFonts w:ascii="Arial" w:hAnsi="Arial" w:cs="Arial"/>
        </w:rPr>
        <w:t>1,2</w:t>
      </w:r>
      <w:r w:rsidR="004121C7">
        <w:rPr>
          <w:rFonts w:ascii="Arial" w:hAnsi="Arial" w:cs="Arial"/>
        </w:rPr>
        <w:t>3</w:t>
      </w:r>
      <w:r w:rsidR="00DF7526" w:rsidRPr="009675AA">
        <w:rPr>
          <w:rFonts w:ascii="Arial" w:hAnsi="Arial" w:cs="Arial"/>
        </w:rPr>
        <w:t xml:space="preserve"> dans le camp de </w:t>
      </w:r>
      <w:r w:rsidR="00DF7526">
        <w:rPr>
          <w:rFonts w:ascii="Arial" w:hAnsi="Arial" w:cs="Arial"/>
        </w:rPr>
        <w:t>Musas</w:t>
      </w:r>
      <w:r w:rsidR="00DF7526" w:rsidRPr="009675AA">
        <w:rPr>
          <w:rFonts w:ascii="Arial" w:hAnsi="Arial" w:cs="Arial"/>
        </w:rPr>
        <w:t>a</w:t>
      </w:r>
      <w:r w:rsidR="004121C7">
        <w:rPr>
          <w:rFonts w:ascii="Arial" w:hAnsi="Arial" w:cs="Arial"/>
        </w:rPr>
        <w:t>.</w:t>
      </w:r>
    </w:p>
    <w:p w14:paraId="377DDF53" w14:textId="1D5ED3CA" w:rsidR="004F5DF1" w:rsidRPr="00D430F7" w:rsidRDefault="004F5DF1" w:rsidP="000159A4">
      <w:pPr>
        <w:jc w:val="both"/>
        <w:rPr>
          <w:rFonts w:ascii="Arial" w:hAnsi="Arial" w:cs="Arial"/>
        </w:rPr>
      </w:pPr>
    </w:p>
    <w:p w14:paraId="43D2C562" w14:textId="73F906E5" w:rsidR="00F85148" w:rsidRPr="00D430F7" w:rsidRDefault="009274A8" w:rsidP="00F85148">
      <w:pPr>
        <w:pStyle w:val="Lgende"/>
        <w:keepNext/>
        <w:jc w:val="both"/>
        <w:rPr>
          <w:rFonts w:ascii="Arial" w:hAnsi="Arial" w:cs="Arial"/>
          <w:color w:val="auto"/>
          <w:sz w:val="20"/>
          <w:szCs w:val="22"/>
        </w:rPr>
      </w:pPr>
      <w:r>
        <w:rPr>
          <w:rFonts w:ascii="Arial" w:hAnsi="Arial" w:cs="Arial"/>
          <w:color w:val="auto"/>
          <w:sz w:val="20"/>
          <w:szCs w:val="22"/>
        </w:rPr>
        <w:t>Tableau 31</w:t>
      </w:r>
      <w:r w:rsidR="00F85148" w:rsidRPr="00D430F7">
        <w:rPr>
          <w:rFonts w:ascii="Arial" w:hAnsi="Arial" w:cs="Arial"/>
          <w:color w:val="auto"/>
          <w:sz w:val="20"/>
          <w:szCs w:val="22"/>
        </w:rPr>
        <w:t xml:space="preserve"> : Prévalences de la Malnutrition Chronique Globale, Modérée et Sévère (Taille-pour-Age z-score) chez les enfants âgés de 6 à 59 mois, par camp (Normes OMS 2006)</w:t>
      </w:r>
    </w:p>
    <w:tbl>
      <w:tblPr>
        <w:tblStyle w:val="Grilledutableau"/>
        <w:tblW w:w="507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49"/>
        <w:gridCol w:w="550"/>
        <w:gridCol w:w="1257"/>
        <w:gridCol w:w="602"/>
        <w:gridCol w:w="1232"/>
        <w:gridCol w:w="604"/>
        <w:gridCol w:w="1230"/>
        <w:gridCol w:w="499"/>
        <w:gridCol w:w="1190"/>
        <w:gridCol w:w="439"/>
        <w:gridCol w:w="1335"/>
      </w:tblGrid>
      <w:tr w:rsidR="00F85148" w:rsidRPr="00D430F7" w14:paraId="4ADE9A7C" w14:textId="77777777" w:rsidTr="00D00E49">
        <w:trPr>
          <w:tblHeader/>
        </w:trPr>
        <w:tc>
          <w:tcPr>
            <w:tcW w:w="635" w:type="pct"/>
            <w:vMerge w:val="restart"/>
            <w:tcBorders>
              <w:top w:val="single" w:sz="12" w:space="0" w:color="auto"/>
              <w:right w:val="single" w:sz="2" w:space="0" w:color="auto"/>
            </w:tcBorders>
            <w:shd w:val="clear" w:color="auto" w:fill="8DB3E2" w:themeFill="text2" w:themeFillTint="66"/>
            <w:vAlign w:val="center"/>
          </w:tcPr>
          <w:p w14:paraId="07EB0F35"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Camp</w:t>
            </w:r>
          </w:p>
        </w:tc>
        <w:tc>
          <w:tcPr>
            <w:tcW w:w="30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FB3061F"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2517" w:type="pct"/>
            <w:gridSpan w:val="6"/>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1FEB0FF" w14:textId="5F403192" w:rsidR="00F85148" w:rsidRPr="00D430F7" w:rsidRDefault="00F85148" w:rsidP="005344C3">
            <w:pPr>
              <w:jc w:val="center"/>
              <w:rPr>
                <w:rFonts w:ascii="Arial" w:hAnsi="Arial" w:cs="Arial"/>
                <w:b/>
                <w:sz w:val="20"/>
                <w:szCs w:val="20"/>
              </w:rPr>
            </w:pPr>
            <w:r w:rsidRPr="00D430F7">
              <w:rPr>
                <w:rFonts w:ascii="Arial" w:hAnsi="Arial" w:cs="Arial"/>
                <w:b/>
                <w:sz w:val="20"/>
                <w:szCs w:val="20"/>
              </w:rPr>
              <w:t>Malnutrition Chronique</w:t>
            </w:r>
          </w:p>
          <w:p w14:paraId="52D90964" w14:textId="1890958A" w:rsidR="00F85148" w:rsidRPr="00D430F7" w:rsidRDefault="00F85148" w:rsidP="005344C3">
            <w:pPr>
              <w:jc w:val="center"/>
              <w:rPr>
                <w:rFonts w:ascii="Arial" w:hAnsi="Arial" w:cs="Arial"/>
                <w:sz w:val="20"/>
                <w:szCs w:val="20"/>
              </w:rPr>
            </w:pPr>
            <w:r w:rsidRPr="00D430F7">
              <w:rPr>
                <w:rFonts w:ascii="Arial" w:hAnsi="Arial" w:cs="Arial"/>
                <w:sz w:val="20"/>
                <w:szCs w:val="20"/>
              </w:rPr>
              <w:t>(TAZ &lt;-2)</w:t>
            </w:r>
          </w:p>
        </w:tc>
        <w:tc>
          <w:tcPr>
            <w:tcW w:w="77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B4A2AC0" w14:textId="12324CE4" w:rsidR="00F85148" w:rsidRPr="00D430F7" w:rsidRDefault="00F85148" w:rsidP="005344C3">
            <w:pPr>
              <w:jc w:val="center"/>
              <w:rPr>
                <w:rFonts w:ascii="Arial" w:hAnsi="Arial" w:cs="Arial"/>
                <w:b/>
                <w:sz w:val="20"/>
                <w:szCs w:val="20"/>
              </w:rPr>
            </w:pPr>
            <w:r w:rsidRPr="00D430F7">
              <w:rPr>
                <w:rFonts w:ascii="Arial" w:hAnsi="Arial" w:cs="Arial"/>
                <w:b/>
                <w:sz w:val="20"/>
                <w:szCs w:val="20"/>
              </w:rPr>
              <w:t xml:space="preserve">Malnutrition Chronique Modérée </w:t>
            </w:r>
          </w:p>
          <w:p w14:paraId="1756F765" w14:textId="021F6F05" w:rsidR="00F85148" w:rsidRPr="00D430F7" w:rsidRDefault="00F85148" w:rsidP="005344C3">
            <w:pPr>
              <w:jc w:val="center"/>
              <w:rPr>
                <w:rFonts w:ascii="Arial" w:hAnsi="Arial" w:cs="Arial"/>
                <w:sz w:val="20"/>
                <w:szCs w:val="20"/>
              </w:rPr>
            </w:pPr>
            <w:r w:rsidRPr="00D430F7">
              <w:rPr>
                <w:rFonts w:ascii="Arial" w:hAnsi="Arial" w:cs="Arial"/>
                <w:sz w:val="20"/>
                <w:szCs w:val="20"/>
              </w:rPr>
              <w:t>(TAZ &lt;-2 et ≥-3)</w:t>
            </w:r>
          </w:p>
        </w:tc>
        <w:tc>
          <w:tcPr>
            <w:tcW w:w="772"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7E5DAA0A" w14:textId="277CA0B8" w:rsidR="00F85148" w:rsidRPr="00D430F7" w:rsidRDefault="00F85148" w:rsidP="005344C3">
            <w:pPr>
              <w:jc w:val="center"/>
              <w:rPr>
                <w:rFonts w:ascii="Arial" w:hAnsi="Arial" w:cs="Arial"/>
                <w:b/>
                <w:sz w:val="20"/>
                <w:szCs w:val="20"/>
              </w:rPr>
            </w:pPr>
            <w:r w:rsidRPr="00D430F7">
              <w:rPr>
                <w:rFonts w:ascii="Arial" w:hAnsi="Arial" w:cs="Arial"/>
                <w:b/>
                <w:sz w:val="20"/>
                <w:szCs w:val="20"/>
              </w:rPr>
              <w:t xml:space="preserve">Malnutrition Chronique Sévère </w:t>
            </w:r>
          </w:p>
          <w:p w14:paraId="6A51455B" w14:textId="43F5E28F" w:rsidR="00F85148" w:rsidRPr="00D430F7" w:rsidRDefault="00F85148" w:rsidP="005344C3">
            <w:pPr>
              <w:jc w:val="center"/>
              <w:rPr>
                <w:rFonts w:ascii="Arial" w:hAnsi="Arial" w:cs="Arial"/>
                <w:sz w:val="20"/>
                <w:szCs w:val="20"/>
              </w:rPr>
            </w:pPr>
            <w:r w:rsidRPr="00D430F7">
              <w:rPr>
                <w:rFonts w:ascii="Arial" w:hAnsi="Arial" w:cs="Arial"/>
                <w:sz w:val="20"/>
                <w:szCs w:val="20"/>
              </w:rPr>
              <w:t>(TAZ &lt;-3)</w:t>
            </w:r>
          </w:p>
        </w:tc>
      </w:tr>
      <w:tr w:rsidR="00F85148" w:rsidRPr="00D430F7" w14:paraId="77ABBFFA" w14:textId="77777777" w:rsidTr="00D00E49">
        <w:trPr>
          <w:tblHeader/>
        </w:trPr>
        <w:tc>
          <w:tcPr>
            <w:tcW w:w="635" w:type="pct"/>
            <w:vMerge/>
            <w:tcBorders>
              <w:right w:val="single" w:sz="2" w:space="0" w:color="auto"/>
            </w:tcBorders>
            <w:shd w:val="clear" w:color="auto" w:fill="8DB3E2" w:themeFill="text2" w:themeFillTint="66"/>
            <w:vAlign w:val="center"/>
          </w:tcPr>
          <w:p w14:paraId="58D96C80" w14:textId="77777777" w:rsidR="00F85148" w:rsidRPr="00D430F7" w:rsidRDefault="00F85148" w:rsidP="005344C3">
            <w:pPr>
              <w:rPr>
                <w:rFonts w:ascii="Arial" w:hAnsi="Arial" w:cs="Arial"/>
                <w:b/>
                <w:sz w:val="20"/>
                <w:szCs w:val="20"/>
              </w:rPr>
            </w:pPr>
          </w:p>
        </w:tc>
        <w:tc>
          <w:tcPr>
            <w:tcW w:w="300" w:type="pct"/>
            <w:vMerge/>
            <w:tcBorders>
              <w:left w:val="single" w:sz="2" w:space="0" w:color="auto"/>
              <w:right w:val="single" w:sz="2" w:space="0" w:color="auto"/>
            </w:tcBorders>
            <w:shd w:val="clear" w:color="auto" w:fill="8DB3E2" w:themeFill="text2" w:themeFillTint="66"/>
            <w:vAlign w:val="center"/>
          </w:tcPr>
          <w:p w14:paraId="28244218" w14:textId="77777777" w:rsidR="00F85148" w:rsidRPr="00D430F7" w:rsidRDefault="00F85148" w:rsidP="005344C3">
            <w:pPr>
              <w:jc w:val="center"/>
              <w:rPr>
                <w:rFonts w:ascii="Arial" w:hAnsi="Arial" w:cs="Arial"/>
                <w:b/>
                <w:sz w:val="20"/>
                <w:szCs w:val="20"/>
              </w:rPr>
            </w:pPr>
          </w:p>
        </w:tc>
        <w:tc>
          <w:tcPr>
            <w:tcW w:w="831"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12085329"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Total</w:t>
            </w:r>
          </w:p>
        </w:tc>
        <w:tc>
          <w:tcPr>
            <w:tcW w:w="843"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646B0776"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Garçons</w:t>
            </w:r>
          </w:p>
        </w:tc>
        <w:tc>
          <w:tcPr>
            <w:tcW w:w="843"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90A2337"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Filles</w:t>
            </w:r>
          </w:p>
        </w:tc>
        <w:tc>
          <w:tcPr>
            <w:tcW w:w="776"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14F5DDA9"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Total</w:t>
            </w:r>
          </w:p>
        </w:tc>
        <w:tc>
          <w:tcPr>
            <w:tcW w:w="772" w:type="pct"/>
            <w:gridSpan w:val="2"/>
            <w:tcBorders>
              <w:top w:val="single" w:sz="2" w:space="0" w:color="auto"/>
              <w:left w:val="single" w:sz="2" w:space="0" w:color="auto"/>
              <w:bottom w:val="single" w:sz="2" w:space="0" w:color="auto"/>
            </w:tcBorders>
            <w:shd w:val="clear" w:color="auto" w:fill="8DB3E2" w:themeFill="text2" w:themeFillTint="66"/>
            <w:vAlign w:val="center"/>
          </w:tcPr>
          <w:p w14:paraId="3745466E"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Total</w:t>
            </w:r>
          </w:p>
        </w:tc>
      </w:tr>
      <w:tr w:rsidR="00F85148" w:rsidRPr="00D430F7" w14:paraId="36308BFA" w14:textId="77777777" w:rsidTr="00D00E49">
        <w:trPr>
          <w:trHeight w:val="465"/>
          <w:tblHeader/>
        </w:trPr>
        <w:tc>
          <w:tcPr>
            <w:tcW w:w="635" w:type="pct"/>
            <w:vMerge/>
            <w:tcBorders>
              <w:bottom w:val="single" w:sz="12" w:space="0" w:color="auto"/>
              <w:right w:val="single" w:sz="2" w:space="0" w:color="auto"/>
            </w:tcBorders>
            <w:shd w:val="clear" w:color="auto" w:fill="8DB3E2" w:themeFill="text2" w:themeFillTint="66"/>
            <w:vAlign w:val="center"/>
          </w:tcPr>
          <w:p w14:paraId="12F0C7BE" w14:textId="77777777" w:rsidR="00F85148" w:rsidRPr="00D430F7" w:rsidRDefault="00F85148" w:rsidP="005344C3">
            <w:pPr>
              <w:rPr>
                <w:rFonts w:ascii="Arial" w:hAnsi="Arial" w:cs="Arial"/>
                <w:b/>
                <w:sz w:val="20"/>
                <w:szCs w:val="20"/>
              </w:rPr>
            </w:pPr>
          </w:p>
        </w:tc>
        <w:tc>
          <w:tcPr>
            <w:tcW w:w="300" w:type="pct"/>
            <w:vMerge/>
            <w:tcBorders>
              <w:left w:val="single" w:sz="2" w:space="0" w:color="auto"/>
              <w:bottom w:val="single" w:sz="12" w:space="0" w:color="auto"/>
              <w:right w:val="single" w:sz="2" w:space="0" w:color="auto"/>
            </w:tcBorders>
            <w:shd w:val="clear" w:color="auto" w:fill="8DB3E2" w:themeFill="text2" w:themeFillTint="66"/>
            <w:vAlign w:val="center"/>
          </w:tcPr>
          <w:p w14:paraId="3A2B897C" w14:textId="77777777" w:rsidR="00F85148" w:rsidRPr="00D430F7" w:rsidRDefault="00F85148" w:rsidP="005344C3">
            <w:pPr>
              <w:jc w:val="center"/>
              <w:rPr>
                <w:rFonts w:ascii="Arial" w:hAnsi="Arial" w:cs="Arial"/>
                <w:b/>
                <w:sz w:val="20"/>
                <w:szCs w:val="20"/>
              </w:rPr>
            </w:pPr>
          </w:p>
        </w:tc>
        <w:tc>
          <w:tcPr>
            <w:tcW w:w="251"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3461C22"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580"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23B22623"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p w14:paraId="046DC1C5"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[IC 95%]</w:t>
            </w:r>
          </w:p>
        </w:tc>
        <w:tc>
          <w:tcPr>
            <w:tcW w:w="27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1AF46C3"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56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C3A500D"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p w14:paraId="241DD8D2"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[IC 95%]</w:t>
            </w:r>
          </w:p>
        </w:tc>
        <w:tc>
          <w:tcPr>
            <w:tcW w:w="27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813AF75"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564"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63ED3B4"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p w14:paraId="034C5CB6"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[IC 95%]</w:t>
            </w:r>
          </w:p>
        </w:tc>
        <w:tc>
          <w:tcPr>
            <w:tcW w:w="231"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38D6E10"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54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3C41B48"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p w14:paraId="15575DDE"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[IC 95%]</w:t>
            </w:r>
          </w:p>
        </w:tc>
        <w:tc>
          <w:tcPr>
            <w:tcW w:w="1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3B8D6C7"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613" w:type="pct"/>
            <w:tcBorders>
              <w:top w:val="single" w:sz="2" w:space="0" w:color="auto"/>
              <w:left w:val="nil"/>
              <w:bottom w:val="single" w:sz="12" w:space="0" w:color="auto"/>
              <w:right w:val="nil"/>
            </w:tcBorders>
            <w:shd w:val="clear" w:color="auto" w:fill="8DB3E2" w:themeFill="text2" w:themeFillTint="66"/>
            <w:vAlign w:val="center"/>
          </w:tcPr>
          <w:p w14:paraId="751474EB"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p w14:paraId="2CD65967"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[IC 95%]</w:t>
            </w:r>
          </w:p>
        </w:tc>
      </w:tr>
      <w:tr w:rsidR="00F85148" w:rsidRPr="00D430F7" w14:paraId="5BD53854" w14:textId="77777777" w:rsidTr="004B28D6">
        <w:trPr>
          <w:trHeight w:val="460"/>
        </w:trPr>
        <w:tc>
          <w:tcPr>
            <w:tcW w:w="635" w:type="pct"/>
            <w:tcBorders>
              <w:top w:val="single" w:sz="12" w:space="0" w:color="auto"/>
              <w:bottom w:val="single" w:sz="2" w:space="0" w:color="auto"/>
              <w:right w:val="single" w:sz="2" w:space="0" w:color="auto"/>
            </w:tcBorders>
            <w:vAlign w:val="center"/>
          </w:tcPr>
          <w:p w14:paraId="7F76BB33" w14:textId="77777777" w:rsidR="00F85148" w:rsidRPr="00D430F7" w:rsidRDefault="00F85148" w:rsidP="005344C3">
            <w:pPr>
              <w:rPr>
                <w:rFonts w:ascii="Arial" w:hAnsi="Arial" w:cs="Arial"/>
                <w:sz w:val="20"/>
                <w:szCs w:val="20"/>
              </w:rPr>
            </w:pPr>
            <w:r w:rsidRPr="00D430F7">
              <w:rPr>
                <w:rFonts w:ascii="Arial" w:hAnsi="Arial" w:cs="Arial"/>
                <w:sz w:val="20"/>
                <w:szCs w:val="20"/>
              </w:rPr>
              <w:t>Gasorwe-Kinama</w:t>
            </w:r>
          </w:p>
        </w:tc>
        <w:tc>
          <w:tcPr>
            <w:tcW w:w="300" w:type="pct"/>
            <w:tcBorders>
              <w:top w:val="single" w:sz="12" w:space="0" w:color="auto"/>
              <w:left w:val="single" w:sz="2" w:space="0" w:color="auto"/>
              <w:bottom w:val="single" w:sz="2" w:space="0" w:color="auto"/>
              <w:right w:val="single" w:sz="2" w:space="0" w:color="auto"/>
            </w:tcBorders>
            <w:vAlign w:val="center"/>
          </w:tcPr>
          <w:p w14:paraId="08F89B60" w14:textId="523D43D0" w:rsidR="00F85148" w:rsidRPr="00D430F7" w:rsidRDefault="004B28D6" w:rsidP="005344C3">
            <w:pPr>
              <w:jc w:val="center"/>
              <w:rPr>
                <w:rFonts w:ascii="Arial" w:hAnsi="Arial" w:cs="Arial"/>
                <w:sz w:val="20"/>
                <w:szCs w:val="20"/>
              </w:rPr>
            </w:pPr>
            <w:r>
              <w:rPr>
                <w:rFonts w:ascii="Arial" w:hAnsi="Arial" w:cs="Arial"/>
                <w:sz w:val="20"/>
                <w:szCs w:val="20"/>
              </w:rPr>
              <w:t>312</w:t>
            </w:r>
          </w:p>
        </w:tc>
        <w:tc>
          <w:tcPr>
            <w:tcW w:w="251" w:type="pct"/>
            <w:tcBorders>
              <w:top w:val="single" w:sz="12" w:space="0" w:color="auto"/>
              <w:left w:val="single" w:sz="2" w:space="0" w:color="auto"/>
              <w:bottom w:val="single" w:sz="2" w:space="0" w:color="auto"/>
              <w:right w:val="nil"/>
            </w:tcBorders>
            <w:vAlign w:val="center"/>
          </w:tcPr>
          <w:p w14:paraId="446D717D" w14:textId="173FA880" w:rsidR="00F85148" w:rsidRPr="00D430F7" w:rsidRDefault="004B28D6" w:rsidP="005344C3">
            <w:pPr>
              <w:jc w:val="center"/>
              <w:rPr>
                <w:rFonts w:ascii="Arial" w:hAnsi="Arial" w:cs="Arial"/>
                <w:sz w:val="20"/>
                <w:szCs w:val="20"/>
              </w:rPr>
            </w:pPr>
            <w:r>
              <w:rPr>
                <w:rFonts w:ascii="Arial" w:hAnsi="Arial" w:cs="Arial"/>
                <w:sz w:val="20"/>
                <w:szCs w:val="20"/>
              </w:rPr>
              <w:t>146</w:t>
            </w:r>
          </w:p>
        </w:tc>
        <w:tc>
          <w:tcPr>
            <w:tcW w:w="580" w:type="pct"/>
            <w:tcBorders>
              <w:top w:val="single" w:sz="12" w:space="0" w:color="auto"/>
              <w:left w:val="nil"/>
              <w:bottom w:val="single" w:sz="2" w:space="0" w:color="auto"/>
              <w:right w:val="single" w:sz="2" w:space="0" w:color="auto"/>
            </w:tcBorders>
            <w:vAlign w:val="center"/>
          </w:tcPr>
          <w:p w14:paraId="224F032B" w14:textId="77777777" w:rsidR="00F85148" w:rsidRDefault="004B28D6" w:rsidP="005344C3">
            <w:pPr>
              <w:jc w:val="center"/>
              <w:rPr>
                <w:rFonts w:ascii="Arial" w:hAnsi="Arial" w:cs="Arial"/>
                <w:sz w:val="20"/>
                <w:szCs w:val="20"/>
              </w:rPr>
            </w:pPr>
            <w:r>
              <w:rPr>
                <w:rFonts w:ascii="Arial" w:hAnsi="Arial" w:cs="Arial"/>
                <w:sz w:val="20"/>
                <w:szCs w:val="20"/>
              </w:rPr>
              <w:t>46,8%</w:t>
            </w:r>
          </w:p>
          <w:p w14:paraId="35A7AA6B" w14:textId="5518308C" w:rsidR="004B28D6" w:rsidRPr="00D430F7" w:rsidRDefault="004B28D6" w:rsidP="005344C3">
            <w:pPr>
              <w:jc w:val="center"/>
              <w:rPr>
                <w:rFonts w:ascii="Arial" w:hAnsi="Arial" w:cs="Arial"/>
                <w:sz w:val="20"/>
                <w:szCs w:val="20"/>
              </w:rPr>
            </w:pPr>
            <w:r>
              <w:rPr>
                <w:rFonts w:ascii="Arial" w:hAnsi="Arial" w:cs="Arial"/>
                <w:sz w:val="20"/>
                <w:szCs w:val="20"/>
              </w:rPr>
              <w:t>[41,3-52,3]</w:t>
            </w:r>
          </w:p>
        </w:tc>
        <w:tc>
          <w:tcPr>
            <w:tcW w:w="278" w:type="pct"/>
            <w:tcBorders>
              <w:top w:val="single" w:sz="12" w:space="0" w:color="auto"/>
              <w:left w:val="single" w:sz="2" w:space="0" w:color="auto"/>
              <w:bottom w:val="single" w:sz="2" w:space="0" w:color="auto"/>
              <w:right w:val="nil"/>
            </w:tcBorders>
            <w:vAlign w:val="center"/>
          </w:tcPr>
          <w:p w14:paraId="7C4194D2" w14:textId="25C18E74" w:rsidR="00F85148" w:rsidRPr="00D430F7" w:rsidRDefault="004B28D6" w:rsidP="005344C3">
            <w:pPr>
              <w:jc w:val="center"/>
              <w:rPr>
                <w:rFonts w:ascii="Arial" w:hAnsi="Arial" w:cs="Arial"/>
                <w:sz w:val="20"/>
                <w:szCs w:val="20"/>
              </w:rPr>
            </w:pPr>
            <w:r>
              <w:rPr>
                <w:rFonts w:ascii="Arial" w:hAnsi="Arial" w:cs="Arial"/>
                <w:sz w:val="20"/>
                <w:szCs w:val="20"/>
              </w:rPr>
              <w:t>75</w:t>
            </w:r>
          </w:p>
        </w:tc>
        <w:tc>
          <w:tcPr>
            <w:tcW w:w="565" w:type="pct"/>
            <w:tcBorders>
              <w:top w:val="single" w:sz="12" w:space="0" w:color="auto"/>
              <w:left w:val="nil"/>
              <w:bottom w:val="single" w:sz="2" w:space="0" w:color="auto"/>
              <w:right w:val="single" w:sz="2" w:space="0" w:color="auto"/>
            </w:tcBorders>
            <w:vAlign w:val="center"/>
          </w:tcPr>
          <w:p w14:paraId="565CAFCC" w14:textId="77777777" w:rsidR="00F85148" w:rsidRDefault="004B28D6" w:rsidP="005344C3">
            <w:pPr>
              <w:jc w:val="center"/>
              <w:rPr>
                <w:rFonts w:ascii="Arial" w:hAnsi="Arial" w:cs="Arial"/>
                <w:sz w:val="20"/>
                <w:szCs w:val="20"/>
              </w:rPr>
            </w:pPr>
            <w:r>
              <w:rPr>
                <w:rFonts w:ascii="Arial" w:hAnsi="Arial" w:cs="Arial"/>
                <w:sz w:val="20"/>
                <w:szCs w:val="20"/>
              </w:rPr>
              <w:t>45,5%</w:t>
            </w:r>
          </w:p>
          <w:p w14:paraId="7AF74734" w14:textId="442F21FA" w:rsidR="004B28D6" w:rsidRPr="00D430F7" w:rsidRDefault="004B28D6" w:rsidP="005344C3">
            <w:pPr>
              <w:jc w:val="center"/>
              <w:rPr>
                <w:rFonts w:ascii="Arial" w:hAnsi="Arial" w:cs="Arial"/>
                <w:sz w:val="20"/>
                <w:szCs w:val="20"/>
              </w:rPr>
            </w:pPr>
            <w:r>
              <w:rPr>
                <w:rFonts w:ascii="Arial" w:hAnsi="Arial" w:cs="Arial"/>
                <w:sz w:val="20"/>
                <w:szCs w:val="20"/>
              </w:rPr>
              <w:t>[38,0-53,1]</w:t>
            </w:r>
          </w:p>
        </w:tc>
        <w:tc>
          <w:tcPr>
            <w:tcW w:w="279" w:type="pct"/>
            <w:tcBorders>
              <w:top w:val="single" w:sz="12" w:space="0" w:color="auto"/>
              <w:left w:val="single" w:sz="2" w:space="0" w:color="auto"/>
              <w:bottom w:val="single" w:sz="2" w:space="0" w:color="auto"/>
              <w:right w:val="nil"/>
            </w:tcBorders>
            <w:vAlign w:val="center"/>
          </w:tcPr>
          <w:p w14:paraId="7B738D19" w14:textId="414E3359" w:rsidR="00F85148" w:rsidRPr="00D430F7" w:rsidRDefault="004B28D6" w:rsidP="005344C3">
            <w:pPr>
              <w:jc w:val="center"/>
              <w:rPr>
                <w:rFonts w:ascii="Arial" w:hAnsi="Arial" w:cs="Arial"/>
                <w:sz w:val="20"/>
                <w:szCs w:val="20"/>
              </w:rPr>
            </w:pPr>
            <w:r>
              <w:rPr>
                <w:rFonts w:ascii="Arial" w:hAnsi="Arial" w:cs="Arial"/>
                <w:sz w:val="20"/>
                <w:szCs w:val="20"/>
              </w:rPr>
              <w:t>71</w:t>
            </w:r>
          </w:p>
        </w:tc>
        <w:tc>
          <w:tcPr>
            <w:tcW w:w="564" w:type="pct"/>
            <w:tcBorders>
              <w:top w:val="single" w:sz="12" w:space="0" w:color="auto"/>
              <w:left w:val="nil"/>
              <w:bottom w:val="single" w:sz="2" w:space="0" w:color="auto"/>
              <w:right w:val="single" w:sz="2" w:space="0" w:color="auto"/>
            </w:tcBorders>
            <w:vAlign w:val="center"/>
          </w:tcPr>
          <w:p w14:paraId="07AFC0A8" w14:textId="77777777" w:rsidR="00F85148" w:rsidRDefault="004B28D6" w:rsidP="005344C3">
            <w:pPr>
              <w:jc w:val="center"/>
              <w:rPr>
                <w:rFonts w:ascii="Arial" w:hAnsi="Arial" w:cs="Arial"/>
                <w:sz w:val="20"/>
                <w:szCs w:val="20"/>
              </w:rPr>
            </w:pPr>
            <w:r>
              <w:rPr>
                <w:rFonts w:ascii="Arial" w:hAnsi="Arial" w:cs="Arial"/>
                <w:sz w:val="20"/>
                <w:szCs w:val="20"/>
              </w:rPr>
              <w:t>48,3%</w:t>
            </w:r>
          </w:p>
          <w:p w14:paraId="1AF8F7FD" w14:textId="261171E5" w:rsidR="004B28D6" w:rsidRPr="00D430F7" w:rsidRDefault="004B28D6" w:rsidP="005344C3">
            <w:pPr>
              <w:jc w:val="center"/>
              <w:rPr>
                <w:rFonts w:ascii="Arial" w:hAnsi="Arial" w:cs="Arial"/>
                <w:sz w:val="20"/>
                <w:szCs w:val="20"/>
              </w:rPr>
            </w:pPr>
            <w:r>
              <w:rPr>
                <w:rFonts w:ascii="Arial" w:hAnsi="Arial" w:cs="Arial"/>
                <w:sz w:val="20"/>
                <w:szCs w:val="20"/>
              </w:rPr>
              <w:t>[40,4-56,3]</w:t>
            </w:r>
          </w:p>
        </w:tc>
        <w:tc>
          <w:tcPr>
            <w:tcW w:w="231" w:type="pct"/>
            <w:tcBorders>
              <w:top w:val="single" w:sz="12" w:space="0" w:color="auto"/>
              <w:left w:val="single" w:sz="2" w:space="0" w:color="auto"/>
              <w:bottom w:val="single" w:sz="2" w:space="0" w:color="auto"/>
              <w:right w:val="nil"/>
            </w:tcBorders>
            <w:vAlign w:val="center"/>
          </w:tcPr>
          <w:p w14:paraId="5C4E5AC8" w14:textId="604C914F" w:rsidR="00F85148" w:rsidRPr="00D430F7" w:rsidRDefault="004B28D6" w:rsidP="005344C3">
            <w:pPr>
              <w:jc w:val="center"/>
              <w:rPr>
                <w:rFonts w:ascii="Arial" w:hAnsi="Arial" w:cs="Arial"/>
                <w:sz w:val="20"/>
                <w:szCs w:val="20"/>
              </w:rPr>
            </w:pPr>
            <w:r>
              <w:rPr>
                <w:rFonts w:ascii="Arial" w:hAnsi="Arial" w:cs="Arial"/>
                <w:sz w:val="20"/>
                <w:szCs w:val="20"/>
              </w:rPr>
              <w:t>95</w:t>
            </w:r>
          </w:p>
        </w:tc>
        <w:tc>
          <w:tcPr>
            <w:tcW w:w="546" w:type="pct"/>
            <w:tcBorders>
              <w:top w:val="single" w:sz="12" w:space="0" w:color="auto"/>
              <w:left w:val="nil"/>
              <w:bottom w:val="single" w:sz="2" w:space="0" w:color="auto"/>
              <w:right w:val="single" w:sz="2" w:space="0" w:color="auto"/>
            </w:tcBorders>
            <w:vAlign w:val="center"/>
          </w:tcPr>
          <w:p w14:paraId="7DDA8A92" w14:textId="77777777" w:rsidR="00F85148" w:rsidRDefault="004B28D6" w:rsidP="005344C3">
            <w:pPr>
              <w:jc w:val="center"/>
              <w:rPr>
                <w:rFonts w:ascii="Arial" w:hAnsi="Arial" w:cs="Arial"/>
                <w:sz w:val="20"/>
                <w:szCs w:val="20"/>
              </w:rPr>
            </w:pPr>
            <w:r>
              <w:rPr>
                <w:rFonts w:ascii="Arial" w:hAnsi="Arial" w:cs="Arial"/>
                <w:sz w:val="20"/>
                <w:szCs w:val="20"/>
              </w:rPr>
              <w:t>30,4%</w:t>
            </w:r>
          </w:p>
          <w:p w14:paraId="44FD9B80" w14:textId="2B098A1D" w:rsidR="004B28D6" w:rsidRPr="00D430F7" w:rsidRDefault="004B28D6" w:rsidP="005344C3">
            <w:pPr>
              <w:jc w:val="center"/>
              <w:rPr>
                <w:rFonts w:ascii="Arial" w:hAnsi="Arial" w:cs="Arial"/>
                <w:sz w:val="20"/>
                <w:szCs w:val="20"/>
              </w:rPr>
            </w:pPr>
            <w:r>
              <w:rPr>
                <w:rFonts w:ascii="Arial" w:hAnsi="Arial" w:cs="Arial"/>
                <w:sz w:val="20"/>
                <w:szCs w:val="20"/>
              </w:rPr>
              <w:t>[25,6-35,8]</w:t>
            </w:r>
          </w:p>
        </w:tc>
        <w:tc>
          <w:tcPr>
            <w:tcW w:w="159" w:type="pct"/>
            <w:tcBorders>
              <w:top w:val="single" w:sz="12" w:space="0" w:color="auto"/>
              <w:left w:val="single" w:sz="2" w:space="0" w:color="auto"/>
              <w:bottom w:val="single" w:sz="2" w:space="0" w:color="auto"/>
              <w:right w:val="nil"/>
            </w:tcBorders>
            <w:vAlign w:val="center"/>
          </w:tcPr>
          <w:p w14:paraId="5043461B" w14:textId="17FA1E44" w:rsidR="00F85148" w:rsidRPr="00D430F7" w:rsidRDefault="004B28D6" w:rsidP="005344C3">
            <w:pPr>
              <w:jc w:val="center"/>
              <w:rPr>
                <w:rFonts w:ascii="Arial" w:hAnsi="Arial" w:cs="Arial"/>
                <w:sz w:val="20"/>
                <w:szCs w:val="20"/>
              </w:rPr>
            </w:pPr>
            <w:r>
              <w:rPr>
                <w:rFonts w:ascii="Arial" w:hAnsi="Arial" w:cs="Arial"/>
                <w:sz w:val="20"/>
                <w:szCs w:val="20"/>
              </w:rPr>
              <w:t>51</w:t>
            </w:r>
          </w:p>
        </w:tc>
        <w:tc>
          <w:tcPr>
            <w:tcW w:w="613" w:type="pct"/>
            <w:tcBorders>
              <w:top w:val="single" w:sz="12" w:space="0" w:color="auto"/>
              <w:left w:val="nil"/>
              <w:bottom w:val="single" w:sz="2" w:space="0" w:color="auto"/>
              <w:right w:val="nil"/>
            </w:tcBorders>
            <w:vAlign w:val="center"/>
          </w:tcPr>
          <w:p w14:paraId="240FD4EA" w14:textId="77777777" w:rsidR="00F85148" w:rsidRDefault="004B28D6" w:rsidP="005344C3">
            <w:pPr>
              <w:jc w:val="center"/>
              <w:rPr>
                <w:rFonts w:ascii="Arial" w:hAnsi="Arial" w:cs="Arial"/>
                <w:sz w:val="20"/>
                <w:szCs w:val="20"/>
              </w:rPr>
            </w:pPr>
            <w:r>
              <w:rPr>
                <w:rFonts w:ascii="Arial" w:hAnsi="Arial" w:cs="Arial"/>
                <w:sz w:val="20"/>
                <w:szCs w:val="20"/>
              </w:rPr>
              <w:t>16,3%</w:t>
            </w:r>
          </w:p>
          <w:p w14:paraId="3FE55406" w14:textId="6069F923" w:rsidR="004B28D6" w:rsidRPr="00D430F7" w:rsidRDefault="004B28D6" w:rsidP="005344C3">
            <w:pPr>
              <w:jc w:val="center"/>
              <w:rPr>
                <w:rFonts w:ascii="Arial" w:hAnsi="Arial" w:cs="Arial"/>
                <w:sz w:val="20"/>
                <w:szCs w:val="20"/>
              </w:rPr>
            </w:pPr>
            <w:r>
              <w:rPr>
                <w:rFonts w:ascii="Arial" w:hAnsi="Arial" w:cs="Arial"/>
                <w:sz w:val="20"/>
                <w:szCs w:val="20"/>
              </w:rPr>
              <w:t>[12,7-20,9]</w:t>
            </w:r>
          </w:p>
        </w:tc>
      </w:tr>
      <w:tr w:rsidR="00F85148" w:rsidRPr="00D430F7" w14:paraId="538DB14B" w14:textId="77777777" w:rsidTr="004B28D6">
        <w:trPr>
          <w:trHeight w:val="460"/>
        </w:trPr>
        <w:tc>
          <w:tcPr>
            <w:tcW w:w="635" w:type="pct"/>
            <w:tcBorders>
              <w:top w:val="single" w:sz="2" w:space="0" w:color="auto"/>
              <w:bottom w:val="single" w:sz="2" w:space="0" w:color="auto"/>
              <w:right w:val="single" w:sz="2" w:space="0" w:color="auto"/>
            </w:tcBorders>
            <w:vAlign w:val="center"/>
          </w:tcPr>
          <w:p w14:paraId="1DDED9AA" w14:textId="77777777" w:rsidR="00F85148" w:rsidRPr="00D430F7" w:rsidRDefault="00F85148" w:rsidP="005344C3">
            <w:pPr>
              <w:rPr>
                <w:rFonts w:ascii="Arial" w:hAnsi="Arial" w:cs="Arial"/>
                <w:sz w:val="20"/>
                <w:szCs w:val="20"/>
              </w:rPr>
            </w:pPr>
            <w:r w:rsidRPr="00D430F7">
              <w:rPr>
                <w:rFonts w:ascii="Arial" w:hAnsi="Arial" w:cs="Arial"/>
                <w:sz w:val="20"/>
                <w:szCs w:val="20"/>
              </w:rPr>
              <w:t>Musasa</w:t>
            </w:r>
          </w:p>
        </w:tc>
        <w:tc>
          <w:tcPr>
            <w:tcW w:w="300" w:type="pct"/>
            <w:tcBorders>
              <w:top w:val="single" w:sz="2" w:space="0" w:color="auto"/>
              <w:left w:val="single" w:sz="2" w:space="0" w:color="auto"/>
              <w:bottom w:val="single" w:sz="2" w:space="0" w:color="auto"/>
              <w:right w:val="single" w:sz="2" w:space="0" w:color="auto"/>
            </w:tcBorders>
            <w:vAlign w:val="center"/>
          </w:tcPr>
          <w:p w14:paraId="09511EDC" w14:textId="2DA44B62" w:rsidR="00F85148" w:rsidRPr="00D430F7" w:rsidRDefault="00EB01DB" w:rsidP="005344C3">
            <w:pPr>
              <w:jc w:val="center"/>
              <w:rPr>
                <w:rFonts w:ascii="Arial" w:hAnsi="Arial" w:cs="Arial"/>
                <w:sz w:val="20"/>
                <w:szCs w:val="20"/>
              </w:rPr>
            </w:pPr>
            <w:r>
              <w:rPr>
                <w:rFonts w:ascii="Arial" w:hAnsi="Arial" w:cs="Arial"/>
                <w:sz w:val="20"/>
                <w:szCs w:val="20"/>
              </w:rPr>
              <w:t>248</w:t>
            </w:r>
          </w:p>
        </w:tc>
        <w:tc>
          <w:tcPr>
            <w:tcW w:w="251" w:type="pct"/>
            <w:tcBorders>
              <w:top w:val="single" w:sz="2" w:space="0" w:color="auto"/>
              <w:left w:val="single" w:sz="2" w:space="0" w:color="auto"/>
              <w:bottom w:val="single" w:sz="2" w:space="0" w:color="auto"/>
              <w:right w:val="nil"/>
            </w:tcBorders>
            <w:vAlign w:val="center"/>
          </w:tcPr>
          <w:p w14:paraId="08199812" w14:textId="6B981F31" w:rsidR="00F85148" w:rsidRPr="00D430F7" w:rsidRDefault="00EB01DB" w:rsidP="005344C3">
            <w:pPr>
              <w:jc w:val="center"/>
              <w:rPr>
                <w:rFonts w:ascii="Arial" w:hAnsi="Arial" w:cs="Arial"/>
                <w:sz w:val="20"/>
                <w:szCs w:val="20"/>
              </w:rPr>
            </w:pPr>
            <w:r>
              <w:rPr>
                <w:rFonts w:ascii="Arial" w:hAnsi="Arial" w:cs="Arial"/>
                <w:sz w:val="20"/>
                <w:szCs w:val="20"/>
              </w:rPr>
              <w:t>93</w:t>
            </w:r>
          </w:p>
        </w:tc>
        <w:tc>
          <w:tcPr>
            <w:tcW w:w="580" w:type="pct"/>
            <w:tcBorders>
              <w:top w:val="single" w:sz="2" w:space="0" w:color="auto"/>
              <w:left w:val="nil"/>
              <w:bottom w:val="single" w:sz="2" w:space="0" w:color="auto"/>
              <w:right w:val="single" w:sz="2" w:space="0" w:color="auto"/>
            </w:tcBorders>
            <w:vAlign w:val="center"/>
          </w:tcPr>
          <w:p w14:paraId="1A1D7C47" w14:textId="77777777" w:rsidR="00F85148" w:rsidRDefault="00EB01DB" w:rsidP="005344C3">
            <w:pPr>
              <w:jc w:val="center"/>
              <w:rPr>
                <w:rFonts w:ascii="Arial" w:hAnsi="Arial" w:cs="Arial"/>
                <w:sz w:val="20"/>
                <w:szCs w:val="20"/>
              </w:rPr>
            </w:pPr>
            <w:r>
              <w:rPr>
                <w:rFonts w:ascii="Arial" w:hAnsi="Arial" w:cs="Arial"/>
                <w:sz w:val="20"/>
                <w:szCs w:val="20"/>
              </w:rPr>
              <w:t>37,5%</w:t>
            </w:r>
          </w:p>
          <w:p w14:paraId="58EB9C37" w14:textId="38CD872F" w:rsidR="00EB01DB" w:rsidRPr="00D430F7" w:rsidRDefault="00EB01DB" w:rsidP="005344C3">
            <w:pPr>
              <w:jc w:val="center"/>
              <w:rPr>
                <w:rFonts w:ascii="Arial" w:hAnsi="Arial" w:cs="Arial"/>
                <w:sz w:val="20"/>
                <w:szCs w:val="20"/>
              </w:rPr>
            </w:pPr>
            <w:r>
              <w:rPr>
                <w:rFonts w:ascii="Arial" w:hAnsi="Arial" w:cs="Arial"/>
                <w:sz w:val="20"/>
                <w:szCs w:val="20"/>
              </w:rPr>
              <w:t>[29,4-45,4]</w:t>
            </w:r>
          </w:p>
        </w:tc>
        <w:tc>
          <w:tcPr>
            <w:tcW w:w="278" w:type="pct"/>
            <w:tcBorders>
              <w:top w:val="single" w:sz="2" w:space="0" w:color="auto"/>
              <w:left w:val="single" w:sz="2" w:space="0" w:color="auto"/>
              <w:bottom w:val="single" w:sz="2" w:space="0" w:color="auto"/>
              <w:right w:val="nil"/>
            </w:tcBorders>
            <w:vAlign w:val="center"/>
          </w:tcPr>
          <w:p w14:paraId="61D4D43A" w14:textId="19E80E28" w:rsidR="00F85148" w:rsidRPr="00D430F7" w:rsidRDefault="00FF293B" w:rsidP="005344C3">
            <w:pPr>
              <w:jc w:val="center"/>
              <w:rPr>
                <w:rFonts w:ascii="Arial" w:hAnsi="Arial" w:cs="Arial"/>
                <w:sz w:val="20"/>
                <w:szCs w:val="20"/>
              </w:rPr>
            </w:pPr>
            <w:r>
              <w:rPr>
                <w:rFonts w:ascii="Arial" w:hAnsi="Arial" w:cs="Arial"/>
                <w:sz w:val="20"/>
                <w:szCs w:val="20"/>
              </w:rPr>
              <w:t>50</w:t>
            </w:r>
          </w:p>
        </w:tc>
        <w:tc>
          <w:tcPr>
            <w:tcW w:w="565" w:type="pct"/>
            <w:tcBorders>
              <w:top w:val="single" w:sz="2" w:space="0" w:color="auto"/>
              <w:left w:val="nil"/>
              <w:bottom w:val="single" w:sz="2" w:space="0" w:color="auto"/>
              <w:right w:val="single" w:sz="2" w:space="0" w:color="auto"/>
            </w:tcBorders>
            <w:vAlign w:val="center"/>
          </w:tcPr>
          <w:p w14:paraId="1401742B" w14:textId="77777777" w:rsidR="00F85148" w:rsidRDefault="00FF293B" w:rsidP="005344C3">
            <w:pPr>
              <w:jc w:val="center"/>
              <w:rPr>
                <w:rFonts w:ascii="Arial" w:hAnsi="Arial" w:cs="Arial"/>
                <w:sz w:val="20"/>
                <w:szCs w:val="20"/>
              </w:rPr>
            </w:pPr>
            <w:r>
              <w:rPr>
                <w:rFonts w:ascii="Arial" w:hAnsi="Arial" w:cs="Arial"/>
                <w:sz w:val="20"/>
                <w:szCs w:val="20"/>
              </w:rPr>
              <w:t>37,0%</w:t>
            </w:r>
          </w:p>
          <w:p w14:paraId="3CDEA4A4" w14:textId="400A3A70" w:rsidR="00FF293B" w:rsidRPr="00D430F7" w:rsidRDefault="00FF293B" w:rsidP="005344C3">
            <w:pPr>
              <w:jc w:val="center"/>
              <w:rPr>
                <w:rFonts w:ascii="Arial" w:hAnsi="Arial" w:cs="Arial"/>
                <w:sz w:val="20"/>
                <w:szCs w:val="20"/>
              </w:rPr>
            </w:pPr>
            <w:r>
              <w:rPr>
                <w:rFonts w:ascii="Arial" w:hAnsi="Arial" w:cs="Arial"/>
                <w:sz w:val="20"/>
                <w:szCs w:val="20"/>
              </w:rPr>
              <w:t>[29,4-45,4]</w:t>
            </w:r>
          </w:p>
        </w:tc>
        <w:tc>
          <w:tcPr>
            <w:tcW w:w="279" w:type="pct"/>
            <w:tcBorders>
              <w:top w:val="single" w:sz="2" w:space="0" w:color="auto"/>
              <w:left w:val="single" w:sz="2" w:space="0" w:color="auto"/>
              <w:bottom w:val="single" w:sz="2" w:space="0" w:color="auto"/>
              <w:right w:val="nil"/>
            </w:tcBorders>
            <w:vAlign w:val="center"/>
          </w:tcPr>
          <w:p w14:paraId="445EECD0" w14:textId="1B4A6217" w:rsidR="00F85148" w:rsidRPr="00D430F7" w:rsidRDefault="00FF293B" w:rsidP="005344C3">
            <w:pPr>
              <w:jc w:val="center"/>
              <w:rPr>
                <w:rFonts w:ascii="Arial" w:hAnsi="Arial" w:cs="Arial"/>
                <w:sz w:val="20"/>
                <w:szCs w:val="20"/>
              </w:rPr>
            </w:pPr>
            <w:r>
              <w:rPr>
                <w:rFonts w:ascii="Arial" w:hAnsi="Arial" w:cs="Arial"/>
                <w:sz w:val="20"/>
                <w:szCs w:val="20"/>
              </w:rPr>
              <w:t>43</w:t>
            </w:r>
          </w:p>
        </w:tc>
        <w:tc>
          <w:tcPr>
            <w:tcW w:w="564" w:type="pct"/>
            <w:tcBorders>
              <w:top w:val="single" w:sz="2" w:space="0" w:color="auto"/>
              <w:left w:val="nil"/>
              <w:bottom w:val="single" w:sz="2" w:space="0" w:color="auto"/>
              <w:right w:val="single" w:sz="2" w:space="0" w:color="auto"/>
            </w:tcBorders>
            <w:vAlign w:val="center"/>
          </w:tcPr>
          <w:p w14:paraId="6CEE001B" w14:textId="77777777" w:rsidR="00F85148" w:rsidRDefault="00FF293B" w:rsidP="005344C3">
            <w:pPr>
              <w:jc w:val="center"/>
              <w:rPr>
                <w:rFonts w:ascii="Arial" w:hAnsi="Arial" w:cs="Arial"/>
                <w:sz w:val="20"/>
                <w:szCs w:val="20"/>
              </w:rPr>
            </w:pPr>
            <w:r>
              <w:rPr>
                <w:rFonts w:ascii="Arial" w:hAnsi="Arial" w:cs="Arial"/>
                <w:sz w:val="20"/>
                <w:szCs w:val="20"/>
              </w:rPr>
              <w:t>38,1%</w:t>
            </w:r>
          </w:p>
          <w:p w14:paraId="08AFBB1C" w14:textId="38442666" w:rsidR="00FF293B" w:rsidRPr="00D430F7" w:rsidRDefault="00FF293B" w:rsidP="005344C3">
            <w:pPr>
              <w:jc w:val="center"/>
              <w:rPr>
                <w:rFonts w:ascii="Arial" w:hAnsi="Arial" w:cs="Arial"/>
                <w:sz w:val="20"/>
                <w:szCs w:val="20"/>
              </w:rPr>
            </w:pPr>
            <w:r>
              <w:rPr>
                <w:rFonts w:ascii="Arial" w:hAnsi="Arial" w:cs="Arial"/>
                <w:sz w:val="20"/>
                <w:szCs w:val="20"/>
              </w:rPr>
              <w:t>[29,6-47,3]</w:t>
            </w:r>
          </w:p>
        </w:tc>
        <w:tc>
          <w:tcPr>
            <w:tcW w:w="231" w:type="pct"/>
            <w:tcBorders>
              <w:top w:val="single" w:sz="2" w:space="0" w:color="auto"/>
              <w:left w:val="single" w:sz="2" w:space="0" w:color="auto"/>
              <w:bottom w:val="single" w:sz="2" w:space="0" w:color="auto"/>
              <w:right w:val="nil"/>
            </w:tcBorders>
            <w:vAlign w:val="center"/>
          </w:tcPr>
          <w:p w14:paraId="58A9E8F4" w14:textId="65765F85" w:rsidR="00F85148" w:rsidRPr="00D430F7" w:rsidRDefault="00FF293B" w:rsidP="005344C3">
            <w:pPr>
              <w:jc w:val="center"/>
              <w:rPr>
                <w:rFonts w:ascii="Arial" w:hAnsi="Arial" w:cs="Arial"/>
                <w:sz w:val="20"/>
                <w:szCs w:val="20"/>
              </w:rPr>
            </w:pPr>
            <w:r>
              <w:rPr>
                <w:rFonts w:ascii="Arial" w:hAnsi="Arial" w:cs="Arial"/>
                <w:sz w:val="20"/>
                <w:szCs w:val="20"/>
              </w:rPr>
              <w:t>61</w:t>
            </w:r>
          </w:p>
        </w:tc>
        <w:tc>
          <w:tcPr>
            <w:tcW w:w="546" w:type="pct"/>
            <w:tcBorders>
              <w:top w:val="single" w:sz="2" w:space="0" w:color="auto"/>
              <w:left w:val="nil"/>
              <w:bottom w:val="single" w:sz="2" w:space="0" w:color="auto"/>
              <w:right w:val="single" w:sz="2" w:space="0" w:color="auto"/>
            </w:tcBorders>
            <w:vAlign w:val="center"/>
          </w:tcPr>
          <w:p w14:paraId="728F4773" w14:textId="77777777" w:rsidR="00F85148" w:rsidRDefault="00FF293B" w:rsidP="005344C3">
            <w:pPr>
              <w:jc w:val="center"/>
              <w:rPr>
                <w:rFonts w:ascii="Arial" w:hAnsi="Arial" w:cs="Arial"/>
                <w:sz w:val="20"/>
                <w:szCs w:val="20"/>
              </w:rPr>
            </w:pPr>
            <w:r>
              <w:rPr>
                <w:rFonts w:ascii="Arial" w:hAnsi="Arial" w:cs="Arial"/>
                <w:sz w:val="20"/>
                <w:szCs w:val="20"/>
              </w:rPr>
              <w:t>24,6%</w:t>
            </w:r>
          </w:p>
          <w:p w14:paraId="095AB2EF" w14:textId="6E56B579" w:rsidR="00FF293B" w:rsidRPr="00D430F7" w:rsidRDefault="00FF293B" w:rsidP="005344C3">
            <w:pPr>
              <w:jc w:val="center"/>
              <w:rPr>
                <w:rFonts w:ascii="Arial" w:hAnsi="Arial" w:cs="Arial"/>
                <w:sz w:val="20"/>
                <w:szCs w:val="20"/>
              </w:rPr>
            </w:pPr>
            <w:r>
              <w:rPr>
                <w:rFonts w:ascii="Arial" w:hAnsi="Arial" w:cs="Arial"/>
                <w:sz w:val="20"/>
                <w:szCs w:val="20"/>
              </w:rPr>
              <w:t>[19,7-30,3]</w:t>
            </w:r>
          </w:p>
        </w:tc>
        <w:tc>
          <w:tcPr>
            <w:tcW w:w="159" w:type="pct"/>
            <w:tcBorders>
              <w:top w:val="single" w:sz="2" w:space="0" w:color="auto"/>
              <w:left w:val="single" w:sz="2" w:space="0" w:color="auto"/>
              <w:bottom w:val="single" w:sz="2" w:space="0" w:color="auto"/>
              <w:right w:val="nil"/>
            </w:tcBorders>
            <w:vAlign w:val="center"/>
          </w:tcPr>
          <w:p w14:paraId="778F2994" w14:textId="4C1DFE2D" w:rsidR="00F85148" w:rsidRPr="00D430F7" w:rsidRDefault="00FF293B" w:rsidP="005344C3">
            <w:pPr>
              <w:jc w:val="center"/>
              <w:rPr>
                <w:rFonts w:ascii="Arial" w:hAnsi="Arial" w:cs="Arial"/>
                <w:sz w:val="20"/>
                <w:szCs w:val="20"/>
              </w:rPr>
            </w:pPr>
            <w:r>
              <w:rPr>
                <w:rFonts w:ascii="Arial" w:hAnsi="Arial" w:cs="Arial"/>
                <w:sz w:val="20"/>
                <w:szCs w:val="20"/>
              </w:rPr>
              <w:t>32</w:t>
            </w:r>
          </w:p>
        </w:tc>
        <w:tc>
          <w:tcPr>
            <w:tcW w:w="613" w:type="pct"/>
            <w:tcBorders>
              <w:top w:val="single" w:sz="2" w:space="0" w:color="auto"/>
              <w:left w:val="nil"/>
              <w:bottom w:val="single" w:sz="2" w:space="0" w:color="auto"/>
              <w:right w:val="nil"/>
            </w:tcBorders>
            <w:vAlign w:val="center"/>
          </w:tcPr>
          <w:p w14:paraId="606FAEBC" w14:textId="77777777" w:rsidR="00F85148" w:rsidRDefault="00FF293B" w:rsidP="005344C3">
            <w:pPr>
              <w:jc w:val="center"/>
              <w:rPr>
                <w:rFonts w:ascii="Arial" w:hAnsi="Arial" w:cs="Arial"/>
                <w:sz w:val="20"/>
                <w:szCs w:val="20"/>
              </w:rPr>
            </w:pPr>
            <w:r>
              <w:rPr>
                <w:rFonts w:ascii="Arial" w:hAnsi="Arial" w:cs="Arial"/>
                <w:sz w:val="20"/>
                <w:szCs w:val="20"/>
              </w:rPr>
              <w:t>12,9%</w:t>
            </w:r>
          </w:p>
          <w:p w14:paraId="4A3AF9CB" w14:textId="4035575C" w:rsidR="00FF293B" w:rsidRPr="00D430F7" w:rsidRDefault="00FF293B" w:rsidP="005344C3">
            <w:pPr>
              <w:jc w:val="center"/>
              <w:rPr>
                <w:rFonts w:ascii="Arial" w:hAnsi="Arial" w:cs="Arial"/>
                <w:sz w:val="20"/>
                <w:szCs w:val="20"/>
              </w:rPr>
            </w:pPr>
            <w:r>
              <w:rPr>
                <w:rFonts w:ascii="Arial" w:hAnsi="Arial" w:cs="Arial"/>
                <w:sz w:val="20"/>
                <w:szCs w:val="20"/>
              </w:rPr>
              <w:t>[9,3-17,6]</w:t>
            </w:r>
          </w:p>
        </w:tc>
      </w:tr>
      <w:tr w:rsidR="00F85148" w:rsidRPr="00D430F7" w14:paraId="6BF1A7F1" w14:textId="77777777" w:rsidTr="004B28D6">
        <w:trPr>
          <w:trHeight w:val="460"/>
        </w:trPr>
        <w:tc>
          <w:tcPr>
            <w:tcW w:w="635" w:type="pct"/>
            <w:tcBorders>
              <w:top w:val="single" w:sz="2" w:space="0" w:color="auto"/>
              <w:bottom w:val="single" w:sz="2" w:space="0" w:color="auto"/>
              <w:right w:val="single" w:sz="2" w:space="0" w:color="auto"/>
            </w:tcBorders>
            <w:vAlign w:val="center"/>
          </w:tcPr>
          <w:p w14:paraId="7DD76E32" w14:textId="77777777" w:rsidR="00F85148" w:rsidRPr="00D430F7" w:rsidRDefault="00F85148" w:rsidP="005344C3">
            <w:pPr>
              <w:rPr>
                <w:rFonts w:ascii="Arial" w:hAnsi="Arial" w:cs="Arial"/>
                <w:sz w:val="20"/>
                <w:szCs w:val="20"/>
              </w:rPr>
            </w:pPr>
            <w:r w:rsidRPr="00D430F7">
              <w:rPr>
                <w:rFonts w:ascii="Arial" w:hAnsi="Arial" w:cs="Arial"/>
                <w:sz w:val="20"/>
                <w:szCs w:val="20"/>
              </w:rPr>
              <w:t>Bwagiriza</w:t>
            </w:r>
          </w:p>
        </w:tc>
        <w:tc>
          <w:tcPr>
            <w:tcW w:w="300" w:type="pct"/>
            <w:tcBorders>
              <w:top w:val="single" w:sz="2" w:space="0" w:color="auto"/>
              <w:left w:val="single" w:sz="2" w:space="0" w:color="auto"/>
              <w:bottom w:val="single" w:sz="2" w:space="0" w:color="auto"/>
              <w:right w:val="single" w:sz="2" w:space="0" w:color="auto"/>
            </w:tcBorders>
            <w:vAlign w:val="center"/>
          </w:tcPr>
          <w:p w14:paraId="4CAB8034" w14:textId="3B67A74B" w:rsidR="00F85148" w:rsidRPr="00D430F7" w:rsidRDefault="00F07CC7" w:rsidP="005344C3">
            <w:pPr>
              <w:jc w:val="center"/>
              <w:rPr>
                <w:rFonts w:ascii="Arial" w:hAnsi="Arial" w:cs="Arial"/>
                <w:sz w:val="20"/>
                <w:szCs w:val="20"/>
              </w:rPr>
            </w:pPr>
            <w:r>
              <w:rPr>
                <w:rFonts w:ascii="Arial" w:hAnsi="Arial" w:cs="Arial"/>
                <w:sz w:val="20"/>
                <w:szCs w:val="20"/>
              </w:rPr>
              <w:t>272</w:t>
            </w:r>
          </w:p>
        </w:tc>
        <w:tc>
          <w:tcPr>
            <w:tcW w:w="251" w:type="pct"/>
            <w:tcBorders>
              <w:top w:val="single" w:sz="2" w:space="0" w:color="auto"/>
              <w:left w:val="single" w:sz="2" w:space="0" w:color="auto"/>
              <w:bottom w:val="single" w:sz="2" w:space="0" w:color="auto"/>
              <w:right w:val="nil"/>
            </w:tcBorders>
            <w:vAlign w:val="center"/>
          </w:tcPr>
          <w:p w14:paraId="6A623776" w14:textId="77F6EA97" w:rsidR="00F85148" w:rsidRPr="00D430F7" w:rsidRDefault="00F07CC7" w:rsidP="005344C3">
            <w:pPr>
              <w:jc w:val="center"/>
              <w:rPr>
                <w:rFonts w:ascii="Arial" w:hAnsi="Arial" w:cs="Arial"/>
                <w:sz w:val="20"/>
                <w:szCs w:val="20"/>
              </w:rPr>
            </w:pPr>
            <w:r>
              <w:rPr>
                <w:rFonts w:ascii="Arial" w:hAnsi="Arial" w:cs="Arial"/>
                <w:sz w:val="20"/>
                <w:szCs w:val="20"/>
              </w:rPr>
              <w:t>101</w:t>
            </w:r>
          </w:p>
        </w:tc>
        <w:tc>
          <w:tcPr>
            <w:tcW w:w="580" w:type="pct"/>
            <w:tcBorders>
              <w:top w:val="single" w:sz="2" w:space="0" w:color="auto"/>
              <w:left w:val="nil"/>
              <w:bottom w:val="single" w:sz="2" w:space="0" w:color="auto"/>
              <w:right w:val="single" w:sz="2" w:space="0" w:color="auto"/>
            </w:tcBorders>
            <w:vAlign w:val="center"/>
          </w:tcPr>
          <w:p w14:paraId="07DFF070" w14:textId="77777777" w:rsidR="00F85148" w:rsidRDefault="00F07CC7" w:rsidP="005344C3">
            <w:pPr>
              <w:jc w:val="center"/>
              <w:rPr>
                <w:rFonts w:ascii="Arial" w:hAnsi="Arial" w:cs="Arial"/>
                <w:sz w:val="20"/>
                <w:szCs w:val="20"/>
              </w:rPr>
            </w:pPr>
            <w:r>
              <w:rPr>
                <w:rFonts w:ascii="Arial" w:hAnsi="Arial" w:cs="Arial"/>
                <w:sz w:val="20"/>
                <w:szCs w:val="20"/>
              </w:rPr>
              <w:t>37,1%</w:t>
            </w:r>
          </w:p>
          <w:p w14:paraId="54F68B46" w14:textId="3FF0D2E7" w:rsidR="00F07CC7" w:rsidRPr="00D430F7" w:rsidRDefault="00F07CC7" w:rsidP="005344C3">
            <w:pPr>
              <w:jc w:val="center"/>
              <w:rPr>
                <w:rFonts w:ascii="Arial" w:hAnsi="Arial" w:cs="Arial"/>
                <w:sz w:val="20"/>
                <w:szCs w:val="20"/>
              </w:rPr>
            </w:pPr>
            <w:r>
              <w:rPr>
                <w:rFonts w:ascii="Arial" w:hAnsi="Arial" w:cs="Arial"/>
                <w:sz w:val="20"/>
                <w:szCs w:val="20"/>
              </w:rPr>
              <w:t>[31,6-43,0]</w:t>
            </w:r>
          </w:p>
        </w:tc>
        <w:tc>
          <w:tcPr>
            <w:tcW w:w="278" w:type="pct"/>
            <w:tcBorders>
              <w:top w:val="single" w:sz="2" w:space="0" w:color="auto"/>
              <w:left w:val="single" w:sz="2" w:space="0" w:color="auto"/>
              <w:bottom w:val="single" w:sz="2" w:space="0" w:color="auto"/>
              <w:right w:val="nil"/>
            </w:tcBorders>
            <w:vAlign w:val="center"/>
          </w:tcPr>
          <w:p w14:paraId="1149DB5E" w14:textId="708A2397" w:rsidR="00F85148" w:rsidRPr="00D430F7" w:rsidRDefault="00F07CC7" w:rsidP="005344C3">
            <w:pPr>
              <w:jc w:val="center"/>
              <w:rPr>
                <w:rFonts w:ascii="Arial" w:hAnsi="Arial" w:cs="Arial"/>
                <w:sz w:val="20"/>
                <w:szCs w:val="20"/>
              </w:rPr>
            </w:pPr>
            <w:r>
              <w:rPr>
                <w:rFonts w:ascii="Arial" w:hAnsi="Arial" w:cs="Arial"/>
                <w:sz w:val="20"/>
                <w:szCs w:val="20"/>
              </w:rPr>
              <w:t>42</w:t>
            </w:r>
          </w:p>
        </w:tc>
        <w:tc>
          <w:tcPr>
            <w:tcW w:w="565" w:type="pct"/>
            <w:tcBorders>
              <w:top w:val="single" w:sz="2" w:space="0" w:color="auto"/>
              <w:left w:val="nil"/>
              <w:bottom w:val="single" w:sz="2" w:space="0" w:color="auto"/>
              <w:right w:val="single" w:sz="2" w:space="0" w:color="auto"/>
            </w:tcBorders>
            <w:vAlign w:val="center"/>
          </w:tcPr>
          <w:p w14:paraId="62D91021" w14:textId="77777777" w:rsidR="00F85148" w:rsidRDefault="00F07CC7" w:rsidP="005344C3">
            <w:pPr>
              <w:jc w:val="center"/>
              <w:rPr>
                <w:rFonts w:ascii="Arial" w:hAnsi="Arial" w:cs="Arial"/>
                <w:sz w:val="20"/>
                <w:szCs w:val="20"/>
              </w:rPr>
            </w:pPr>
            <w:r>
              <w:rPr>
                <w:rFonts w:ascii="Arial" w:hAnsi="Arial" w:cs="Arial"/>
                <w:sz w:val="20"/>
                <w:szCs w:val="20"/>
              </w:rPr>
              <w:t>34,7%</w:t>
            </w:r>
          </w:p>
          <w:p w14:paraId="59715DF1" w14:textId="58A253A7" w:rsidR="00F07CC7" w:rsidRPr="00D430F7" w:rsidRDefault="00F07CC7" w:rsidP="005344C3">
            <w:pPr>
              <w:jc w:val="center"/>
              <w:rPr>
                <w:rFonts w:ascii="Arial" w:hAnsi="Arial" w:cs="Arial"/>
                <w:sz w:val="20"/>
                <w:szCs w:val="20"/>
              </w:rPr>
            </w:pPr>
            <w:r>
              <w:rPr>
                <w:rFonts w:ascii="Arial" w:hAnsi="Arial" w:cs="Arial"/>
                <w:sz w:val="20"/>
                <w:szCs w:val="20"/>
              </w:rPr>
              <w:t>[26,8-43,5]</w:t>
            </w:r>
          </w:p>
        </w:tc>
        <w:tc>
          <w:tcPr>
            <w:tcW w:w="279" w:type="pct"/>
            <w:tcBorders>
              <w:top w:val="single" w:sz="2" w:space="0" w:color="auto"/>
              <w:left w:val="single" w:sz="2" w:space="0" w:color="auto"/>
              <w:bottom w:val="single" w:sz="2" w:space="0" w:color="auto"/>
              <w:right w:val="nil"/>
            </w:tcBorders>
            <w:vAlign w:val="center"/>
          </w:tcPr>
          <w:p w14:paraId="6D2DDA9D" w14:textId="0973B4E5" w:rsidR="00F85148" w:rsidRPr="00D430F7" w:rsidRDefault="00F07CC7" w:rsidP="005344C3">
            <w:pPr>
              <w:jc w:val="center"/>
              <w:rPr>
                <w:rFonts w:ascii="Arial" w:hAnsi="Arial" w:cs="Arial"/>
                <w:sz w:val="20"/>
                <w:szCs w:val="20"/>
              </w:rPr>
            </w:pPr>
            <w:r>
              <w:rPr>
                <w:rFonts w:ascii="Arial" w:hAnsi="Arial" w:cs="Arial"/>
                <w:sz w:val="20"/>
                <w:szCs w:val="20"/>
              </w:rPr>
              <w:t>59</w:t>
            </w:r>
          </w:p>
        </w:tc>
        <w:tc>
          <w:tcPr>
            <w:tcW w:w="564" w:type="pct"/>
            <w:tcBorders>
              <w:top w:val="single" w:sz="2" w:space="0" w:color="auto"/>
              <w:left w:val="nil"/>
              <w:bottom w:val="single" w:sz="2" w:space="0" w:color="auto"/>
              <w:right w:val="single" w:sz="2" w:space="0" w:color="auto"/>
            </w:tcBorders>
            <w:vAlign w:val="center"/>
          </w:tcPr>
          <w:p w14:paraId="1FCDB279" w14:textId="77777777" w:rsidR="00F85148" w:rsidRDefault="00F07CC7" w:rsidP="005344C3">
            <w:pPr>
              <w:jc w:val="center"/>
              <w:rPr>
                <w:rFonts w:ascii="Arial" w:hAnsi="Arial" w:cs="Arial"/>
                <w:sz w:val="20"/>
                <w:szCs w:val="20"/>
              </w:rPr>
            </w:pPr>
            <w:r>
              <w:rPr>
                <w:rFonts w:ascii="Arial" w:hAnsi="Arial" w:cs="Arial"/>
                <w:sz w:val="20"/>
                <w:szCs w:val="20"/>
              </w:rPr>
              <w:t>39,1%</w:t>
            </w:r>
          </w:p>
          <w:p w14:paraId="1328A0BD" w14:textId="48124659" w:rsidR="00F07CC7" w:rsidRPr="00D430F7" w:rsidRDefault="00F07CC7" w:rsidP="005344C3">
            <w:pPr>
              <w:jc w:val="center"/>
              <w:rPr>
                <w:rFonts w:ascii="Arial" w:hAnsi="Arial" w:cs="Arial"/>
                <w:sz w:val="20"/>
                <w:szCs w:val="20"/>
              </w:rPr>
            </w:pPr>
            <w:r>
              <w:rPr>
                <w:rFonts w:ascii="Arial" w:hAnsi="Arial" w:cs="Arial"/>
                <w:sz w:val="20"/>
                <w:szCs w:val="20"/>
              </w:rPr>
              <w:t>[31,7-47,0]</w:t>
            </w:r>
          </w:p>
        </w:tc>
        <w:tc>
          <w:tcPr>
            <w:tcW w:w="231" w:type="pct"/>
            <w:tcBorders>
              <w:top w:val="single" w:sz="2" w:space="0" w:color="auto"/>
              <w:left w:val="single" w:sz="2" w:space="0" w:color="auto"/>
              <w:bottom w:val="single" w:sz="2" w:space="0" w:color="auto"/>
              <w:right w:val="nil"/>
            </w:tcBorders>
            <w:vAlign w:val="center"/>
          </w:tcPr>
          <w:p w14:paraId="18AB3520" w14:textId="6E50B6A1" w:rsidR="00F85148" w:rsidRPr="00D430F7" w:rsidRDefault="00F07CC7" w:rsidP="005344C3">
            <w:pPr>
              <w:jc w:val="center"/>
              <w:rPr>
                <w:rFonts w:ascii="Arial" w:hAnsi="Arial" w:cs="Arial"/>
                <w:sz w:val="20"/>
                <w:szCs w:val="20"/>
              </w:rPr>
            </w:pPr>
            <w:r>
              <w:rPr>
                <w:rFonts w:ascii="Arial" w:hAnsi="Arial" w:cs="Arial"/>
                <w:sz w:val="20"/>
                <w:szCs w:val="20"/>
              </w:rPr>
              <w:t>80</w:t>
            </w:r>
          </w:p>
        </w:tc>
        <w:tc>
          <w:tcPr>
            <w:tcW w:w="546" w:type="pct"/>
            <w:tcBorders>
              <w:top w:val="single" w:sz="2" w:space="0" w:color="auto"/>
              <w:left w:val="nil"/>
              <w:bottom w:val="single" w:sz="2" w:space="0" w:color="auto"/>
              <w:right w:val="single" w:sz="2" w:space="0" w:color="auto"/>
            </w:tcBorders>
            <w:vAlign w:val="center"/>
          </w:tcPr>
          <w:p w14:paraId="519A6E28" w14:textId="77777777" w:rsidR="00F85148" w:rsidRDefault="00F07CC7" w:rsidP="005344C3">
            <w:pPr>
              <w:jc w:val="center"/>
              <w:rPr>
                <w:rFonts w:ascii="Arial" w:hAnsi="Arial" w:cs="Arial"/>
                <w:sz w:val="20"/>
                <w:szCs w:val="20"/>
              </w:rPr>
            </w:pPr>
            <w:r>
              <w:rPr>
                <w:rFonts w:ascii="Arial" w:hAnsi="Arial" w:cs="Arial"/>
                <w:sz w:val="20"/>
                <w:szCs w:val="20"/>
              </w:rPr>
              <w:t>29,4%</w:t>
            </w:r>
          </w:p>
          <w:p w14:paraId="7B21C485" w14:textId="6CB9A9F3" w:rsidR="00F07CC7" w:rsidRPr="00D430F7" w:rsidRDefault="00F07CC7" w:rsidP="005344C3">
            <w:pPr>
              <w:jc w:val="center"/>
              <w:rPr>
                <w:rFonts w:ascii="Arial" w:hAnsi="Arial" w:cs="Arial"/>
                <w:sz w:val="20"/>
                <w:szCs w:val="20"/>
              </w:rPr>
            </w:pPr>
            <w:r>
              <w:rPr>
                <w:rFonts w:ascii="Arial" w:hAnsi="Arial" w:cs="Arial"/>
                <w:sz w:val="20"/>
                <w:szCs w:val="20"/>
              </w:rPr>
              <w:t>[24,3-35,1]</w:t>
            </w:r>
          </w:p>
        </w:tc>
        <w:tc>
          <w:tcPr>
            <w:tcW w:w="159" w:type="pct"/>
            <w:tcBorders>
              <w:top w:val="single" w:sz="2" w:space="0" w:color="auto"/>
              <w:left w:val="single" w:sz="2" w:space="0" w:color="auto"/>
              <w:bottom w:val="single" w:sz="2" w:space="0" w:color="auto"/>
              <w:right w:val="nil"/>
            </w:tcBorders>
            <w:vAlign w:val="center"/>
          </w:tcPr>
          <w:p w14:paraId="597D0F7C" w14:textId="48AE0AB6" w:rsidR="00F85148" w:rsidRPr="00D430F7" w:rsidRDefault="00F07CC7" w:rsidP="005344C3">
            <w:pPr>
              <w:jc w:val="center"/>
              <w:rPr>
                <w:rFonts w:ascii="Arial" w:hAnsi="Arial" w:cs="Arial"/>
                <w:sz w:val="20"/>
                <w:szCs w:val="20"/>
              </w:rPr>
            </w:pPr>
            <w:r>
              <w:rPr>
                <w:rFonts w:ascii="Arial" w:hAnsi="Arial" w:cs="Arial"/>
                <w:sz w:val="20"/>
                <w:szCs w:val="20"/>
              </w:rPr>
              <w:t>21</w:t>
            </w:r>
          </w:p>
        </w:tc>
        <w:tc>
          <w:tcPr>
            <w:tcW w:w="613" w:type="pct"/>
            <w:tcBorders>
              <w:top w:val="single" w:sz="2" w:space="0" w:color="auto"/>
              <w:left w:val="nil"/>
              <w:bottom w:val="single" w:sz="2" w:space="0" w:color="auto"/>
              <w:right w:val="nil"/>
            </w:tcBorders>
            <w:vAlign w:val="center"/>
          </w:tcPr>
          <w:p w14:paraId="7BA8AD30" w14:textId="77777777" w:rsidR="00F85148" w:rsidRDefault="00F07CC7" w:rsidP="005344C3">
            <w:pPr>
              <w:jc w:val="center"/>
              <w:rPr>
                <w:rFonts w:ascii="Arial" w:hAnsi="Arial" w:cs="Arial"/>
                <w:sz w:val="20"/>
                <w:szCs w:val="20"/>
              </w:rPr>
            </w:pPr>
            <w:r>
              <w:rPr>
                <w:rFonts w:ascii="Arial" w:hAnsi="Arial" w:cs="Arial"/>
                <w:sz w:val="20"/>
                <w:szCs w:val="20"/>
              </w:rPr>
              <w:t>7,7%</w:t>
            </w:r>
          </w:p>
          <w:p w14:paraId="2DC7FAEA" w14:textId="4A23455C" w:rsidR="00F07CC7" w:rsidRPr="00D430F7" w:rsidRDefault="00F07CC7" w:rsidP="005344C3">
            <w:pPr>
              <w:jc w:val="center"/>
              <w:rPr>
                <w:rFonts w:ascii="Arial" w:hAnsi="Arial" w:cs="Arial"/>
                <w:sz w:val="20"/>
                <w:szCs w:val="20"/>
              </w:rPr>
            </w:pPr>
            <w:r>
              <w:rPr>
                <w:rFonts w:ascii="Arial" w:hAnsi="Arial" w:cs="Arial"/>
                <w:sz w:val="20"/>
                <w:szCs w:val="20"/>
              </w:rPr>
              <w:t>[5,1-11,5]</w:t>
            </w:r>
          </w:p>
        </w:tc>
      </w:tr>
      <w:tr w:rsidR="00F85148" w:rsidRPr="00D430F7" w14:paraId="647F3B31" w14:textId="77777777" w:rsidTr="004B28D6">
        <w:trPr>
          <w:trHeight w:val="460"/>
        </w:trPr>
        <w:tc>
          <w:tcPr>
            <w:tcW w:w="635" w:type="pct"/>
            <w:tcBorders>
              <w:top w:val="single" w:sz="2" w:space="0" w:color="auto"/>
              <w:bottom w:val="single" w:sz="12" w:space="0" w:color="auto"/>
              <w:right w:val="single" w:sz="2" w:space="0" w:color="auto"/>
            </w:tcBorders>
            <w:vAlign w:val="center"/>
          </w:tcPr>
          <w:p w14:paraId="30C4A696" w14:textId="77777777" w:rsidR="00F85148" w:rsidRPr="00D430F7" w:rsidRDefault="00F85148" w:rsidP="005344C3">
            <w:pPr>
              <w:rPr>
                <w:rFonts w:ascii="Arial" w:hAnsi="Arial" w:cs="Arial"/>
                <w:sz w:val="20"/>
                <w:szCs w:val="20"/>
              </w:rPr>
            </w:pPr>
            <w:r w:rsidRPr="00D430F7">
              <w:rPr>
                <w:rFonts w:ascii="Arial" w:hAnsi="Arial" w:cs="Arial"/>
                <w:sz w:val="20"/>
                <w:szCs w:val="20"/>
              </w:rPr>
              <w:lastRenderedPageBreak/>
              <w:t>Kavumu</w:t>
            </w:r>
          </w:p>
        </w:tc>
        <w:tc>
          <w:tcPr>
            <w:tcW w:w="300" w:type="pct"/>
            <w:tcBorders>
              <w:top w:val="single" w:sz="2" w:space="0" w:color="auto"/>
              <w:left w:val="single" w:sz="2" w:space="0" w:color="auto"/>
              <w:bottom w:val="single" w:sz="12" w:space="0" w:color="auto"/>
              <w:right w:val="single" w:sz="2" w:space="0" w:color="auto"/>
            </w:tcBorders>
            <w:vAlign w:val="center"/>
          </w:tcPr>
          <w:p w14:paraId="0337A0D6" w14:textId="42749ACE" w:rsidR="00F85148" w:rsidRPr="00D430F7" w:rsidRDefault="00397416" w:rsidP="005344C3">
            <w:pPr>
              <w:jc w:val="center"/>
              <w:rPr>
                <w:rFonts w:ascii="Arial" w:hAnsi="Arial" w:cs="Arial"/>
                <w:sz w:val="20"/>
                <w:szCs w:val="20"/>
              </w:rPr>
            </w:pPr>
            <w:r>
              <w:rPr>
                <w:rFonts w:ascii="Arial" w:hAnsi="Arial" w:cs="Arial"/>
                <w:sz w:val="20"/>
                <w:szCs w:val="20"/>
              </w:rPr>
              <w:t>302</w:t>
            </w:r>
          </w:p>
        </w:tc>
        <w:tc>
          <w:tcPr>
            <w:tcW w:w="251" w:type="pct"/>
            <w:tcBorders>
              <w:top w:val="single" w:sz="2" w:space="0" w:color="auto"/>
              <w:left w:val="single" w:sz="2" w:space="0" w:color="auto"/>
              <w:bottom w:val="single" w:sz="12" w:space="0" w:color="auto"/>
              <w:right w:val="nil"/>
            </w:tcBorders>
            <w:vAlign w:val="center"/>
          </w:tcPr>
          <w:p w14:paraId="0821EB24" w14:textId="5ED40572" w:rsidR="00F85148" w:rsidRPr="00D430F7" w:rsidRDefault="00397416" w:rsidP="005344C3">
            <w:pPr>
              <w:jc w:val="center"/>
              <w:rPr>
                <w:rFonts w:ascii="Arial" w:hAnsi="Arial" w:cs="Arial"/>
                <w:sz w:val="20"/>
                <w:szCs w:val="20"/>
              </w:rPr>
            </w:pPr>
            <w:r>
              <w:rPr>
                <w:rFonts w:ascii="Arial" w:hAnsi="Arial" w:cs="Arial"/>
                <w:sz w:val="20"/>
                <w:szCs w:val="20"/>
              </w:rPr>
              <w:t>158</w:t>
            </w:r>
          </w:p>
        </w:tc>
        <w:tc>
          <w:tcPr>
            <w:tcW w:w="580" w:type="pct"/>
            <w:tcBorders>
              <w:top w:val="single" w:sz="2" w:space="0" w:color="auto"/>
              <w:left w:val="nil"/>
              <w:bottom w:val="single" w:sz="12" w:space="0" w:color="auto"/>
              <w:right w:val="single" w:sz="2" w:space="0" w:color="auto"/>
            </w:tcBorders>
            <w:vAlign w:val="center"/>
          </w:tcPr>
          <w:p w14:paraId="5F884B23" w14:textId="77777777" w:rsidR="00F85148" w:rsidRDefault="00397416" w:rsidP="005344C3">
            <w:pPr>
              <w:jc w:val="center"/>
              <w:rPr>
                <w:rFonts w:ascii="Arial" w:hAnsi="Arial" w:cs="Arial"/>
                <w:sz w:val="20"/>
                <w:szCs w:val="20"/>
              </w:rPr>
            </w:pPr>
            <w:r>
              <w:rPr>
                <w:rFonts w:ascii="Arial" w:hAnsi="Arial" w:cs="Arial"/>
                <w:sz w:val="20"/>
                <w:szCs w:val="20"/>
              </w:rPr>
              <w:t>52,3%</w:t>
            </w:r>
          </w:p>
          <w:p w14:paraId="18467CCE" w14:textId="44040264" w:rsidR="00397416" w:rsidRPr="00D430F7" w:rsidRDefault="00397416" w:rsidP="005344C3">
            <w:pPr>
              <w:jc w:val="center"/>
              <w:rPr>
                <w:rFonts w:ascii="Arial" w:hAnsi="Arial" w:cs="Arial"/>
                <w:sz w:val="20"/>
                <w:szCs w:val="20"/>
              </w:rPr>
            </w:pPr>
            <w:r>
              <w:rPr>
                <w:rFonts w:ascii="Arial" w:hAnsi="Arial" w:cs="Arial"/>
                <w:sz w:val="20"/>
                <w:szCs w:val="20"/>
              </w:rPr>
              <w:t>[46,7-57,9]</w:t>
            </w:r>
          </w:p>
        </w:tc>
        <w:tc>
          <w:tcPr>
            <w:tcW w:w="278" w:type="pct"/>
            <w:tcBorders>
              <w:top w:val="single" w:sz="2" w:space="0" w:color="auto"/>
              <w:left w:val="single" w:sz="2" w:space="0" w:color="auto"/>
              <w:bottom w:val="single" w:sz="12" w:space="0" w:color="auto"/>
              <w:right w:val="nil"/>
            </w:tcBorders>
            <w:vAlign w:val="center"/>
          </w:tcPr>
          <w:p w14:paraId="632EA232" w14:textId="3F1AFFAD" w:rsidR="00F85148" w:rsidRPr="00D430F7" w:rsidRDefault="00952939" w:rsidP="005344C3">
            <w:pPr>
              <w:jc w:val="center"/>
              <w:rPr>
                <w:rFonts w:ascii="Arial" w:hAnsi="Arial" w:cs="Arial"/>
                <w:sz w:val="20"/>
                <w:szCs w:val="20"/>
              </w:rPr>
            </w:pPr>
            <w:r>
              <w:rPr>
                <w:rFonts w:ascii="Arial" w:hAnsi="Arial" w:cs="Arial"/>
                <w:sz w:val="20"/>
                <w:szCs w:val="20"/>
              </w:rPr>
              <w:t>80</w:t>
            </w:r>
          </w:p>
        </w:tc>
        <w:tc>
          <w:tcPr>
            <w:tcW w:w="565" w:type="pct"/>
            <w:tcBorders>
              <w:top w:val="single" w:sz="2" w:space="0" w:color="auto"/>
              <w:left w:val="nil"/>
              <w:bottom w:val="single" w:sz="12" w:space="0" w:color="auto"/>
              <w:right w:val="single" w:sz="2" w:space="0" w:color="auto"/>
            </w:tcBorders>
            <w:vAlign w:val="center"/>
          </w:tcPr>
          <w:p w14:paraId="495A8C24" w14:textId="77777777" w:rsidR="00F85148" w:rsidRDefault="00952939" w:rsidP="005344C3">
            <w:pPr>
              <w:jc w:val="center"/>
              <w:rPr>
                <w:rFonts w:ascii="Arial" w:hAnsi="Arial" w:cs="Arial"/>
                <w:sz w:val="20"/>
                <w:szCs w:val="20"/>
              </w:rPr>
            </w:pPr>
            <w:r>
              <w:rPr>
                <w:rFonts w:ascii="Arial" w:hAnsi="Arial" w:cs="Arial"/>
                <w:sz w:val="20"/>
                <w:szCs w:val="20"/>
              </w:rPr>
              <w:t>55,6%</w:t>
            </w:r>
          </w:p>
          <w:p w14:paraId="0F11520A" w14:textId="21982BA9" w:rsidR="00952939" w:rsidRPr="00D430F7" w:rsidRDefault="00952939" w:rsidP="005344C3">
            <w:pPr>
              <w:jc w:val="center"/>
              <w:rPr>
                <w:rFonts w:ascii="Arial" w:hAnsi="Arial" w:cs="Arial"/>
                <w:sz w:val="20"/>
                <w:szCs w:val="20"/>
              </w:rPr>
            </w:pPr>
            <w:r>
              <w:rPr>
                <w:rFonts w:ascii="Arial" w:hAnsi="Arial" w:cs="Arial"/>
                <w:sz w:val="20"/>
                <w:szCs w:val="20"/>
              </w:rPr>
              <w:t>[47,4-63,4]</w:t>
            </w:r>
          </w:p>
        </w:tc>
        <w:tc>
          <w:tcPr>
            <w:tcW w:w="279" w:type="pct"/>
            <w:tcBorders>
              <w:top w:val="single" w:sz="2" w:space="0" w:color="auto"/>
              <w:left w:val="single" w:sz="2" w:space="0" w:color="auto"/>
              <w:bottom w:val="single" w:sz="12" w:space="0" w:color="auto"/>
              <w:right w:val="nil"/>
            </w:tcBorders>
            <w:vAlign w:val="center"/>
          </w:tcPr>
          <w:p w14:paraId="2684FACA" w14:textId="4AEA2A90" w:rsidR="00F85148" w:rsidRPr="00D430F7" w:rsidRDefault="00952939" w:rsidP="005344C3">
            <w:pPr>
              <w:jc w:val="center"/>
              <w:rPr>
                <w:rFonts w:ascii="Arial" w:hAnsi="Arial" w:cs="Arial"/>
                <w:sz w:val="20"/>
                <w:szCs w:val="20"/>
              </w:rPr>
            </w:pPr>
            <w:r>
              <w:rPr>
                <w:rFonts w:ascii="Arial" w:hAnsi="Arial" w:cs="Arial"/>
                <w:sz w:val="20"/>
                <w:szCs w:val="20"/>
              </w:rPr>
              <w:t>78</w:t>
            </w:r>
          </w:p>
        </w:tc>
        <w:tc>
          <w:tcPr>
            <w:tcW w:w="564" w:type="pct"/>
            <w:tcBorders>
              <w:top w:val="single" w:sz="2" w:space="0" w:color="auto"/>
              <w:left w:val="nil"/>
              <w:bottom w:val="single" w:sz="12" w:space="0" w:color="auto"/>
              <w:right w:val="single" w:sz="2" w:space="0" w:color="auto"/>
            </w:tcBorders>
            <w:vAlign w:val="center"/>
          </w:tcPr>
          <w:p w14:paraId="18308569" w14:textId="77777777" w:rsidR="00F85148" w:rsidRDefault="00952939" w:rsidP="005344C3">
            <w:pPr>
              <w:jc w:val="center"/>
              <w:rPr>
                <w:rFonts w:ascii="Arial" w:hAnsi="Arial" w:cs="Arial"/>
                <w:sz w:val="20"/>
                <w:szCs w:val="20"/>
              </w:rPr>
            </w:pPr>
            <w:r>
              <w:rPr>
                <w:rFonts w:ascii="Arial" w:hAnsi="Arial" w:cs="Arial"/>
                <w:sz w:val="20"/>
                <w:szCs w:val="20"/>
              </w:rPr>
              <w:t>49,4%</w:t>
            </w:r>
          </w:p>
          <w:p w14:paraId="5695D0DA" w14:textId="2B89EDC1" w:rsidR="00952939" w:rsidRPr="00D430F7" w:rsidRDefault="00952939" w:rsidP="005344C3">
            <w:pPr>
              <w:jc w:val="center"/>
              <w:rPr>
                <w:rFonts w:ascii="Arial" w:hAnsi="Arial" w:cs="Arial"/>
                <w:sz w:val="20"/>
                <w:szCs w:val="20"/>
              </w:rPr>
            </w:pPr>
            <w:r>
              <w:rPr>
                <w:rFonts w:ascii="Arial" w:hAnsi="Arial" w:cs="Arial"/>
                <w:sz w:val="20"/>
                <w:szCs w:val="20"/>
              </w:rPr>
              <w:t>[41,7-57,1]</w:t>
            </w:r>
          </w:p>
        </w:tc>
        <w:tc>
          <w:tcPr>
            <w:tcW w:w="231" w:type="pct"/>
            <w:tcBorders>
              <w:top w:val="single" w:sz="2" w:space="0" w:color="auto"/>
              <w:left w:val="single" w:sz="2" w:space="0" w:color="auto"/>
              <w:bottom w:val="single" w:sz="12" w:space="0" w:color="auto"/>
              <w:right w:val="nil"/>
            </w:tcBorders>
            <w:vAlign w:val="center"/>
          </w:tcPr>
          <w:p w14:paraId="4C7A213F" w14:textId="475E838E" w:rsidR="00F85148" w:rsidRPr="00D430F7" w:rsidRDefault="00952939" w:rsidP="005344C3">
            <w:pPr>
              <w:jc w:val="center"/>
              <w:rPr>
                <w:rFonts w:ascii="Arial" w:hAnsi="Arial" w:cs="Arial"/>
                <w:sz w:val="20"/>
                <w:szCs w:val="20"/>
              </w:rPr>
            </w:pPr>
            <w:r>
              <w:rPr>
                <w:rFonts w:ascii="Arial" w:hAnsi="Arial" w:cs="Arial"/>
                <w:sz w:val="20"/>
                <w:szCs w:val="20"/>
              </w:rPr>
              <w:t>85</w:t>
            </w:r>
          </w:p>
        </w:tc>
        <w:tc>
          <w:tcPr>
            <w:tcW w:w="546" w:type="pct"/>
            <w:tcBorders>
              <w:top w:val="single" w:sz="2" w:space="0" w:color="auto"/>
              <w:left w:val="nil"/>
              <w:bottom w:val="single" w:sz="12" w:space="0" w:color="auto"/>
              <w:right w:val="single" w:sz="2" w:space="0" w:color="auto"/>
            </w:tcBorders>
            <w:vAlign w:val="center"/>
          </w:tcPr>
          <w:p w14:paraId="4A932EE6" w14:textId="77777777" w:rsidR="00F85148" w:rsidRDefault="00952939" w:rsidP="005344C3">
            <w:pPr>
              <w:jc w:val="center"/>
              <w:rPr>
                <w:rFonts w:ascii="Arial" w:hAnsi="Arial" w:cs="Arial"/>
                <w:sz w:val="20"/>
                <w:szCs w:val="20"/>
              </w:rPr>
            </w:pPr>
            <w:r>
              <w:rPr>
                <w:rFonts w:ascii="Arial" w:hAnsi="Arial" w:cs="Arial"/>
                <w:sz w:val="20"/>
                <w:szCs w:val="20"/>
              </w:rPr>
              <w:t>28,1%</w:t>
            </w:r>
          </w:p>
          <w:p w14:paraId="045A56DD" w14:textId="455154A6" w:rsidR="00952939" w:rsidRPr="00D430F7" w:rsidRDefault="00952939" w:rsidP="005344C3">
            <w:pPr>
              <w:jc w:val="center"/>
              <w:rPr>
                <w:rFonts w:ascii="Arial" w:hAnsi="Arial" w:cs="Arial"/>
                <w:sz w:val="20"/>
                <w:szCs w:val="20"/>
              </w:rPr>
            </w:pPr>
            <w:r>
              <w:rPr>
                <w:rFonts w:ascii="Arial" w:hAnsi="Arial" w:cs="Arial"/>
                <w:sz w:val="20"/>
                <w:szCs w:val="20"/>
              </w:rPr>
              <w:t>[23,4-33,5]</w:t>
            </w:r>
          </w:p>
        </w:tc>
        <w:tc>
          <w:tcPr>
            <w:tcW w:w="159" w:type="pct"/>
            <w:tcBorders>
              <w:top w:val="single" w:sz="2" w:space="0" w:color="auto"/>
              <w:left w:val="single" w:sz="2" w:space="0" w:color="auto"/>
              <w:bottom w:val="single" w:sz="12" w:space="0" w:color="auto"/>
              <w:right w:val="nil"/>
            </w:tcBorders>
            <w:vAlign w:val="center"/>
          </w:tcPr>
          <w:p w14:paraId="18C3221F" w14:textId="43D8220C" w:rsidR="00F85148" w:rsidRPr="00D430F7" w:rsidRDefault="00952939" w:rsidP="005344C3">
            <w:pPr>
              <w:jc w:val="center"/>
              <w:rPr>
                <w:rFonts w:ascii="Arial" w:hAnsi="Arial" w:cs="Arial"/>
                <w:sz w:val="20"/>
                <w:szCs w:val="20"/>
              </w:rPr>
            </w:pPr>
            <w:r>
              <w:rPr>
                <w:rFonts w:ascii="Arial" w:hAnsi="Arial" w:cs="Arial"/>
                <w:sz w:val="20"/>
                <w:szCs w:val="20"/>
              </w:rPr>
              <w:t>73</w:t>
            </w:r>
          </w:p>
        </w:tc>
        <w:tc>
          <w:tcPr>
            <w:tcW w:w="613" w:type="pct"/>
            <w:tcBorders>
              <w:top w:val="single" w:sz="2" w:space="0" w:color="auto"/>
              <w:left w:val="nil"/>
              <w:bottom w:val="single" w:sz="12" w:space="0" w:color="auto"/>
              <w:right w:val="nil"/>
            </w:tcBorders>
            <w:vAlign w:val="center"/>
          </w:tcPr>
          <w:p w14:paraId="6926E2E7" w14:textId="77777777" w:rsidR="00F85148" w:rsidRDefault="00952939" w:rsidP="005344C3">
            <w:pPr>
              <w:jc w:val="center"/>
              <w:rPr>
                <w:rFonts w:ascii="Arial" w:hAnsi="Arial" w:cs="Arial"/>
                <w:sz w:val="20"/>
                <w:szCs w:val="20"/>
              </w:rPr>
            </w:pPr>
            <w:r>
              <w:rPr>
                <w:rFonts w:ascii="Arial" w:hAnsi="Arial" w:cs="Arial"/>
                <w:sz w:val="20"/>
                <w:szCs w:val="20"/>
              </w:rPr>
              <w:t>24,2%</w:t>
            </w:r>
          </w:p>
          <w:p w14:paraId="1100BDD4" w14:textId="055887DD" w:rsidR="00952939" w:rsidRPr="00D430F7" w:rsidRDefault="00952939" w:rsidP="005344C3">
            <w:pPr>
              <w:jc w:val="center"/>
              <w:rPr>
                <w:rFonts w:ascii="Arial" w:hAnsi="Arial" w:cs="Arial"/>
                <w:sz w:val="20"/>
                <w:szCs w:val="20"/>
              </w:rPr>
            </w:pPr>
            <w:r>
              <w:rPr>
                <w:rFonts w:ascii="Arial" w:hAnsi="Arial" w:cs="Arial"/>
                <w:sz w:val="20"/>
                <w:szCs w:val="20"/>
              </w:rPr>
              <w:t>[19,7-29,3]</w:t>
            </w:r>
          </w:p>
        </w:tc>
      </w:tr>
    </w:tbl>
    <w:p w14:paraId="3CC56D58" w14:textId="77777777" w:rsidR="00F85148" w:rsidRPr="00D430F7" w:rsidRDefault="00F85148" w:rsidP="00F85148"/>
    <w:p w14:paraId="1FBEAF89" w14:textId="0CDA6626" w:rsidR="00F85148" w:rsidRPr="00D430F7" w:rsidRDefault="00F85148" w:rsidP="00F85148">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9274A8">
        <w:rPr>
          <w:rFonts w:ascii="Arial" w:hAnsi="Arial" w:cs="Arial"/>
          <w:color w:val="auto"/>
          <w:sz w:val="20"/>
          <w:szCs w:val="22"/>
        </w:rPr>
        <w:t>32</w:t>
      </w:r>
      <w:r w:rsidRPr="00D430F7">
        <w:rPr>
          <w:rFonts w:ascii="Arial" w:hAnsi="Arial" w:cs="Arial"/>
          <w:color w:val="auto"/>
          <w:sz w:val="20"/>
          <w:szCs w:val="22"/>
        </w:rPr>
        <w:t xml:space="preserve"> : Prévalences de la Malnutrition Chronique Globale, Modérée et Sévère (</w:t>
      </w:r>
      <w:r w:rsidR="009867BC" w:rsidRPr="00D430F7">
        <w:rPr>
          <w:rFonts w:ascii="Arial" w:hAnsi="Arial" w:cs="Arial"/>
          <w:color w:val="auto"/>
          <w:sz w:val="20"/>
          <w:szCs w:val="22"/>
        </w:rPr>
        <w:t>Taille</w:t>
      </w:r>
      <w:r w:rsidRPr="00D430F7">
        <w:rPr>
          <w:rFonts w:ascii="Arial" w:hAnsi="Arial" w:cs="Arial"/>
          <w:color w:val="auto"/>
          <w:sz w:val="20"/>
          <w:szCs w:val="22"/>
        </w:rPr>
        <w:t>-pour-</w:t>
      </w:r>
      <w:r w:rsidR="009867BC" w:rsidRPr="00D430F7">
        <w:rPr>
          <w:rFonts w:ascii="Arial" w:hAnsi="Arial" w:cs="Arial"/>
          <w:color w:val="auto"/>
          <w:sz w:val="20"/>
          <w:szCs w:val="22"/>
        </w:rPr>
        <w:t>Age</w:t>
      </w:r>
      <w:r w:rsidRPr="00D430F7">
        <w:rPr>
          <w:rFonts w:ascii="Arial" w:hAnsi="Arial" w:cs="Arial"/>
          <w:color w:val="auto"/>
          <w:sz w:val="20"/>
          <w:szCs w:val="22"/>
        </w:rPr>
        <w:t xml:space="preserve"> z-score) chez les enfants âgés de 6 à 59 mois par groupe d’âge, pour le camp de </w:t>
      </w:r>
      <w:r w:rsidR="009867BC" w:rsidRPr="00D430F7">
        <w:rPr>
          <w:rFonts w:ascii="Arial" w:hAnsi="Arial" w:cs="Arial"/>
          <w:color w:val="auto"/>
          <w:sz w:val="20"/>
          <w:szCs w:val="22"/>
        </w:rPr>
        <w:t>Gasorwe-Kinama</w:t>
      </w:r>
      <w:r w:rsidRPr="00D430F7">
        <w:rPr>
          <w:rFonts w:ascii="Arial" w:hAnsi="Arial" w:cs="Arial"/>
          <w:color w:val="auto"/>
          <w:sz w:val="20"/>
          <w:szCs w:val="22"/>
        </w:rPr>
        <w:t xml:space="preserve">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867BC" w:rsidRPr="00D430F7" w14:paraId="39888A9C" w14:textId="77777777" w:rsidTr="00281232">
        <w:trPr>
          <w:tblHeader/>
        </w:trPr>
        <w:tc>
          <w:tcPr>
            <w:tcW w:w="743" w:type="pct"/>
            <w:vMerge w:val="restart"/>
            <w:tcBorders>
              <w:top w:val="single" w:sz="12" w:space="0" w:color="auto"/>
              <w:left w:val="nil"/>
              <w:right w:val="single" w:sz="2" w:space="0" w:color="auto"/>
            </w:tcBorders>
            <w:shd w:val="clear" w:color="auto" w:fill="8DB3E2" w:themeFill="text2" w:themeFillTint="66"/>
            <w:vAlign w:val="center"/>
          </w:tcPr>
          <w:p w14:paraId="7160E446" w14:textId="77777777" w:rsidR="009867BC" w:rsidRPr="00D430F7" w:rsidRDefault="009867BC" w:rsidP="009867BC">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2D22328A" w14:textId="77777777" w:rsidR="009867BC" w:rsidRPr="00D430F7" w:rsidRDefault="009867BC" w:rsidP="009867BC">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C02873A" w14:textId="77777777" w:rsidR="009867BC" w:rsidRPr="00D430F7" w:rsidRDefault="009867BC" w:rsidP="009867BC">
            <w:pPr>
              <w:jc w:val="center"/>
              <w:rPr>
                <w:rFonts w:ascii="Arial" w:hAnsi="Arial" w:cs="Arial"/>
                <w:b/>
                <w:sz w:val="20"/>
                <w:szCs w:val="20"/>
              </w:rPr>
            </w:pPr>
            <w:r w:rsidRPr="00D430F7">
              <w:rPr>
                <w:rFonts w:ascii="Arial" w:hAnsi="Arial" w:cs="Arial"/>
                <w:b/>
                <w:sz w:val="20"/>
                <w:szCs w:val="20"/>
              </w:rPr>
              <w:t>Malnutrition Chronique</w:t>
            </w:r>
          </w:p>
          <w:p w14:paraId="69C39671" w14:textId="180A8EB8" w:rsidR="009867BC" w:rsidRPr="00D430F7" w:rsidRDefault="009867BC" w:rsidP="009867BC">
            <w:pPr>
              <w:jc w:val="center"/>
              <w:rPr>
                <w:rFonts w:ascii="Arial" w:hAnsi="Arial" w:cs="Arial"/>
                <w:sz w:val="20"/>
                <w:szCs w:val="20"/>
              </w:rPr>
            </w:pPr>
            <w:r w:rsidRPr="00D430F7">
              <w:rPr>
                <w:rFonts w:ascii="Arial" w:hAnsi="Arial" w:cs="Arial"/>
                <w:sz w:val="20"/>
                <w:szCs w:val="20"/>
              </w:rPr>
              <w:t>(TAZ &lt;-2)</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2409051" w14:textId="77777777" w:rsidR="009867BC" w:rsidRPr="00D430F7" w:rsidRDefault="009867BC" w:rsidP="009867BC">
            <w:pPr>
              <w:jc w:val="center"/>
              <w:rPr>
                <w:rFonts w:ascii="Arial" w:hAnsi="Arial" w:cs="Arial"/>
                <w:b/>
                <w:sz w:val="20"/>
                <w:szCs w:val="20"/>
              </w:rPr>
            </w:pPr>
            <w:r w:rsidRPr="00D430F7">
              <w:rPr>
                <w:rFonts w:ascii="Arial" w:hAnsi="Arial" w:cs="Arial"/>
                <w:b/>
                <w:sz w:val="20"/>
                <w:szCs w:val="20"/>
              </w:rPr>
              <w:t xml:space="preserve">Malnutrition Chronique Modérée </w:t>
            </w:r>
          </w:p>
          <w:p w14:paraId="3EB3FFD3" w14:textId="51ED1DAF" w:rsidR="009867BC" w:rsidRPr="00D430F7" w:rsidRDefault="009867BC" w:rsidP="009867BC">
            <w:pPr>
              <w:jc w:val="center"/>
              <w:rPr>
                <w:rFonts w:ascii="Arial" w:hAnsi="Arial" w:cs="Arial"/>
                <w:sz w:val="20"/>
                <w:szCs w:val="20"/>
              </w:rPr>
            </w:pPr>
            <w:r w:rsidRPr="00D430F7">
              <w:rPr>
                <w:rFonts w:ascii="Arial" w:hAnsi="Arial" w:cs="Arial"/>
                <w:sz w:val="20"/>
                <w:szCs w:val="20"/>
              </w:rPr>
              <w:t>(TAZ &lt;-2 et ≥-3)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4C44C2B1" w14:textId="77777777" w:rsidR="009867BC" w:rsidRPr="00D430F7" w:rsidRDefault="009867BC" w:rsidP="009867BC">
            <w:pPr>
              <w:jc w:val="center"/>
              <w:rPr>
                <w:rFonts w:ascii="Arial" w:hAnsi="Arial" w:cs="Arial"/>
                <w:b/>
                <w:sz w:val="20"/>
                <w:szCs w:val="20"/>
              </w:rPr>
            </w:pPr>
            <w:r w:rsidRPr="00D430F7">
              <w:rPr>
                <w:rFonts w:ascii="Arial" w:hAnsi="Arial" w:cs="Arial"/>
                <w:b/>
                <w:sz w:val="20"/>
                <w:szCs w:val="20"/>
              </w:rPr>
              <w:t xml:space="preserve">Malnutrition Chronique Sévère </w:t>
            </w:r>
          </w:p>
          <w:p w14:paraId="710720F7" w14:textId="04EDED2D" w:rsidR="009867BC" w:rsidRPr="00D430F7" w:rsidRDefault="009867BC" w:rsidP="009867BC">
            <w:pPr>
              <w:jc w:val="center"/>
              <w:rPr>
                <w:rFonts w:ascii="Arial" w:hAnsi="Arial" w:cs="Arial"/>
                <w:sz w:val="20"/>
                <w:szCs w:val="20"/>
              </w:rPr>
            </w:pPr>
            <w:r w:rsidRPr="00D430F7">
              <w:rPr>
                <w:rFonts w:ascii="Arial" w:hAnsi="Arial" w:cs="Arial"/>
                <w:sz w:val="20"/>
                <w:szCs w:val="20"/>
              </w:rPr>
              <w:t>(TAZ &lt;-3)</w:t>
            </w:r>
          </w:p>
        </w:tc>
      </w:tr>
      <w:tr w:rsidR="00F85148" w:rsidRPr="00D430F7" w14:paraId="5CDA357C" w14:textId="77777777" w:rsidTr="00281232">
        <w:trPr>
          <w:trHeight w:val="283"/>
          <w:tblHeader/>
        </w:trPr>
        <w:tc>
          <w:tcPr>
            <w:tcW w:w="743" w:type="pct"/>
            <w:vMerge/>
            <w:tcBorders>
              <w:left w:val="nil"/>
              <w:bottom w:val="single" w:sz="12" w:space="0" w:color="auto"/>
              <w:right w:val="single" w:sz="2" w:space="0" w:color="auto"/>
            </w:tcBorders>
            <w:shd w:val="clear" w:color="auto" w:fill="8DB3E2" w:themeFill="text2" w:themeFillTint="66"/>
            <w:vAlign w:val="center"/>
          </w:tcPr>
          <w:p w14:paraId="463A4548" w14:textId="77777777" w:rsidR="00F85148" w:rsidRPr="00D430F7" w:rsidRDefault="00F85148" w:rsidP="005344C3">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4480C75A" w14:textId="77777777" w:rsidR="00F85148" w:rsidRPr="00D430F7" w:rsidRDefault="00F85148" w:rsidP="005344C3">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B6CACA0" w14:textId="2C10EEFB" w:rsidR="00F85148" w:rsidRPr="00D430F7" w:rsidRDefault="00E92361" w:rsidP="005344C3">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327434D"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44DBE43"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588C949"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B9ED128"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76CACAFD" w14:textId="77777777" w:rsidR="00F85148" w:rsidRPr="00D430F7" w:rsidRDefault="00F85148" w:rsidP="005344C3">
            <w:pPr>
              <w:jc w:val="center"/>
              <w:rPr>
                <w:rFonts w:ascii="Arial" w:hAnsi="Arial" w:cs="Arial"/>
                <w:b/>
                <w:sz w:val="20"/>
                <w:szCs w:val="20"/>
              </w:rPr>
            </w:pPr>
            <w:r w:rsidRPr="00D430F7">
              <w:rPr>
                <w:rFonts w:ascii="Arial" w:hAnsi="Arial" w:cs="Arial"/>
                <w:b/>
                <w:sz w:val="20"/>
                <w:szCs w:val="20"/>
              </w:rPr>
              <w:t>%</w:t>
            </w:r>
          </w:p>
        </w:tc>
      </w:tr>
      <w:tr w:rsidR="00E92361" w:rsidRPr="00D430F7" w14:paraId="3CF76536" w14:textId="77777777" w:rsidTr="007160BF">
        <w:tc>
          <w:tcPr>
            <w:tcW w:w="743" w:type="pct"/>
            <w:tcBorders>
              <w:top w:val="single" w:sz="2" w:space="0" w:color="auto"/>
              <w:left w:val="nil"/>
              <w:bottom w:val="single" w:sz="2" w:space="0" w:color="auto"/>
              <w:right w:val="single" w:sz="2" w:space="0" w:color="auto"/>
            </w:tcBorders>
            <w:vAlign w:val="center"/>
          </w:tcPr>
          <w:p w14:paraId="3A42AD57" w14:textId="77777777" w:rsidR="00E92361" w:rsidRPr="00D430F7" w:rsidRDefault="00E92361" w:rsidP="00E92361">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2B00AD89" w14:textId="28A7D74F" w:rsidR="00E92361" w:rsidRPr="00E92361" w:rsidRDefault="00E92361" w:rsidP="00E92361">
            <w:pPr>
              <w:jc w:val="center"/>
              <w:rPr>
                <w:rFonts w:ascii="Arial" w:hAnsi="Arial" w:cs="Arial"/>
                <w:sz w:val="20"/>
                <w:szCs w:val="20"/>
              </w:rPr>
            </w:pPr>
            <w:r w:rsidRPr="00E92361">
              <w:rPr>
                <w:rFonts w:ascii="Arial" w:hAnsi="Arial" w:cs="Arial"/>
                <w:sz w:val="20"/>
                <w:lang w:val="de-DE"/>
              </w:rPr>
              <w:t>77</w:t>
            </w:r>
          </w:p>
        </w:tc>
        <w:tc>
          <w:tcPr>
            <w:tcW w:w="339" w:type="pct"/>
            <w:tcBorders>
              <w:top w:val="single" w:sz="2" w:space="0" w:color="auto"/>
              <w:left w:val="single" w:sz="2" w:space="0" w:color="auto"/>
              <w:bottom w:val="single" w:sz="2" w:space="0" w:color="auto"/>
              <w:right w:val="nil"/>
            </w:tcBorders>
            <w:vAlign w:val="center"/>
          </w:tcPr>
          <w:p w14:paraId="540E2CD2" w14:textId="48FB9758" w:rsidR="00E92361" w:rsidRPr="00E92361" w:rsidRDefault="00E92361" w:rsidP="00E92361">
            <w:pPr>
              <w:jc w:val="center"/>
              <w:rPr>
                <w:rFonts w:ascii="Arial" w:hAnsi="Arial" w:cs="Arial"/>
                <w:sz w:val="20"/>
                <w:szCs w:val="20"/>
              </w:rPr>
            </w:pPr>
            <w:r>
              <w:rPr>
                <w:rFonts w:ascii="Arial" w:hAnsi="Arial" w:cs="Arial"/>
                <w:sz w:val="20"/>
                <w:szCs w:val="20"/>
              </w:rPr>
              <w:t>29</w:t>
            </w:r>
          </w:p>
        </w:tc>
        <w:tc>
          <w:tcPr>
            <w:tcW w:w="966" w:type="pct"/>
            <w:tcBorders>
              <w:top w:val="single" w:sz="2" w:space="0" w:color="auto"/>
              <w:left w:val="nil"/>
              <w:bottom w:val="single" w:sz="2" w:space="0" w:color="auto"/>
              <w:right w:val="single" w:sz="2" w:space="0" w:color="auto"/>
            </w:tcBorders>
            <w:vAlign w:val="center"/>
          </w:tcPr>
          <w:p w14:paraId="3EDA5C24" w14:textId="48E90FED" w:rsidR="00E92361" w:rsidRPr="00E92361" w:rsidRDefault="00E92361" w:rsidP="00E92361">
            <w:pPr>
              <w:jc w:val="center"/>
              <w:rPr>
                <w:rFonts w:ascii="Arial" w:hAnsi="Arial" w:cs="Arial"/>
                <w:sz w:val="20"/>
                <w:szCs w:val="20"/>
              </w:rPr>
            </w:pPr>
            <w:r>
              <w:rPr>
                <w:rFonts w:ascii="Arial" w:hAnsi="Arial" w:cs="Arial"/>
                <w:sz w:val="20"/>
                <w:szCs w:val="20"/>
              </w:rPr>
              <w:t>37,7%</w:t>
            </w:r>
          </w:p>
        </w:tc>
        <w:tc>
          <w:tcPr>
            <w:tcW w:w="319" w:type="pct"/>
            <w:tcBorders>
              <w:top w:val="single" w:sz="2" w:space="0" w:color="auto"/>
              <w:left w:val="single" w:sz="2" w:space="0" w:color="auto"/>
              <w:bottom w:val="single" w:sz="2" w:space="0" w:color="auto"/>
              <w:right w:val="nil"/>
            </w:tcBorders>
          </w:tcPr>
          <w:p w14:paraId="5A0DA17A" w14:textId="0F950165" w:rsidR="00E92361" w:rsidRPr="00E92361" w:rsidRDefault="00E92361" w:rsidP="00E92361">
            <w:pPr>
              <w:jc w:val="center"/>
              <w:rPr>
                <w:rFonts w:ascii="Arial" w:hAnsi="Arial" w:cs="Arial"/>
                <w:sz w:val="20"/>
                <w:szCs w:val="20"/>
              </w:rPr>
            </w:pPr>
            <w:r w:rsidRPr="00E92361">
              <w:rPr>
                <w:rFonts w:ascii="Arial" w:hAnsi="Arial" w:cs="Arial"/>
                <w:sz w:val="20"/>
                <w:lang w:val="de-DE"/>
              </w:rPr>
              <w:t>22</w:t>
            </w:r>
          </w:p>
        </w:tc>
        <w:tc>
          <w:tcPr>
            <w:tcW w:w="987" w:type="pct"/>
            <w:tcBorders>
              <w:top w:val="single" w:sz="2" w:space="0" w:color="auto"/>
              <w:left w:val="nil"/>
              <w:bottom w:val="single" w:sz="2" w:space="0" w:color="auto"/>
              <w:right w:val="single" w:sz="2" w:space="0" w:color="auto"/>
            </w:tcBorders>
          </w:tcPr>
          <w:p w14:paraId="57F89B56" w14:textId="658A7C41"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28,6</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776C2029" w14:textId="5E1F476E" w:rsidR="00E92361" w:rsidRPr="00E92361" w:rsidRDefault="00E92361" w:rsidP="00E92361">
            <w:pPr>
              <w:jc w:val="center"/>
              <w:rPr>
                <w:rFonts w:ascii="Arial" w:hAnsi="Arial" w:cs="Arial"/>
                <w:sz w:val="20"/>
                <w:szCs w:val="20"/>
              </w:rPr>
            </w:pPr>
            <w:r w:rsidRPr="00E92361">
              <w:rPr>
                <w:rFonts w:ascii="Arial" w:hAnsi="Arial" w:cs="Arial"/>
                <w:sz w:val="20"/>
                <w:lang w:val="de-DE"/>
              </w:rPr>
              <w:t>7</w:t>
            </w:r>
          </w:p>
        </w:tc>
        <w:tc>
          <w:tcPr>
            <w:tcW w:w="936" w:type="pct"/>
            <w:tcBorders>
              <w:top w:val="single" w:sz="2" w:space="0" w:color="auto"/>
              <w:left w:val="nil"/>
              <w:bottom w:val="single" w:sz="2" w:space="0" w:color="auto"/>
            </w:tcBorders>
          </w:tcPr>
          <w:p w14:paraId="0A1AB0A5" w14:textId="013C058E"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9,1</w:t>
            </w:r>
            <w:r>
              <w:rPr>
                <w:rFonts w:ascii="Arial" w:hAnsi="Arial" w:cs="Arial"/>
                <w:sz w:val="20"/>
                <w:lang w:val="de-DE"/>
              </w:rPr>
              <w:t>%</w:t>
            </w:r>
          </w:p>
        </w:tc>
      </w:tr>
      <w:tr w:rsidR="00E92361" w:rsidRPr="00D430F7" w14:paraId="2226FF2C" w14:textId="77777777" w:rsidTr="007160BF">
        <w:tc>
          <w:tcPr>
            <w:tcW w:w="743" w:type="pct"/>
            <w:tcBorders>
              <w:top w:val="single" w:sz="2" w:space="0" w:color="auto"/>
              <w:left w:val="nil"/>
              <w:bottom w:val="single" w:sz="2" w:space="0" w:color="auto"/>
              <w:right w:val="single" w:sz="2" w:space="0" w:color="auto"/>
            </w:tcBorders>
            <w:vAlign w:val="center"/>
          </w:tcPr>
          <w:p w14:paraId="79F29617" w14:textId="77777777" w:rsidR="00E92361" w:rsidRPr="00D430F7" w:rsidRDefault="00E92361" w:rsidP="00E92361">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6A74E983" w14:textId="49FBC997" w:rsidR="00E92361" w:rsidRPr="00E92361" w:rsidRDefault="00E92361" w:rsidP="00E92361">
            <w:pPr>
              <w:jc w:val="center"/>
              <w:rPr>
                <w:rFonts w:ascii="Arial" w:hAnsi="Arial" w:cs="Arial"/>
                <w:sz w:val="20"/>
                <w:szCs w:val="20"/>
              </w:rPr>
            </w:pPr>
            <w:r w:rsidRPr="00E92361">
              <w:rPr>
                <w:rFonts w:ascii="Arial" w:hAnsi="Arial" w:cs="Arial"/>
                <w:sz w:val="20"/>
                <w:lang w:val="de-DE"/>
              </w:rPr>
              <w:t>62</w:t>
            </w:r>
          </w:p>
        </w:tc>
        <w:tc>
          <w:tcPr>
            <w:tcW w:w="339" w:type="pct"/>
            <w:tcBorders>
              <w:top w:val="single" w:sz="2" w:space="0" w:color="auto"/>
              <w:left w:val="single" w:sz="2" w:space="0" w:color="auto"/>
              <w:bottom w:val="single" w:sz="2" w:space="0" w:color="auto"/>
              <w:right w:val="nil"/>
            </w:tcBorders>
            <w:vAlign w:val="center"/>
          </w:tcPr>
          <w:p w14:paraId="222F3BDB" w14:textId="1BEA683E" w:rsidR="00E92361" w:rsidRPr="00E92361" w:rsidRDefault="00E92361" w:rsidP="00E92361">
            <w:pPr>
              <w:jc w:val="center"/>
              <w:rPr>
                <w:rFonts w:ascii="Arial" w:hAnsi="Arial" w:cs="Arial"/>
                <w:sz w:val="20"/>
                <w:szCs w:val="20"/>
              </w:rPr>
            </w:pPr>
            <w:r>
              <w:rPr>
                <w:rFonts w:ascii="Arial" w:hAnsi="Arial" w:cs="Arial"/>
                <w:sz w:val="20"/>
                <w:szCs w:val="20"/>
              </w:rPr>
              <w:t>32</w:t>
            </w:r>
          </w:p>
        </w:tc>
        <w:tc>
          <w:tcPr>
            <w:tcW w:w="966" w:type="pct"/>
            <w:tcBorders>
              <w:top w:val="single" w:sz="2" w:space="0" w:color="auto"/>
              <w:left w:val="nil"/>
              <w:bottom w:val="single" w:sz="2" w:space="0" w:color="auto"/>
              <w:right w:val="single" w:sz="2" w:space="0" w:color="auto"/>
            </w:tcBorders>
            <w:vAlign w:val="center"/>
          </w:tcPr>
          <w:p w14:paraId="0917FE4E" w14:textId="553C2D27" w:rsidR="00E92361" w:rsidRPr="00E92361" w:rsidRDefault="00E92361" w:rsidP="00E92361">
            <w:pPr>
              <w:jc w:val="center"/>
              <w:rPr>
                <w:rFonts w:ascii="Arial" w:hAnsi="Arial" w:cs="Arial"/>
                <w:sz w:val="20"/>
                <w:szCs w:val="20"/>
              </w:rPr>
            </w:pPr>
            <w:r>
              <w:rPr>
                <w:rFonts w:ascii="Arial" w:hAnsi="Arial" w:cs="Arial"/>
                <w:sz w:val="20"/>
                <w:szCs w:val="20"/>
              </w:rPr>
              <w:t>51,6%</w:t>
            </w:r>
          </w:p>
        </w:tc>
        <w:tc>
          <w:tcPr>
            <w:tcW w:w="319" w:type="pct"/>
            <w:tcBorders>
              <w:top w:val="single" w:sz="2" w:space="0" w:color="auto"/>
              <w:left w:val="single" w:sz="2" w:space="0" w:color="auto"/>
              <w:bottom w:val="single" w:sz="2" w:space="0" w:color="auto"/>
              <w:right w:val="nil"/>
            </w:tcBorders>
          </w:tcPr>
          <w:p w14:paraId="78839D38" w14:textId="11055D70" w:rsidR="00E92361" w:rsidRPr="00E92361" w:rsidRDefault="00E92361" w:rsidP="00E92361">
            <w:pPr>
              <w:jc w:val="center"/>
              <w:rPr>
                <w:rFonts w:ascii="Arial" w:hAnsi="Arial" w:cs="Arial"/>
                <w:sz w:val="20"/>
                <w:szCs w:val="20"/>
              </w:rPr>
            </w:pPr>
            <w:r w:rsidRPr="00E92361">
              <w:rPr>
                <w:rFonts w:ascii="Arial" w:hAnsi="Arial" w:cs="Arial"/>
                <w:sz w:val="20"/>
                <w:lang w:val="de-DE"/>
              </w:rPr>
              <w:t>18</w:t>
            </w:r>
          </w:p>
        </w:tc>
        <w:tc>
          <w:tcPr>
            <w:tcW w:w="987" w:type="pct"/>
            <w:tcBorders>
              <w:top w:val="single" w:sz="2" w:space="0" w:color="auto"/>
              <w:left w:val="nil"/>
              <w:bottom w:val="single" w:sz="2" w:space="0" w:color="auto"/>
              <w:right w:val="single" w:sz="2" w:space="0" w:color="auto"/>
            </w:tcBorders>
          </w:tcPr>
          <w:p w14:paraId="6C3377F5" w14:textId="6A5971BF"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29,0</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0D8DF3B5" w14:textId="4AA6D963" w:rsidR="00E92361" w:rsidRPr="00E92361" w:rsidRDefault="00E92361" w:rsidP="00E92361">
            <w:pPr>
              <w:jc w:val="center"/>
              <w:rPr>
                <w:rFonts w:ascii="Arial" w:hAnsi="Arial" w:cs="Arial"/>
                <w:sz w:val="20"/>
                <w:szCs w:val="20"/>
              </w:rPr>
            </w:pPr>
            <w:r w:rsidRPr="00E92361">
              <w:rPr>
                <w:rFonts w:ascii="Arial" w:hAnsi="Arial" w:cs="Arial"/>
                <w:sz w:val="20"/>
                <w:lang w:val="de-DE"/>
              </w:rPr>
              <w:t>14</w:t>
            </w:r>
          </w:p>
        </w:tc>
        <w:tc>
          <w:tcPr>
            <w:tcW w:w="936" w:type="pct"/>
            <w:tcBorders>
              <w:top w:val="single" w:sz="2" w:space="0" w:color="auto"/>
              <w:left w:val="nil"/>
              <w:bottom w:val="single" w:sz="2" w:space="0" w:color="auto"/>
            </w:tcBorders>
          </w:tcPr>
          <w:p w14:paraId="19CB2A6B" w14:textId="4BB4975D"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22,6</w:t>
            </w:r>
            <w:r>
              <w:rPr>
                <w:rFonts w:ascii="Arial" w:hAnsi="Arial" w:cs="Arial"/>
                <w:sz w:val="20"/>
                <w:lang w:val="de-DE"/>
              </w:rPr>
              <w:t>%</w:t>
            </w:r>
          </w:p>
        </w:tc>
      </w:tr>
      <w:tr w:rsidR="00E92361" w:rsidRPr="00D430F7" w14:paraId="1B73D61A" w14:textId="77777777" w:rsidTr="007160BF">
        <w:tc>
          <w:tcPr>
            <w:tcW w:w="743" w:type="pct"/>
            <w:tcBorders>
              <w:top w:val="single" w:sz="2" w:space="0" w:color="auto"/>
              <w:left w:val="nil"/>
              <w:bottom w:val="single" w:sz="2" w:space="0" w:color="auto"/>
              <w:right w:val="single" w:sz="2" w:space="0" w:color="auto"/>
            </w:tcBorders>
            <w:vAlign w:val="center"/>
          </w:tcPr>
          <w:p w14:paraId="4D180C95" w14:textId="77777777" w:rsidR="00E92361" w:rsidRPr="00D430F7" w:rsidRDefault="00E92361" w:rsidP="00E92361">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2EA7828D" w14:textId="5B71822A" w:rsidR="00E92361" w:rsidRPr="00E92361" w:rsidRDefault="00E92361" w:rsidP="00E92361">
            <w:pPr>
              <w:jc w:val="center"/>
              <w:rPr>
                <w:rFonts w:ascii="Arial" w:hAnsi="Arial" w:cs="Arial"/>
                <w:sz w:val="20"/>
                <w:szCs w:val="20"/>
              </w:rPr>
            </w:pPr>
            <w:r w:rsidRPr="00E92361">
              <w:rPr>
                <w:rFonts w:ascii="Arial" w:hAnsi="Arial" w:cs="Arial"/>
                <w:sz w:val="20"/>
                <w:lang w:val="de-DE"/>
              </w:rPr>
              <w:t>65</w:t>
            </w:r>
          </w:p>
        </w:tc>
        <w:tc>
          <w:tcPr>
            <w:tcW w:w="339" w:type="pct"/>
            <w:tcBorders>
              <w:top w:val="single" w:sz="2" w:space="0" w:color="auto"/>
              <w:left w:val="single" w:sz="2" w:space="0" w:color="auto"/>
              <w:bottom w:val="single" w:sz="2" w:space="0" w:color="auto"/>
              <w:right w:val="nil"/>
            </w:tcBorders>
            <w:vAlign w:val="center"/>
          </w:tcPr>
          <w:p w14:paraId="6B482D91" w14:textId="66359F92" w:rsidR="00E92361" w:rsidRPr="00E92361" w:rsidRDefault="00E92361" w:rsidP="00E92361">
            <w:pPr>
              <w:jc w:val="center"/>
              <w:rPr>
                <w:rFonts w:ascii="Arial" w:hAnsi="Arial" w:cs="Arial"/>
                <w:sz w:val="20"/>
                <w:szCs w:val="20"/>
              </w:rPr>
            </w:pPr>
            <w:r>
              <w:rPr>
                <w:rFonts w:ascii="Arial" w:hAnsi="Arial" w:cs="Arial"/>
                <w:sz w:val="20"/>
                <w:szCs w:val="20"/>
              </w:rPr>
              <w:t>38</w:t>
            </w:r>
          </w:p>
        </w:tc>
        <w:tc>
          <w:tcPr>
            <w:tcW w:w="966" w:type="pct"/>
            <w:tcBorders>
              <w:top w:val="single" w:sz="2" w:space="0" w:color="auto"/>
              <w:left w:val="nil"/>
              <w:bottom w:val="single" w:sz="2" w:space="0" w:color="auto"/>
              <w:right w:val="single" w:sz="2" w:space="0" w:color="auto"/>
            </w:tcBorders>
            <w:vAlign w:val="center"/>
          </w:tcPr>
          <w:p w14:paraId="4B09056B" w14:textId="2AEE6460" w:rsidR="00E92361" w:rsidRPr="00E92361" w:rsidRDefault="00E92361" w:rsidP="00E92361">
            <w:pPr>
              <w:jc w:val="center"/>
              <w:rPr>
                <w:rFonts w:ascii="Arial" w:hAnsi="Arial" w:cs="Arial"/>
                <w:sz w:val="20"/>
                <w:szCs w:val="20"/>
              </w:rPr>
            </w:pPr>
            <w:r>
              <w:rPr>
                <w:rFonts w:ascii="Arial" w:hAnsi="Arial" w:cs="Arial"/>
                <w:sz w:val="20"/>
                <w:szCs w:val="20"/>
              </w:rPr>
              <w:t>58,5%</w:t>
            </w:r>
          </w:p>
        </w:tc>
        <w:tc>
          <w:tcPr>
            <w:tcW w:w="319" w:type="pct"/>
            <w:tcBorders>
              <w:top w:val="single" w:sz="2" w:space="0" w:color="auto"/>
              <w:left w:val="single" w:sz="2" w:space="0" w:color="auto"/>
              <w:bottom w:val="single" w:sz="2" w:space="0" w:color="auto"/>
              <w:right w:val="nil"/>
            </w:tcBorders>
          </w:tcPr>
          <w:p w14:paraId="3421A985" w14:textId="0A69756F" w:rsidR="00E92361" w:rsidRPr="00E92361" w:rsidRDefault="00E92361" w:rsidP="00E92361">
            <w:pPr>
              <w:jc w:val="center"/>
              <w:rPr>
                <w:rFonts w:ascii="Arial" w:hAnsi="Arial" w:cs="Arial"/>
                <w:sz w:val="20"/>
                <w:szCs w:val="20"/>
              </w:rPr>
            </w:pPr>
            <w:r w:rsidRPr="00E92361">
              <w:rPr>
                <w:rFonts w:ascii="Arial" w:hAnsi="Arial" w:cs="Arial"/>
                <w:sz w:val="20"/>
                <w:lang w:val="de-DE"/>
              </w:rPr>
              <w:t>23</w:t>
            </w:r>
          </w:p>
        </w:tc>
        <w:tc>
          <w:tcPr>
            <w:tcW w:w="987" w:type="pct"/>
            <w:tcBorders>
              <w:top w:val="single" w:sz="2" w:space="0" w:color="auto"/>
              <w:left w:val="nil"/>
              <w:bottom w:val="single" w:sz="2" w:space="0" w:color="auto"/>
              <w:right w:val="single" w:sz="2" w:space="0" w:color="auto"/>
            </w:tcBorders>
          </w:tcPr>
          <w:p w14:paraId="0A713062" w14:textId="7441DAD2"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35,4</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3359C3A5" w14:textId="453E03EB" w:rsidR="00E92361" w:rsidRPr="00E92361" w:rsidRDefault="00E92361" w:rsidP="00E92361">
            <w:pPr>
              <w:jc w:val="center"/>
              <w:rPr>
                <w:rFonts w:ascii="Arial" w:hAnsi="Arial" w:cs="Arial"/>
                <w:sz w:val="20"/>
                <w:szCs w:val="20"/>
              </w:rPr>
            </w:pPr>
            <w:r w:rsidRPr="00E92361">
              <w:rPr>
                <w:rFonts w:ascii="Arial" w:hAnsi="Arial" w:cs="Arial"/>
                <w:sz w:val="20"/>
                <w:lang w:val="de-DE"/>
              </w:rPr>
              <w:t>15</w:t>
            </w:r>
          </w:p>
        </w:tc>
        <w:tc>
          <w:tcPr>
            <w:tcW w:w="936" w:type="pct"/>
            <w:tcBorders>
              <w:top w:val="single" w:sz="2" w:space="0" w:color="auto"/>
              <w:left w:val="nil"/>
              <w:bottom w:val="single" w:sz="2" w:space="0" w:color="auto"/>
            </w:tcBorders>
          </w:tcPr>
          <w:p w14:paraId="15B35295" w14:textId="1321F9D7"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23,1</w:t>
            </w:r>
            <w:r>
              <w:rPr>
                <w:rFonts w:ascii="Arial" w:hAnsi="Arial" w:cs="Arial"/>
                <w:sz w:val="20"/>
                <w:lang w:val="de-DE"/>
              </w:rPr>
              <w:t>%</w:t>
            </w:r>
          </w:p>
        </w:tc>
      </w:tr>
      <w:tr w:rsidR="00E92361" w:rsidRPr="00D430F7" w14:paraId="7A8CA1E1" w14:textId="77777777" w:rsidTr="007160BF">
        <w:tc>
          <w:tcPr>
            <w:tcW w:w="743" w:type="pct"/>
            <w:tcBorders>
              <w:top w:val="single" w:sz="2" w:space="0" w:color="auto"/>
              <w:left w:val="nil"/>
              <w:bottom w:val="single" w:sz="2" w:space="0" w:color="auto"/>
              <w:right w:val="single" w:sz="2" w:space="0" w:color="auto"/>
            </w:tcBorders>
            <w:vAlign w:val="center"/>
          </w:tcPr>
          <w:p w14:paraId="45E97139" w14:textId="77777777" w:rsidR="00E92361" w:rsidRPr="00D430F7" w:rsidRDefault="00E92361" w:rsidP="00E92361">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27A96004" w14:textId="2C9B7D12" w:rsidR="00E92361" w:rsidRPr="00E92361" w:rsidRDefault="00E92361" w:rsidP="00E92361">
            <w:pPr>
              <w:jc w:val="center"/>
              <w:rPr>
                <w:rFonts w:ascii="Arial" w:hAnsi="Arial" w:cs="Arial"/>
                <w:sz w:val="20"/>
                <w:szCs w:val="20"/>
              </w:rPr>
            </w:pPr>
            <w:r w:rsidRPr="00E92361">
              <w:rPr>
                <w:rFonts w:ascii="Arial" w:hAnsi="Arial" w:cs="Arial"/>
                <w:sz w:val="20"/>
                <w:lang w:val="de-DE"/>
              </w:rPr>
              <w:t>79</w:t>
            </w:r>
          </w:p>
        </w:tc>
        <w:tc>
          <w:tcPr>
            <w:tcW w:w="339" w:type="pct"/>
            <w:tcBorders>
              <w:top w:val="single" w:sz="2" w:space="0" w:color="auto"/>
              <w:left w:val="single" w:sz="2" w:space="0" w:color="auto"/>
              <w:bottom w:val="single" w:sz="2" w:space="0" w:color="auto"/>
              <w:right w:val="nil"/>
            </w:tcBorders>
            <w:vAlign w:val="center"/>
          </w:tcPr>
          <w:p w14:paraId="27D537CC" w14:textId="2C726301" w:rsidR="00E92361" w:rsidRPr="00E92361" w:rsidRDefault="00E92361" w:rsidP="00E92361">
            <w:pPr>
              <w:jc w:val="center"/>
              <w:rPr>
                <w:rFonts w:ascii="Arial" w:hAnsi="Arial" w:cs="Arial"/>
                <w:sz w:val="20"/>
                <w:szCs w:val="20"/>
              </w:rPr>
            </w:pPr>
            <w:r>
              <w:rPr>
                <w:rFonts w:ascii="Arial" w:hAnsi="Arial" w:cs="Arial"/>
                <w:sz w:val="20"/>
                <w:szCs w:val="20"/>
              </w:rPr>
              <w:t>32</w:t>
            </w:r>
          </w:p>
        </w:tc>
        <w:tc>
          <w:tcPr>
            <w:tcW w:w="966" w:type="pct"/>
            <w:tcBorders>
              <w:top w:val="single" w:sz="2" w:space="0" w:color="auto"/>
              <w:left w:val="nil"/>
              <w:bottom w:val="single" w:sz="2" w:space="0" w:color="auto"/>
              <w:right w:val="single" w:sz="2" w:space="0" w:color="auto"/>
            </w:tcBorders>
            <w:vAlign w:val="center"/>
          </w:tcPr>
          <w:p w14:paraId="39CA4562" w14:textId="6EE260EB" w:rsidR="00E92361" w:rsidRPr="00E92361" w:rsidRDefault="00E92361" w:rsidP="00E92361">
            <w:pPr>
              <w:jc w:val="center"/>
              <w:rPr>
                <w:rFonts w:ascii="Arial" w:hAnsi="Arial" w:cs="Arial"/>
                <w:sz w:val="20"/>
                <w:szCs w:val="20"/>
              </w:rPr>
            </w:pPr>
            <w:r>
              <w:rPr>
                <w:rFonts w:ascii="Arial" w:hAnsi="Arial" w:cs="Arial"/>
                <w:sz w:val="20"/>
                <w:szCs w:val="20"/>
              </w:rPr>
              <w:t>40,5%</w:t>
            </w:r>
          </w:p>
        </w:tc>
        <w:tc>
          <w:tcPr>
            <w:tcW w:w="319" w:type="pct"/>
            <w:tcBorders>
              <w:top w:val="single" w:sz="2" w:space="0" w:color="auto"/>
              <w:left w:val="single" w:sz="2" w:space="0" w:color="auto"/>
              <w:bottom w:val="single" w:sz="2" w:space="0" w:color="auto"/>
              <w:right w:val="nil"/>
            </w:tcBorders>
          </w:tcPr>
          <w:p w14:paraId="1FD483E4" w14:textId="23E139A9" w:rsidR="00E92361" w:rsidRPr="00E92361" w:rsidRDefault="00E92361" w:rsidP="00E92361">
            <w:pPr>
              <w:jc w:val="center"/>
              <w:rPr>
                <w:rFonts w:ascii="Arial" w:hAnsi="Arial" w:cs="Arial"/>
                <w:sz w:val="20"/>
                <w:szCs w:val="20"/>
              </w:rPr>
            </w:pPr>
            <w:r w:rsidRPr="00E92361">
              <w:rPr>
                <w:rFonts w:ascii="Arial" w:hAnsi="Arial" w:cs="Arial"/>
                <w:sz w:val="20"/>
                <w:lang w:val="de-DE"/>
              </w:rPr>
              <w:t>22</w:t>
            </w:r>
          </w:p>
        </w:tc>
        <w:tc>
          <w:tcPr>
            <w:tcW w:w="987" w:type="pct"/>
            <w:tcBorders>
              <w:top w:val="single" w:sz="2" w:space="0" w:color="auto"/>
              <w:left w:val="nil"/>
              <w:bottom w:val="single" w:sz="2" w:space="0" w:color="auto"/>
              <w:right w:val="single" w:sz="2" w:space="0" w:color="auto"/>
            </w:tcBorders>
          </w:tcPr>
          <w:p w14:paraId="36D479A7" w14:textId="2EE3F724"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27,8</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104BBB83" w14:textId="00857677" w:rsidR="00E92361" w:rsidRPr="00E92361" w:rsidRDefault="00E92361" w:rsidP="00E92361">
            <w:pPr>
              <w:jc w:val="center"/>
              <w:rPr>
                <w:rFonts w:ascii="Arial" w:hAnsi="Arial" w:cs="Arial"/>
                <w:sz w:val="20"/>
                <w:szCs w:val="20"/>
              </w:rPr>
            </w:pPr>
            <w:r w:rsidRPr="00E92361">
              <w:rPr>
                <w:rFonts w:ascii="Arial" w:hAnsi="Arial" w:cs="Arial"/>
                <w:sz w:val="20"/>
                <w:lang w:val="de-DE"/>
              </w:rPr>
              <w:t>10</w:t>
            </w:r>
          </w:p>
        </w:tc>
        <w:tc>
          <w:tcPr>
            <w:tcW w:w="936" w:type="pct"/>
            <w:tcBorders>
              <w:top w:val="single" w:sz="2" w:space="0" w:color="auto"/>
              <w:left w:val="nil"/>
              <w:bottom w:val="single" w:sz="2" w:space="0" w:color="auto"/>
            </w:tcBorders>
          </w:tcPr>
          <w:p w14:paraId="44653AC6" w14:textId="07953F2D"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12,7</w:t>
            </w:r>
            <w:r>
              <w:rPr>
                <w:rFonts w:ascii="Arial" w:hAnsi="Arial" w:cs="Arial"/>
                <w:sz w:val="20"/>
                <w:lang w:val="de-DE"/>
              </w:rPr>
              <w:t>%</w:t>
            </w:r>
          </w:p>
        </w:tc>
      </w:tr>
      <w:tr w:rsidR="00E92361" w:rsidRPr="00D430F7" w14:paraId="16E47638" w14:textId="77777777" w:rsidTr="007160BF">
        <w:tc>
          <w:tcPr>
            <w:tcW w:w="743" w:type="pct"/>
            <w:tcBorders>
              <w:top w:val="single" w:sz="2" w:space="0" w:color="auto"/>
              <w:left w:val="nil"/>
              <w:bottom w:val="single" w:sz="12" w:space="0" w:color="auto"/>
              <w:right w:val="single" w:sz="2" w:space="0" w:color="auto"/>
            </w:tcBorders>
            <w:vAlign w:val="center"/>
          </w:tcPr>
          <w:p w14:paraId="002B40C9" w14:textId="77777777" w:rsidR="00E92361" w:rsidRPr="00D430F7" w:rsidRDefault="00E92361" w:rsidP="00E92361">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1660FEDE" w14:textId="6419E006" w:rsidR="00E92361" w:rsidRPr="00E92361" w:rsidRDefault="00E92361" w:rsidP="00E92361">
            <w:pPr>
              <w:jc w:val="center"/>
              <w:rPr>
                <w:rFonts w:ascii="Arial" w:hAnsi="Arial" w:cs="Arial"/>
                <w:sz w:val="20"/>
                <w:szCs w:val="20"/>
              </w:rPr>
            </w:pPr>
            <w:r w:rsidRPr="00E92361">
              <w:rPr>
                <w:rFonts w:ascii="Arial" w:hAnsi="Arial" w:cs="Arial"/>
                <w:sz w:val="20"/>
                <w:lang w:val="de-DE"/>
              </w:rPr>
              <w:t>29</w:t>
            </w:r>
          </w:p>
        </w:tc>
        <w:tc>
          <w:tcPr>
            <w:tcW w:w="339" w:type="pct"/>
            <w:tcBorders>
              <w:top w:val="single" w:sz="2" w:space="0" w:color="auto"/>
              <w:left w:val="single" w:sz="2" w:space="0" w:color="auto"/>
              <w:bottom w:val="single" w:sz="12" w:space="0" w:color="auto"/>
              <w:right w:val="nil"/>
            </w:tcBorders>
            <w:vAlign w:val="center"/>
          </w:tcPr>
          <w:p w14:paraId="221E45B2" w14:textId="284B9CFB" w:rsidR="00E92361" w:rsidRPr="00E92361" w:rsidRDefault="00E92361" w:rsidP="00E92361">
            <w:pPr>
              <w:jc w:val="center"/>
              <w:rPr>
                <w:rFonts w:ascii="Arial" w:hAnsi="Arial" w:cs="Arial"/>
                <w:sz w:val="20"/>
                <w:szCs w:val="20"/>
              </w:rPr>
            </w:pPr>
            <w:r>
              <w:rPr>
                <w:rFonts w:ascii="Arial" w:hAnsi="Arial" w:cs="Arial"/>
                <w:sz w:val="20"/>
                <w:szCs w:val="20"/>
              </w:rPr>
              <w:t>15</w:t>
            </w:r>
          </w:p>
        </w:tc>
        <w:tc>
          <w:tcPr>
            <w:tcW w:w="966" w:type="pct"/>
            <w:tcBorders>
              <w:top w:val="single" w:sz="2" w:space="0" w:color="auto"/>
              <w:left w:val="nil"/>
              <w:bottom w:val="single" w:sz="12" w:space="0" w:color="auto"/>
              <w:right w:val="single" w:sz="2" w:space="0" w:color="auto"/>
            </w:tcBorders>
            <w:vAlign w:val="center"/>
          </w:tcPr>
          <w:p w14:paraId="7E648499" w14:textId="41B5944E" w:rsidR="00E92361" w:rsidRPr="00E92361" w:rsidRDefault="00E92361" w:rsidP="00E92361">
            <w:pPr>
              <w:jc w:val="center"/>
              <w:rPr>
                <w:rFonts w:ascii="Arial" w:hAnsi="Arial" w:cs="Arial"/>
                <w:sz w:val="20"/>
                <w:szCs w:val="20"/>
              </w:rPr>
            </w:pPr>
            <w:r>
              <w:rPr>
                <w:rFonts w:ascii="Arial" w:hAnsi="Arial" w:cs="Arial"/>
                <w:sz w:val="20"/>
                <w:szCs w:val="20"/>
              </w:rPr>
              <w:t>51,7%</w:t>
            </w:r>
          </w:p>
        </w:tc>
        <w:tc>
          <w:tcPr>
            <w:tcW w:w="319" w:type="pct"/>
            <w:tcBorders>
              <w:top w:val="single" w:sz="2" w:space="0" w:color="auto"/>
              <w:left w:val="single" w:sz="2" w:space="0" w:color="auto"/>
              <w:bottom w:val="single" w:sz="12" w:space="0" w:color="auto"/>
              <w:right w:val="nil"/>
            </w:tcBorders>
          </w:tcPr>
          <w:p w14:paraId="713FEA2C" w14:textId="1C4DAC51" w:rsidR="00E92361" w:rsidRPr="00E92361" w:rsidRDefault="00E92361" w:rsidP="00E92361">
            <w:pPr>
              <w:jc w:val="center"/>
              <w:rPr>
                <w:rFonts w:ascii="Arial" w:hAnsi="Arial" w:cs="Arial"/>
                <w:sz w:val="20"/>
                <w:szCs w:val="20"/>
              </w:rPr>
            </w:pPr>
            <w:r w:rsidRPr="00E92361">
              <w:rPr>
                <w:rFonts w:ascii="Arial" w:hAnsi="Arial" w:cs="Arial"/>
                <w:sz w:val="20"/>
                <w:lang w:val="de-DE"/>
              </w:rPr>
              <w:t>10</w:t>
            </w:r>
          </w:p>
        </w:tc>
        <w:tc>
          <w:tcPr>
            <w:tcW w:w="987" w:type="pct"/>
            <w:tcBorders>
              <w:top w:val="single" w:sz="2" w:space="0" w:color="auto"/>
              <w:left w:val="nil"/>
              <w:bottom w:val="single" w:sz="12" w:space="0" w:color="auto"/>
              <w:right w:val="single" w:sz="2" w:space="0" w:color="auto"/>
            </w:tcBorders>
          </w:tcPr>
          <w:p w14:paraId="3C079F48" w14:textId="7A1B10BA"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34,5</w:t>
            </w:r>
            <w:r>
              <w:rPr>
                <w:rFonts w:ascii="Arial" w:hAnsi="Arial" w:cs="Arial"/>
                <w:sz w:val="20"/>
                <w:lang w:val="de-DE"/>
              </w:rPr>
              <w:t>%</w:t>
            </w:r>
          </w:p>
        </w:tc>
        <w:tc>
          <w:tcPr>
            <w:tcW w:w="367" w:type="pct"/>
            <w:tcBorders>
              <w:top w:val="single" w:sz="2" w:space="0" w:color="auto"/>
              <w:left w:val="single" w:sz="2" w:space="0" w:color="auto"/>
              <w:bottom w:val="single" w:sz="12" w:space="0" w:color="auto"/>
              <w:right w:val="nil"/>
            </w:tcBorders>
          </w:tcPr>
          <w:p w14:paraId="0B766C65" w14:textId="7A006C49" w:rsidR="00E92361" w:rsidRPr="00E92361" w:rsidRDefault="00E92361" w:rsidP="00E92361">
            <w:pPr>
              <w:jc w:val="center"/>
              <w:rPr>
                <w:rFonts w:ascii="Arial" w:hAnsi="Arial" w:cs="Arial"/>
                <w:sz w:val="20"/>
                <w:szCs w:val="20"/>
              </w:rPr>
            </w:pPr>
            <w:r w:rsidRPr="00E92361">
              <w:rPr>
                <w:rFonts w:ascii="Arial" w:hAnsi="Arial" w:cs="Arial"/>
                <w:sz w:val="20"/>
                <w:lang w:val="de-DE"/>
              </w:rPr>
              <w:t>5</w:t>
            </w:r>
          </w:p>
        </w:tc>
        <w:tc>
          <w:tcPr>
            <w:tcW w:w="936" w:type="pct"/>
            <w:tcBorders>
              <w:top w:val="single" w:sz="2" w:space="0" w:color="auto"/>
              <w:left w:val="nil"/>
              <w:bottom w:val="single" w:sz="12" w:space="0" w:color="auto"/>
            </w:tcBorders>
          </w:tcPr>
          <w:p w14:paraId="59290CFF" w14:textId="0412DBEB" w:rsidR="00E92361" w:rsidRPr="00E92361" w:rsidRDefault="00E92361" w:rsidP="00E92361">
            <w:pPr>
              <w:jc w:val="center"/>
              <w:rPr>
                <w:rFonts w:ascii="Arial" w:hAnsi="Arial" w:cs="Arial"/>
                <w:sz w:val="20"/>
                <w:szCs w:val="20"/>
              </w:rPr>
            </w:pPr>
            <w:r w:rsidRPr="00E92361">
              <w:rPr>
                <w:rFonts w:ascii="Arial" w:hAnsi="Arial" w:cs="Arial"/>
                <w:sz w:val="20"/>
                <w:lang w:val="de-DE"/>
              </w:rPr>
              <w:t xml:space="preserve"> 17,2</w:t>
            </w:r>
            <w:r>
              <w:rPr>
                <w:rFonts w:ascii="Arial" w:hAnsi="Arial" w:cs="Arial"/>
                <w:sz w:val="20"/>
                <w:lang w:val="de-DE"/>
              </w:rPr>
              <w:t>%</w:t>
            </w:r>
          </w:p>
        </w:tc>
      </w:tr>
    </w:tbl>
    <w:p w14:paraId="5598052E" w14:textId="77777777" w:rsidR="00F85148" w:rsidRPr="00D430F7" w:rsidRDefault="00F85148" w:rsidP="00F85148"/>
    <w:p w14:paraId="0C95C7EE" w14:textId="38C0172B" w:rsidR="009867BC" w:rsidRPr="00D430F7" w:rsidRDefault="009274A8" w:rsidP="009867BC">
      <w:pPr>
        <w:pStyle w:val="Lgende"/>
        <w:keepNext/>
        <w:jc w:val="both"/>
        <w:rPr>
          <w:rFonts w:ascii="Arial" w:hAnsi="Arial" w:cs="Arial"/>
          <w:color w:val="auto"/>
          <w:sz w:val="20"/>
          <w:szCs w:val="22"/>
        </w:rPr>
      </w:pPr>
      <w:r>
        <w:rPr>
          <w:rFonts w:ascii="Arial" w:hAnsi="Arial" w:cs="Arial"/>
          <w:color w:val="auto"/>
          <w:sz w:val="20"/>
          <w:szCs w:val="22"/>
        </w:rPr>
        <w:t>Tableau 33</w:t>
      </w:r>
      <w:r w:rsidR="009867BC" w:rsidRPr="00D430F7">
        <w:rPr>
          <w:rFonts w:ascii="Arial" w:hAnsi="Arial" w:cs="Arial"/>
          <w:color w:val="auto"/>
          <w:sz w:val="20"/>
          <w:szCs w:val="22"/>
        </w:rPr>
        <w:t xml:space="preserve"> : Prévalences de la Malnutrition Chronique Globale, Modérée et Sévère (Taille-pour-Age z-score) chez les enfants âgés de 6 à 59 mois par groupe d’âge, pour le camp de Musasa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867BC" w:rsidRPr="00D430F7" w14:paraId="4716D7FC" w14:textId="77777777" w:rsidTr="005344C3">
        <w:tc>
          <w:tcPr>
            <w:tcW w:w="743" w:type="pct"/>
            <w:vMerge w:val="restart"/>
            <w:tcBorders>
              <w:top w:val="single" w:sz="12" w:space="0" w:color="auto"/>
              <w:left w:val="nil"/>
              <w:right w:val="single" w:sz="2" w:space="0" w:color="auto"/>
            </w:tcBorders>
            <w:shd w:val="clear" w:color="auto" w:fill="8DB3E2" w:themeFill="text2" w:themeFillTint="66"/>
            <w:vAlign w:val="center"/>
          </w:tcPr>
          <w:p w14:paraId="6923AD21" w14:textId="77777777" w:rsidR="009867BC" w:rsidRPr="00D430F7" w:rsidRDefault="009867BC" w:rsidP="005344C3">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8B5C99F"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1048B31"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Malnutrition Chronique</w:t>
            </w:r>
          </w:p>
          <w:p w14:paraId="765C93A4"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898E74C"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Modérée </w:t>
            </w:r>
          </w:p>
          <w:p w14:paraId="7CEE3E06"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 et ≥-3)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5ACE7034"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Sévère </w:t>
            </w:r>
          </w:p>
          <w:p w14:paraId="3CB356D4"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&lt;-3)</w:t>
            </w:r>
          </w:p>
        </w:tc>
      </w:tr>
      <w:tr w:rsidR="009867BC" w:rsidRPr="00D430F7" w14:paraId="414448B5" w14:textId="77777777" w:rsidTr="005344C3">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5268B7A3" w14:textId="77777777" w:rsidR="009867BC" w:rsidRPr="00D430F7" w:rsidRDefault="009867BC" w:rsidP="005344C3">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1659C0EF" w14:textId="77777777" w:rsidR="009867BC" w:rsidRPr="00D430F7" w:rsidRDefault="009867BC" w:rsidP="005344C3">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C4B46B3" w14:textId="6A2740E1" w:rsidR="009867BC" w:rsidRPr="00D430F7" w:rsidRDefault="00E14F5E" w:rsidP="005344C3">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EE40B82"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D9A42D5"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202BF98"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E7CF85F"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0B51194D"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r>
      <w:tr w:rsidR="0019614E" w:rsidRPr="00D430F7" w14:paraId="5F16C92D" w14:textId="77777777" w:rsidTr="00FD5A5E">
        <w:tc>
          <w:tcPr>
            <w:tcW w:w="743" w:type="pct"/>
            <w:tcBorders>
              <w:top w:val="single" w:sz="2" w:space="0" w:color="auto"/>
              <w:left w:val="nil"/>
              <w:bottom w:val="single" w:sz="2" w:space="0" w:color="auto"/>
              <w:right w:val="single" w:sz="2" w:space="0" w:color="auto"/>
            </w:tcBorders>
            <w:vAlign w:val="center"/>
          </w:tcPr>
          <w:p w14:paraId="73A62842" w14:textId="77777777" w:rsidR="0019614E" w:rsidRPr="00D430F7" w:rsidRDefault="0019614E" w:rsidP="0019614E">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48636A61" w14:textId="2173E10E" w:rsidR="0019614E" w:rsidRPr="0019614E" w:rsidRDefault="0019614E" w:rsidP="0019614E">
            <w:pPr>
              <w:jc w:val="center"/>
              <w:rPr>
                <w:rFonts w:ascii="Arial" w:hAnsi="Arial" w:cs="Arial"/>
                <w:sz w:val="20"/>
                <w:szCs w:val="20"/>
              </w:rPr>
            </w:pPr>
            <w:r w:rsidRPr="0019614E">
              <w:rPr>
                <w:rFonts w:ascii="Arial" w:hAnsi="Arial" w:cs="Arial"/>
                <w:sz w:val="20"/>
                <w:lang w:val="de-DE"/>
              </w:rPr>
              <w:t>74</w:t>
            </w:r>
          </w:p>
        </w:tc>
        <w:tc>
          <w:tcPr>
            <w:tcW w:w="339" w:type="pct"/>
            <w:tcBorders>
              <w:top w:val="single" w:sz="2" w:space="0" w:color="auto"/>
              <w:left w:val="single" w:sz="2" w:space="0" w:color="auto"/>
              <w:bottom w:val="single" w:sz="2" w:space="0" w:color="auto"/>
              <w:right w:val="nil"/>
            </w:tcBorders>
            <w:vAlign w:val="center"/>
          </w:tcPr>
          <w:p w14:paraId="28F4F590" w14:textId="7F406E9D" w:rsidR="0019614E" w:rsidRPr="0019614E" w:rsidRDefault="0019614E" w:rsidP="0019614E">
            <w:pPr>
              <w:jc w:val="center"/>
              <w:rPr>
                <w:rFonts w:ascii="Arial" w:hAnsi="Arial" w:cs="Arial"/>
                <w:sz w:val="20"/>
                <w:szCs w:val="20"/>
              </w:rPr>
            </w:pPr>
            <w:r>
              <w:rPr>
                <w:rFonts w:ascii="Arial" w:hAnsi="Arial" w:cs="Arial"/>
                <w:sz w:val="20"/>
                <w:szCs w:val="20"/>
              </w:rPr>
              <w:t>22</w:t>
            </w:r>
          </w:p>
        </w:tc>
        <w:tc>
          <w:tcPr>
            <w:tcW w:w="966" w:type="pct"/>
            <w:tcBorders>
              <w:top w:val="single" w:sz="2" w:space="0" w:color="auto"/>
              <w:left w:val="nil"/>
              <w:bottom w:val="single" w:sz="2" w:space="0" w:color="auto"/>
              <w:right w:val="single" w:sz="2" w:space="0" w:color="auto"/>
            </w:tcBorders>
            <w:vAlign w:val="center"/>
          </w:tcPr>
          <w:p w14:paraId="587D657C" w14:textId="6F18950D" w:rsidR="0019614E" w:rsidRPr="0019614E" w:rsidRDefault="0019614E" w:rsidP="0019614E">
            <w:pPr>
              <w:jc w:val="center"/>
              <w:rPr>
                <w:rFonts w:ascii="Arial" w:hAnsi="Arial" w:cs="Arial"/>
                <w:sz w:val="20"/>
                <w:szCs w:val="20"/>
              </w:rPr>
            </w:pPr>
            <w:r>
              <w:rPr>
                <w:rFonts w:ascii="Arial" w:hAnsi="Arial" w:cs="Arial"/>
                <w:sz w:val="20"/>
                <w:szCs w:val="20"/>
              </w:rPr>
              <w:t>29,7%</w:t>
            </w:r>
          </w:p>
        </w:tc>
        <w:tc>
          <w:tcPr>
            <w:tcW w:w="319" w:type="pct"/>
            <w:tcBorders>
              <w:top w:val="single" w:sz="2" w:space="0" w:color="auto"/>
              <w:left w:val="single" w:sz="2" w:space="0" w:color="auto"/>
              <w:bottom w:val="single" w:sz="2" w:space="0" w:color="auto"/>
              <w:right w:val="nil"/>
            </w:tcBorders>
          </w:tcPr>
          <w:p w14:paraId="5DAB2D85" w14:textId="4AF04FFE" w:rsidR="0019614E" w:rsidRPr="0019614E" w:rsidRDefault="0019614E" w:rsidP="0019614E">
            <w:pPr>
              <w:jc w:val="center"/>
              <w:rPr>
                <w:rFonts w:ascii="Arial" w:hAnsi="Arial" w:cs="Arial"/>
                <w:sz w:val="20"/>
                <w:szCs w:val="20"/>
              </w:rPr>
            </w:pPr>
            <w:r w:rsidRPr="0019614E">
              <w:rPr>
                <w:rFonts w:ascii="Arial" w:hAnsi="Arial" w:cs="Arial"/>
                <w:sz w:val="20"/>
                <w:lang w:val="de-DE"/>
              </w:rPr>
              <w:t>14</w:t>
            </w:r>
          </w:p>
        </w:tc>
        <w:tc>
          <w:tcPr>
            <w:tcW w:w="987" w:type="pct"/>
            <w:tcBorders>
              <w:top w:val="single" w:sz="2" w:space="0" w:color="auto"/>
              <w:left w:val="nil"/>
              <w:bottom w:val="single" w:sz="2" w:space="0" w:color="auto"/>
              <w:right w:val="single" w:sz="2" w:space="0" w:color="auto"/>
            </w:tcBorders>
          </w:tcPr>
          <w:p w14:paraId="0AFE419A" w14:textId="1E13994C"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18,9</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57277534" w14:textId="6E0322B5" w:rsidR="0019614E" w:rsidRPr="0019614E" w:rsidRDefault="0019614E" w:rsidP="0019614E">
            <w:pPr>
              <w:jc w:val="center"/>
              <w:rPr>
                <w:rFonts w:ascii="Arial" w:hAnsi="Arial" w:cs="Arial"/>
                <w:sz w:val="20"/>
                <w:szCs w:val="20"/>
              </w:rPr>
            </w:pPr>
            <w:r w:rsidRPr="0019614E">
              <w:rPr>
                <w:rFonts w:ascii="Arial" w:hAnsi="Arial" w:cs="Arial"/>
                <w:sz w:val="20"/>
                <w:lang w:val="de-DE"/>
              </w:rPr>
              <w:t>8</w:t>
            </w:r>
          </w:p>
        </w:tc>
        <w:tc>
          <w:tcPr>
            <w:tcW w:w="936" w:type="pct"/>
            <w:tcBorders>
              <w:top w:val="single" w:sz="2" w:space="0" w:color="auto"/>
              <w:left w:val="nil"/>
              <w:bottom w:val="single" w:sz="2" w:space="0" w:color="auto"/>
            </w:tcBorders>
          </w:tcPr>
          <w:p w14:paraId="1FC837F1" w14:textId="7F7BA826"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10,8</w:t>
            </w:r>
            <w:r>
              <w:rPr>
                <w:rFonts w:ascii="Arial" w:hAnsi="Arial" w:cs="Arial"/>
                <w:sz w:val="20"/>
                <w:lang w:val="de-DE"/>
              </w:rPr>
              <w:t>%</w:t>
            </w:r>
          </w:p>
        </w:tc>
      </w:tr>
      <w:tr w:rsidR="0019614E" w:rsidRPr="00D430F7" w14:paraId="1CB60E1A" w14:textId="77777777" w:rsidTr="00FD5A5E">
        <w:tc>
          <w:tcPr>
            <w:tcW w:w="743" w:type="pct"/>
            <w:tcBorders>
              <w:top w:val="single" w:sz="2" w:space="0" w:color="auto"/>
              <w:left w:val="nil"/>
              <w:bottom w:val="single" w:sz="2" w:space="0" w:color="auto"/>
              <w:right w:val="single" w:sz="2" w:space="0" w:color="auto"/>
            </w:tcBorders>
            <w:vAlign w:val="center"/>
          </w:tcPr>
          <w:p w14:paraId="0830BF22" w14:textId="77777777" w:rsidR="0019614E" w:rsidRPr="00D430F7" w:rsidRDefault="0019614E" w:rsidP="0019614E">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51213186" w14:textId="758D9BC4" w:rsidR="0019614E" w:rsidRPr="0019614E" w:rsidRDefault="0019614E" w:rsidP="0019614E">
            <w:pPr>
              <w:jc w:val="center"/>
              <w:rPr>
                <w:rFonts w:ascii="Arial" w:hAnsi="Arial" w:cs="Arial"/>
                <w:sz w:val="20"/>
                <w:szCs w:val="20"/>
              </w:rPr>
            </w:pPr>
            <w:r w:rsidRPr="0019614E">
              <w:rPr>
                <w:rFonts w:ascii="Arial" w:hAnsi="Arial" w:cs="Arial"/>
                <w:sz w:val="20"/>
                <w:lang w:val="de-DE"/>
              </w:rPr>
              <w:t>46</w:t>
            </w:r>
          </w:p>
        </w:tc>
        <w:tc>
          <w:tcPr>
            <w:tcW w:w="339" w:type="pct"/>
            <w:tcBorders>
              <w:top w:val="single" w:sz="2" w:space="0" w:color="auto"/>
              <w:left w:val="single" w:sz="2" w:space="0" w:color="auto"/>
              <w:bottom w:val="single" w:sz="2" w:space="0" w:color="auto"/>
              <w:right w:val="nil"/>
            </w:tcBorders>
            <w:vAlign w:val="center"/>
          </w:tcPr>
          <w:p w14:paraId="0175C809" w14:textId="1A931442" w:rsidR="0019614E" w:rsidRPr="0019614E" w:rsidRDefault="0019614E" w:rsidP="0019614E">
            <w:pPr>
              <w:jc w:val="center"/>
              <w:rPr>
                <w:rFonts w:ascii="Arial" w:hAnsi="Arial" w:cs="Arial"/>
                <w:sz w:val="20"/>
                <w:szCs w:val="20"/>
              </w:rPr>
            </w:pPr>
            <w:r>
              <w:rPr>
                <w:rFonts w:ascii="Arial" w:hAnsi="Arial" w:cs="Arial"/>
                <w:sz w:val="20"/>
                <w:szCs w:val="20"/>
              </w:rPr>
              <w:t>22</w:t>
            </w:r>
          </w:p>
        </w:tc>
        <w:tc>
          <w:tcPr>
            <w:tcW w:w="966" w:type="pct"/>
            <w:tcBorders>
              <w:top w:val="single" w:sz="2" w:space="0" w:color="auto"/>
              <w:left w:val="nil"/>
              <w:bottom w:val="single" w:sz="2" w:space="0" w:color="auto"/>
              <w:right w:val="single" w:sz="2" w:space="0" w:color="auto"/>
            </w:tcBorders>
            <w:vAlign w:val="center"/>
          </w:tcPr>
          <w:p w14:paraId="1E87B965" w14:textId="64FFC11D" w:rsidR="0019614E" w:rsidRPr="0019614E" w:rsidRDefault="0019614E" w:rsidP="0019614E">
            <w:pPr>
              <w:jc w:val="center"/>
              <w:rPr>
                <w:rFonts w:ascii="Arial" w:hAnsi="Arial" w:cs="Arial"/>
                <w:sz w:val="20"/>
                <w:szCs w:val="20"/>
              </w:rPr>
            </w:pPr>
            <w:r>
              <w:rPr>
                <w:rFonts w:ascii="Arial" w:hAnsi="Arial" w:cs="Arial"/>
                <w:sz w:val="20"/>
                <w:szCs w:val="20"/>
              </w:rPr>
              <w:t>47,8%</w:t>
            </w:r>
          </w:p>
        </w:tc>
        <w:tc>
          <w:tcPr>
            <w:tcW w:w="319" w:type="pct"/>
            <w:tcBorders>
              <w:top w:val="single" w:sz="2" w:space="0" w:color="auto"/>
              <w:left w:val="single" w:sz="2" w:space="0" w:color="auto"/>
              <w:bottom w:val="single" w:sz="2" w:space="0" w:color="auto"/>
              <w:right w:val="nil"/>
            </w:tcBorders>
          </w:tcPr>
          <w:p w14:paraId="57E00D0A" w14:textId="3DA36F54" w:rsidR="0019614E" w:rsidRPr="0019614E" w:rsidRDefault="0019614E" w:rsidP="0019614E">
            <w:pPr>
              <w:jc w:val="center"/>
              <w:rPr>
                <w:rFonts w:ascii="Arial" w:hAnsi="Arial" w:cs="Arial"/>
                <w:sz w:val="20"/>
                <w:szCs w:val="20"/>
              </w:rPr>
            </w:pPr>
            <w:r w:rsidRPr="0019614E">
              <w:rPr>
                <w:rFonts w:ascii="Arial" w:hAnsi="Arial" w:cs="Arial"/>
                <w:sz w:val="20"/>
                <w:lang w:val="de-DE"/>
              </w:rPr>
              <w:t>13</w:t>
            </w:r>
          </w:p>
        </w:tc>
        <w:tc>
          <w:tcPr>
            <w:tcW w:w="987" w:type="pct"/>
            <w:tcBorders>
              <w:top w:val="single" w:sz="2" w:space="0" w:color="auto"/>
              <w:left w:val="nil"/>
              <w:bottom w:val="single" w:sz="2" w:space="0" w:color="auto"/>
              <w:right w:val="single" w:sz="2" w:space="0" w:color="auto"/>
            </w:tcBorders>
          </w:tcPr>
          <w:p w14:paraId="49612A90" w14:textId="4580A86F"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28,3</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2FAAA417" w14:textId="785C66E0" w:rsidR="0019614E" w:rsidRPr="0019614E" w:rsidRDefault="0019614E" w:rsidP="0019614E">
            <w:pPr>
              <w:jc w:val="center"/>
              <w:rPr>
                <w:rFonts w:ascii="Arial" w:hAnsi="Arial" w:cs="Arial"/>
                <w:sz w:val="20"/>
                <w:szCs w:val="20"/>
              </w:rPr>
            </w:pPr>
            <w:r w:rsidRPr="0019614E">
              <w:rPr>
                <w:rFonts w:ascii="Arial" w:hAnsi="Arial" w:cs="Arial"/>
                <w:sz w:val="20"/>
                <w:lang w:val="de-DE"/>
              </w:rPr>
              <w:t>9</w:t>
            </w:r>
          </w:p>
        </w:tc>
        <w:tc>
          <w:tcPr>
            <w:tcW w:w="936" w:type="pct"/>
            <w:tcBorders>
              <w:top w:val="single" w:sz="2" w:space="0" w:color="auto"/>
              <w:left w:val="nil"/>
              <w:bottom w:val="single" w:sz="2" w:space="0" w:color="auto"/>
            </w:tcBorders>
          </w:tcPr>
          <w:p w14:paraId="4065CEA9" w14:textId="4CE53C37"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19,6</w:t>
            </w:r>
            <w:r>
              <w:rPr>
                <w:rFonts w:ascii="Arial" w:hAnsi="Arial" w:cs="Arial"/>
                <w:sz w:val="20"/>
                <w:lang w:val="de-DE"/>
              </w:rPr>
              <w:t>%</w:t>
            </w:r>
          </w:p>
        </w:tc>
      </w:tr>
      <w:tr w:rsidR="0019614E" w:rsidRPr="00D430F7" w14:paraId="00FC59E9" w14:textId="77777777" w:rsidTr="00FD5A5E">
        <w:tc>
          <w:tcPr>
            <w:tcW w:w="743" w:type="pct"/>
            <w:tcBorders>
              <w:top w:val="single" w:sz="2" w:space="0" w:color="auto"/>
              <w:left w:val="nil"/>
              <w:bottom w:val="single" w:sz="2" w:space="0" w:color="auto"/>
              <w:right w:val="single" w:sz="2" w:space="0" w:color="auto"/>
            </w:tcBorders>
            <w:vAlign w:val="center"/>
          </w:tcPr>
          <w:p w14:paraId="0F47B3B8" w14:textId="77777777" w:rsidR="0019614E" w:rsidRPr="00D430F7" w:rsidRDefault="0019614E" w:rsidP="0019614E">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4CC65D21" w14:textId="549DAB8F" w:rsidR="0019614E" w:rsidRPr="0019614E" w:rsidRDefault="0019614E" w:rsidP="0019614E">
            <w:pPr>
              <w:jc w:val="center"/>
              <w:rPr>
                <w:rFonts w:ascii="Arial" w:hAnsi="Arial" w:cs="Arial"/>
                <w:sz w:val="20"/>
                <w:szCs w:val="20"/>
              </w:rPr>
            </w:pPr>
            <w:r w:rsidRPr="0019614E">
              <w:rPr>
                <w:rFonts w:ascii="Arial" w:hAnsi="Arial" w:cs="Arial"/>
                <w:sz w:val="20"/>
                <w:lang w:val="de-DE"/>
              </w:rPr>
              <w:t>51</w:t>
            </w:r>
          </w:p>
        </w:tc>
        <w:tc>
          <w:tcPr>
            <w:tcW w:w="339" w:type="pct"/>
            <w:tcBorders>
              <w:top w:val="single" w:sz="2" w:space="0" w:color="auto"/>
              <w:left w:val="single" w:sz="2" w:space="0" w:color="auto"/>
              <w:bottom w:val="single" w:sz="2" w:space="0" w:color="auto"/>
              <w:right w:val="nil"/>
            </w:tcBorders>
            <w:vAlign w:val="center"/>
          </w:tcPr>
          <w:p w14:paraId="70EF992C" w14:textId="2DE9B88F" w:rsidR="0019614E" w:rsidRPr="0019614E" w:rsidRDefault="0019614E" w:rsidP="0019614E">
            <w:pPr>
              <w:jc w:val="center"/>
              <w:rPr>
                <w:rFonts w:ascii="Arial" w:hAnsi="Arial" w:cs="Arial"/>
                <w:sz w:val="20"/>
                <w:szCs w:val="20"/>
              </w:rPr>
            </w:pPr>
            <w:r>
              <w:rPr>
                <w:rFonts w:ascii="Arial" w:hAnsi="Arial" w:cs="Arial"/>
                <w:sz w:val="20"/>
                <w:szCs w:val="20"/>
              </w:rPr>
              <w:t>21</w:t>
            </w:r>
          </w:p>
        </w:tc>
        <w:tc>
          <w:tcPr>
            <w:tcW w:w="966" w:type="pct"/>
            <w:tcBorders>
              <w:top w:val="single" w:sz="2" w:space="0" w:color="auto"/>
              <w:left w:val="nil"/>
              <w:bottom w:val="single" w:sz="2" w:space="0" w:color="auto"/>
              <w:right w:val="single" w:sz="2" w:space="0" w:color="auto"/>
            </w:tcBorders>
            <w:vAlign w:val="center"/>
          </w:tcPr>
          <w:p w14:paraId="32D41330" w14:textId="40140B8B" w:rsidR="0019614E" w:rsidRPr="0019614E" w:rsidRDefault="0019614E" w:rsidP="0019614E">
            <w:pPr>
              <w:jc w:val="center"/>
              <w:rPr>
                <w:rFonts w:ascii="Arial" w:hAnsi="Arial" w:cs="Arial"/>
                <w:sz w:val="20"/>
                <w:szCs w:val="20"/>
              </w:rPr>
            </w:pPr>
            <w:r>
              <w:rPr>
                <w:rFonts w:ascii="Arial" w:hAnsi="Arial" w:cs="Arial"/>
                <w:sz w:val="20"/>
                <w:szCs w:val="20"/>
              </w:rPr>
              <w:t>41,2%</w:t>
            </w:r>
          </w:p>
        </w:tc>
        <w:tc>
          <w:tcPr>
            <w:tcW w:w="319" w:type="pct"/>
            <w:tcBorders>
              <w:top w:val="single" w:sz="2" w:space="0" w:color="auto"/>
              <w:left w:val="single" w:sz="2" w:space="0" w:color="auto"/>
              <w:bottom w:val="single" w:sz="2" w:space="0" w:color="auto"/>
              <w:right w:val="nil"/>
            </w:tcBorders>
          </w:tcPr>
          <w:p w14:paraId="0CF0E8FD" w14:textId="17E469A3" w:rsidR="0019614E" w:rsidRPr="0019614E" w:rsidRDefault="0019614E" w:rsidP="0019614E">
            <w:pPr>
              <w:jc w:val="center"/>
              <w:rPr>
                <w:rFonts w:ascii="Arial" w:hAnsi="Arial" w:cs="Arial"/>
                <w:sz w:val="20"/>
                <w:szCs w:val="20"/>
              </w:rPr>
            </w:pPr>
            <w:r w:rsidRPr="0019614E">
              <w:rPr>
                <w:rFonts w:ascii="Arial" w:hAnsi="Arial" w:cs="Arial"/>
                <w:sz w:val="20"/>
                <w:lang w:val="de-DE"/>
              </w:rPr>
              <w:t>14</w:t>
            </w:r>
          </w:p>
        </w:tc>
        <w:tc>
          <w:tcPr>
            <w:tcW w:w="987" w:type="pct"/>
            <w:tcBorders>
              <w:top w:val="single" w:sz="2" w:space="0" w:color="auto"/>
              <w:left w:val="nil"/>
              <w:bottom w:val="single" w:sz="2" w:space="0" w:color="auto"/>
              <w:right w:val="single" w:sz="2" w:space="0" w:color="auto"/>
            </w:tcBorders>
          </w:tcPr>
          <w:p w14:paraId="1126EF81" w14:textId="6830D384"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27,5</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1DBEE72E" w14:textId="3293CECC" w:rsidR="0019614E" w:rsidRPr="0019614E" w:rsidRDefault="0019614E" w:rsidP="0019614E">
            <w:pPr>
              <w:jc w:val="center"/>
              <w:rPr>
                <w:rFonts w:ascii="Arial" w:hAnsi="Arial" w:cs="Arial"/>
                <w:sz w:val="20"/>
                <w:szCs w:val="20"/>
              </w:rPr>
            </w:pPr>
            <w:r w:rsidRPr="0019614E">
              <w:rPr>
                <w:rFonts w:ascii="Arial" w:hAnsi="Arial" w:cs="Arial"/>
                <w:sz w:val="20"/>
                <w:lang w:val="de-DE"/>
              </w:rPr>
              <w:t>7</w:t>
            </w:r>
          </w:p>
        </w:tc>
        <w:tc>
          <w:tcPr>
            <w:tcW w:w="936" w:type="pct"/>
            <w:tcBorders>
              <w:top w:val="single" w:sz="2" w:space="0" w:color="auto"/>
              <w:left w:val="nil"/>
              <w:bottom w:val="single" w:sz="2" w:space="0" w:color="auto"/>
            </w:tcBorders>
          </w:tcPr>
          <w:p w14:paraId="3FB795D8" w14:textId="5F2D1BBB"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13,7</w:t>
            </w:r>
            <w:r>
              <w:rPr>
                <w:rFonts w:ascii="Arial" w:hAnsi="Arial" w:cs="Arial"/>
                <w:sz w:val="20"/>
                <w:lang w:val="de-DE"/>
              </w:rPr>
              <w:t>%</w:t>
            </w:r>
          </w:p>
        </w:tc>
      </w:tr>
      <w:tr w:rsidR="0019614E" w:rsidRPr="00D430F7" w14:paraId="18B5229B" w14:textId="77777777" w:rsidTr="00FD5A5E">
        <w:tc>
          <w:tcPr>
            <w:tcW w:w="743" w:type="pct"/>
            <w:tcBorders>
              <w:top w:val="single" w:sz="2" w:space="0" w:color="auto"/>
              <w:left w:val="nil"/>
              <w:bottom w:val="single" w:sz="2" w:space="0" w:color="auto"/>
              <w:right w:val="single" w:sz="2" w:space="0" w:color="auto"/>
            </w:tcBorders>
            <w:vAlign w:val="center"/>
          </w:tcPr>
          <w:p w14:paraId="6C11FC56" w14:textId="77777777" w:rsidR="0019614E" w:rsidRPr="00D430F7" w:rsidRDefault="0019614E" w:rsidP="0019614E">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090A4E08" w14:textId="3FCB6271" w:rsidR="0019614E" w:rsidRPr="0019614E" w:rsidRDefault="0019614E" w:rsidP="0019614E">
            <w:pPr>
              <w:jc w:val="center"/>
              <w:rPr>
                <w:rFonts w:ascii="Arial" w:hAnsi="Arial" w:cs="Arial"/>
                <w:sz w:val="20"/>
                <w:szCs w:val="20"/>
              </w:rPr>
            </w:pPr>
            <w:r w:rsidRPr="0019614E">
              <w:rPr>
                <w:rFonts w:ascii="Arial" w:hAnsi="Arial" w:cs="Arial"/>
                <w:sz w:val="20"/>
                <w:lang w:val="de-DE"/>
              </w:rPr>
              <w:t>60</w:t>
            </w:r>
          </w:p>
        </w:tc>
        <w:tc>
          <w:tcPr>
            <w:tcW w:w="339" w:type="pct"/>
            <w:tcBorders>
              <w:top w:val="single" w:sz="2" w:space="0" w:color="auto"/>
              <w:left w:val="single" w:sz="2" w:space="0" w:color="auto"/>
              <w:bottom w:val="single" w:sz="2" w:space="0" w:color="auto"/>
              <w:right w:val="nil"/>
            </w:tcBorders>
            <w:vAlign w:val="center"/>
          </w:tcPr>
          <w:p w14:paraId="6B603F60" w14:textId="59A7CED5" w:rsidR="0019614E" w:rsidRPr="0019614E" w:rsidRDefault="0019614E" w:rsidP="0019614E">
            <w:pPr>
              <w:jc w:val="center"/>
              <w:rPr>
                <w:rFonts w:ascii="Arial" w:hAnsi="Arial" w:cs="Arial"/>
                <w:sz w:val="20"/>
                <w:szCs w:val="20"/>
              </w:rPr>
            </w:pPr>
            <w:r>
              <w:rPr>
                <w:rFonts w:ascii="Arial" w:hAnsi="Arial" w:cs="Arial"/>
                <w:sz w:val="20"/>
                <w:szCs w:val="20"/>
              </w:rPr>
              <w:t>24</w:t>
            </w:r>
          </w:p>
        </w:tc>
        <w:tc>
          <w:tcPr>
            <w:tcW w:w="966" w:type="pct"/>
            <w:tcBorders>
              <w:top w:val="single" w:sz="2" w:space="0" w:color="auto"/>
              <w:left w:val="nil"/>
              <w:bottom w:val="single" w:sz="2" w:space="0" w:color="auto"/>
              <w:right w:val="single" w:sz="2" w:space="0" w:color="auto"/>
            </w:tcBorders>
            <w:vAlign w:val="center"/>
          </w:tcPr>
          <w:p w14:paraId="666C4819" w14:textId="2581478E" w:rsidR="0019614E" w:rsidRPr="0019614E" w:rsidRDefault="0019614E" w:rsidP="0019614E">
            <w:pPr>
              <w:jc w:val="center"/>
              <w:rPr>
                <w:rFonts w:ascii="Arial" w:hAnsi="Arial" w:cs="Arial"/>
                <w:sz w:val="20"/>
                <w:szCs w:val="20"/>
              </w:rPr>
            </w:pPr>
            <w:r>
              <w:rPr>
                <w:rFonts w:ascii="Arial" w:hAnsi="Arial" w:cs="Arial"/>
                <w:sz w:val="20"/>
                <w:szCs w:val="20"/>
              </w:rPr>
              <w:t>40,0%</w:t>
            </w:r>
          </w:p>
        </w:tc>
        <w:tc>
          <w:tcPr>
            <w:tcW w:w="319" w:type="pct"/>
            <w:tcBorders>
              <w:top w:val="single" w:sz="2" w:space="0" w:color="auto"/>
              <w:left w:val="single" w:sz="2" w:space="0" w:color="auto"/>
              <w:bottom w:val="single" w:sz="2" w:space="0" w:color="auto"/>
              <w:right w:val="nil"/>
            </w:tcBorders>
          </w:tcPr>
          <w:p w14:paraId="6316DB98" w14:textId="3994F70E" w:rsidR="0019614E" w:rsidRPr="0019614E" w:rsidRDefault="0019614E" w:rsidP="0019614E">
            <w:pPr>
              <w:jc w:val="center"/>
              <w:rPr>
                <w:rFonts w:ascii="Arial" w:hAnsi="Arial" w:cs="Arial"/>
                <w:sz w:val="20"/>
                <w:szCs w:val="20"/>
              </w:rPr>
            </w:pPr>
            <w:r w:rsidRPr="0019614E">
              <w:rPr>
                <w:rFonts w:ascii="Arial" w:hAnsi="Arial" w:cs="Arial"/>
                <w:sz w:val="20"/>
                <w:lang w:val="de-DE"/>
              </w:rPr>
              <w:t>16</w:t>
            </w:r>
          </w:p>
        </w:tc>
        <w:tc>
          <w:tcPr>
            <w:tcW w:w="987" w:type="pct"/>
            <w:tcBorders>
              <w:top w:val="single" w:sz="2" w:space="0" w:color="auto"/>
              <w:left w:val="nil"/>
              <w:bottom w:val="single" w:sz="2" w:space="0" w:color="auto"/>
              <w:right w:val="single" w:sz="2" w:space="0" w:color="auto"/>
            </w:tcBorders>
          </w:tcPr>
          <w:p w14:paraId="7EF3415D" w14:textId="23868523"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26,7</w:t>
            </w:r>
            <w:r>
              <w:rPr>
                <w:rFonts w:ascii="Arial" w:hAnsi="Arial" w:cs="Arial"/>
                <w:sz w:val="20"/>
                <w:lang w:val="de-DE"/>
              </w:rPr>
              <w:t>%</w:t>
            </w:r>
          </w:p>
        </w:tc>
        <w:tc>
          <w:tcPr>
            <w:tcW w:w="367" w:type="pct"/>
            <w:tcBorders>
              <w:top w:val="single" w:sz="2" w:space="0" w:color="auto"/>
              <w:left w:val="single" w:sz="2" w:space="0" w:color="auto"/>
              <w:bottom w:val="single" w:sz="2" w:space="0" w:color="auto"/>
              <w:right w:val="nil"/>
            </w:tcBorders>
          </w:tcPr>
          <w:p w14:paraId="551F833F" w14:textId="720783F0" w:rsidR="0019614E" w:rsidRPr="0019614E" w:rsidRDefault="0019614E" w:rsidP="0019614E">
            <w:pPr>
              <w:jc w:val="center"/>
              <w:rPr>
                <w:rFonts w:ascii="Arial" w:hAnsi="Arial" w:cs="Arial"/>
                <w:sz w:val="20"/>
                <w:szCs w:val="20"/>
              </w:rPr>
            </w:pPr>
            <w:r w:rsidRPr="0019614E">
              <w:rPr>
                <w:rFonts w:ascii="Arial" w:hAnsi="Arial" w:cs="Arial"/>
                <w:sz w:val="20"/>
                <w:lang w:val="de-DE"/>
              </w:rPr>
              <w:t>8</w:t>
            </w:r>
          </w:p>
        </w:tc>
        <w:tc>
          <w:tcPr>
            <w:tcW w:w="936" w:type="pct"/>
            <w:tcBorders>
              <w:top w:val="single" w:sz="2" w:space="0" w:color="auto"/>
              <w:left w:val="nil"/>
              <w:bottom w:val="single" w:sz="2" w:space="0" w:color="auto"/>
            </w:tcBorders>
          </w:tcPr>
          <w:p w14:paraId="34FAE878" w14:textId="0EECD320"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13,3</w:t>
            </w:r>
            <w:r>
              <w:rPr>
                <w:rFonts w:ascii="Arial" w:hAnsi="Arial" w:cs="Arial"/>
                <w:sz w:val="20"/>
                <w:lang w:val="de-DE"/>
              </w:rPr>
              <w:t>%</w:t>
            </w:r>
          </w:p>
        </w:tc>
      </w:tr>
      <w:tr w:rsidR="0019614E" w:rsidRPr="00D430F7" w14:paraId="767438FC" w14:textId="77777777" w:rsidTr="00FD5A5E">
        <w:tc>
          <w:tcPr>
            <w:tcW w:w="743" w:type="pct"/>
            <w:tcBorders>
              <w:top w:val="single" w:sz="2" w:space="0" w:color="auto"/>
              <w:left w:val="nil"/>
              <w:bottom w:val="single" w:sz="12" w:space="0" w:color="auto"/>
              <w:right w:val="single" w:sz="2" w:space="0" w:color="auto"/>
            </w:tcBorders>
            <w:vAlign w:val="center"/>
          </w:tcPr>
          <w:p w14:paraId="77FD5412" w14:textId="77777777" w:rsidR="0019614E" w:rsidRPr="00D430F7" w:rsidRDefault="0019614E" w:rsidP="0019614E">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4C8F267B" w14:textId="788C6C8D" w:rsidR="0019614E" w:rsidRPr="0019614E" w:rsidRDefault="0019614E" w:rsidP="0019614E">
            <w:pPr>
              <w:jc w:val="center"/>
              <w:rPr>
                <w:rFonts w:ascii="Arial" w:hAnsi="Arial" w:cs="Arial"/>
                <w:sz w:val="20"/>
                <w:szCs w:val="20"/>
              </w:rPr>
            </w:pPr>
            <w:r w:rsidRPr="0019614E">
              <w:rPr>
                <w:rFonts w:ascii="Arial" w:hAnsi="Arial" w:cs="Arial"/>
                <w:sz w:val="20"/>
                <w:lang w:val="de-DE"/>
              </w:rPr>
              <w:t>17</w:t>
            </w:r>
          </w:p>
        </w:tc>
        <w:tc>
          <w:tcPr>
            <w:tcW w:w="339" w:type="pct"/>
            <w:tcBorders>
              <w:top w:val="single" w:sz="2" w:space="0" w:color="auto"/>
              <w:left w:val="single" w:sz="2" w:space="0" w:color="auto"/>
              <w:bottom w:val="single" w:sz="12" w:space="0" w:color="auto"/>
              <w:right w:val="nil"/>
            </w:tcBorders>
            <w:vAlign w:val="center"/>
          </w:tcPr>
          <w:p w14:paraId="2AC424E9" w14:textId="5BB3E8AB" w:rsidR="0019614E" w:rsidRPr="0019614E" w:rsidRDefault="0019614E" w:rsidP="0019614E">
            <w:pPr>
              <w:jc w:val="center"/>
              <w:rPr>
                <w:rFonts w:ascii="Arial" w:hAnsi="Arial" w:cs="Arial"/>
                <w:sz w:val="20"/>
                <w:szCs w:val="20"/>
              </w:rPr>
            </w:pPr>
            <w:r>
              <w:rPr>
                <w:rFonts w:ascii="Arial" w:hAnsi="Arial" w:cs="Arial"/>
                <w:sz w:val="20"/>
                <w:szCs w:val="20"/>
              </w:rPr>
              <w:t>4</w:t>
            </w:r>
          </w:p>
        </w:tc>
        <w:tc>
          <w:tcPr>
            <w:tcW w:w="966" w:type="pct"/>
            <w:tcBorders>
              <w:top w:val="single" w:sz="2" w:space="0" w:color="auto"/>
              <w:left w:val="nil"/>
              <w:bottom w:val="single" w:sz="12" w:space="0" w:color="auto"/>
              <w:right w:val="single" w:sz="2" w:space="0" w:color="auto"/>
            </w:tcBorders>
            <w:vAlign w:val="center"/>
          </w:tcPr>
          <w:p w14:paraId="41C8CB85" w14:textId="3395382E" w:rsidR="0019614E" w:rsidRPr="0019614E" w:rsidRDefault="0019614E" w:rsidP="0019614E">
            <w:pPr>
              <w:jc w:val="center"/>
              <w:rPr>
                <w:rFonts w:ascii="Arial" w:hAnsi="Arial" w:cs="Arial"/>
                <w:sz w:val="20"/>
                <w:szCs w:val="20"/>
              </w:rPr>
            </w:pPr>
            <w:r>
              <w:rPr>
                <w:rFonts w:ascii="Arial" w:hAnsi="Arial" w:cs="Arial"/>
                <w:sz w:val="20"/>
                <w:szCs w:val="20"/>
              </w:rPr>
              <w:t>23,5%</w:t>
            </w:r>
          </w:p>
        </w:tc>
        <w:tc>
          <w:tcPr>
            <w:tcW w:w="319" w:type="pct"/>
            <w:tcBorders>
              <w:top w:val="single" w:sz="2" w:space="0" w:color="auto"/>
              <w:left w:val="single" w:sz="2" w:space="0" w:color="auto"/>
              <w:bottom w:val="single" w:sz="12" w:space="0" w:color="auto"/>
              <w:right w:val="nil"/>
            </w:tcBorders>
          </w:tcPr>
          <w:p w14:paraId="4F349517" w14:textId="1E1DCE54" w:rsidR="0019614E" w:rsidRPr="0019614E" w:rsidRDefault="0019614E" w:rsidP="0019614E">
            <w:pPr>
              <w:jc w:val="center"/>
              <w:rPr>
                <w:rFonts w:ascii="Arial" w:hAnsi="Arial" w:cs="Arial"/>
                <w:sz w:val="20"/>
                <w:szCs w:val="20"/>
              </w:rPr>
            </w:pPr>
            <w:r w:rsidRPr="0019614E">
              <w:rPr>
                <w:rFonts w:ascii="Arial" w:hAnsi="Arial" w:cs="Arial"/>
                <w:sz w:val="20"/>
                <w:lang w:val="de-DE"/>
              </w:rPr>
              <w:t>4</w:t>
            </w:r>
          </w:p>
        </w:tc>
        <w:tc>
          <w:tcPr>
            <w:tcW w:w="987" w:type="pct"/>
            <w:tcBorders>
              <w:top w:val="single" w:sz="2" w:space="0" w:color="auto"/>
              <w:left w:val="nil"/>
              <w:bottom w:val="single" w:sz="12" w:space="0" w:color="auto"/>
              <w:right w:val="single" w:sz="2" w:space="0" w:color="auto"/>
            </w:tcBorders>
          </w:tcPr>
          <w:p w14:paraId="2F488326" w14:textId="4E861C3B"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23,5</w:t>
            </w:r>
            <w:r>
              <w:rPr>
                <w:rFonts w:ascii="Arial" w:hAnsi="Arial" w:cs="Arial"/>
                <w:sz w:val="20"/>
                <w:lang w:val="de-DE"/>
              </w:rPr>
              <w:t>%</w:t>
            </w:r>
          </w:p>
        </w:tc>
        <w:tc>
          <w:tcPr>
            <w:tcW w:w="367" w:type="pct"/>
            <w:tcBorders>
              <w:top w:val="single" w:sz="2" w:space="0" w:color="auto"/>
              <w:left w:val="single" w:sz="2" w:space="0" w:color="auto"/>
              <w:bottom w:val="single" w:sz="12" w:space="0" w:color="auto"/>
              <w:right w:val="nil"/>
            </w:tcBorders>
          </w:tcPr>
          <w:p w14:paraId="0BDC22F2" w14:textId="11DE9C0F" w:rsidR="0019614E" w:rsidRPr="0019614E" w:rsidRDefault="0019614E" w:rsidP="0019614E">
            <w:pPr>
              <w:jc w:val="center"/>
              <w:rPr>
                <w:rFonts w:ascii="Arial" w:hAnsi="Arial" w:cs="Arial"/>
                <w:sz w:val="20"/>
                <w:szCs w:val="20"/>
              </w:rPr>
            </w:pPr>
            <w:r w:rsidRPr="0019614E">
              <w:rPr>
                <w:rFonts w:ascii="Arial" w:hAnsi="Arial" w:cs="Arial"/>
                <w:sz w:val="20"/>
                <w:lang w:val="de-DE"/>
              </w:rPr>
              <w:t>0</w:t>
            </w:r>
          </w:p>
        </w:tc>
        <w:tc>
          <w:tcPr>
            <w:tcW w:w="936" w:type="pct"/>
            <w:tcBorders>
              <w:top w:val="single" w:sz="2" w:space="0" w:color="auto"/>
              <w:left w:val="nil"/>
              <w:bottom w:val="single" w:sz="12" w:space="0" w:color="auto"/>
            </w:tcBorders>
          </w:tcPr>
          <w:p w14:paraId="17356519" w14:textId="35E24985" w:rsidR="0019614E" w:rsidRPr="0019614E" w:rsidRDefault="0019614E" w:rsidP="0019614E">
            <w:pPr>
              <w:jc w:val="center"/>
              <w:rPr>
                <w:rFonts w:ascii="Arial" w:hAnsi="Arial" w:cs="Arial"/>
                <w:sz w:val="20"/>
                <w:szCs w:val="20"/>
              </w:rPr>
            </w:pPr>
            <w:r w:rsidRPr="0019614E">
              <w:rPr>
                <w:rFonts w:ascii="Arial" w:hAnsi="Arial" w:cs="Arial"/>
                <w:sz w:val="20"/>
                <w:lang w:val="de-DE"/>
              </w:rPr>
              <w:t xml:space="preserve">  0,0</w:t>
            </w:r>
            <w:r>
              <w:rPr>
                <w:rFonts w:ascii="Arial" w:hAnsi="Arial" w:cs="Arial"/>
                <w:sz w:val="20"/>
                <w:lang w:val="de-DE"/>
              </w:rPr>
              <w:t>%</w:t>
            </w:r>
          </w:p>
        </w:tc>
      </w:tr>
    </w:tbl>
    <w:p w14:paraId="7BF7AEB5" w14:textId="75FD80BA" w:rsidR="009867BC" w:rsidRPr="00D430F7" w:rsidRDefault="009274A8" w:rsidP="009867BC">
      <w:pPr>
        <w:pStyle w:val="Lgende"/>
        <w:keepNext/>
        <w:jc w:val="both"/>
        <w:rPr>
          <w:rFonts w:ascii="Arial" w:hAnsi="Arial" w:cs="Arial"/>
          <w:color w:val="auto"/>
          <w:sz w:val="20"/>
          <w:szCs w:val="22"/>
        </w:rPr>
      </w:pPr>
      <w:r>
        <w:rPr>
          <w:rFonts w:ascii="Arial" w:hAnsi="Arial" w:cs="Arial"/>
          <w:color w:val="auto"/>
          <w:sz w:val="20"/>
          <w:szCs w:val="22"/>
        </w:rPr>
        <w:t>Tableau 34</w:t>
      </w:r>
      <w:r w:rsidR="009867BC" w:rsidRPr="00D430F7">
        <w:rPr>
          <w:rFonts w:ascii="Arial" w:hAnsi="Arial" w:cs="Arial"/>
          <w:color w:val="auto"/>
          <w:sz w:val="20"/>
          <w:szCs w:val="22"/>
        </w:rPr>
        <w:t xml:space="preserve"> : Prévalences de la Malnutrition Chronique Globale, Modérée et Sévère (Taille-pour-Age z-score) chez les enfants âgés de 6 à 59 mois par groupe d’âge, pour le camp de Bwagiriza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867BC" w:rsidRPr="00D430F7" w14:paraId="1CF18069" w14:textId="77777777" w:rsidTr="005344C3">
        <w:tc>
          <w:tcPr>
            <w:tcW w:w="743" w:type="pct"/>
            <w:vMerge w:val="restart"/>
            <w:tcBorders>
              <w:top w:val="single" w:sz="12" w:space="0" w:color="auto"/>
              <w:left w:val="nil"/>
              <w:right w:val="single" w:sz="2" w:space="0" w:color="auto"/>
            </w:tcBorders>
            <w:shd w:val="clear" w:color="auto" w:fill="8DB3E2" w:themeFill="text2" w:themeFillTint="66"/>
            <w:vAlign w:val="center"/>
          </w:tcPr>
          <w:p w14:paraId="67F65A00" w14:textId="77777777" w:rsidR="009867BC" w:rsidRPr="00D430F7" w:rsidRDefault="009867BC" w:rsidP="005344C3">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0E7A2C4"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15C2135"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Malnutrition Chronique</w:t>
            </w:r>
          </w:p>
          <w:p w14:paraId="4672A63A"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75FCCD9"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Modérée </w:t>
            </w:r>
          </w:p>
          <w:p w14:paraId="71427499"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 et ≥-3)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1D8014A2"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Sévère </w:t>
            </w:r>
          </w:p>
          <w:p w14:paraId="55A458DA"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&lt;-3)</w:t>
            </w:r>
          </w:p>
        </w:tc>
      </w:tr>
      <w:tr w:rsidR="009867BC" w:rsidRPr="00D430F7" w14:paraId="1D380BB9" w14:textId="77777777" w:rsidTr="005344C3">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77D7EE1E" w14:textId="77777777" w:rsidR="009867BC" w:rsidRPr="00D430F7" w:rsidRDefault="009867BC" w:rsidP="005344C3">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31D6FB05" w14:textId="77777777" w:rsidR="009867BC" w:rsidRPr="00D430F7" w:rsidRDefault="009867BC" w:rsidP="005344C3">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F68CE0D" w14:textId="3F351C25" w:rsidR="009867BC" w:rsidRPr="00D430F7" w:rsidRDefault="00646283" w:rsidP="005344C3">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2B59D65"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C63E8E8"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FEAF57A"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3D84A6B"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4BABE9E0"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r>
      <w:tr w:rsidR="00646283" w:rsidRPr="00D430F7" w14:paraId="6F37FB01" w14:textId="77777777" w:rsidTr="00BC3A48">
        <w:tc>
          <w:tcPr>
            <w:tcW w:w="743" w:type="pct"/>
            <w:tcBorders>
              <w:top w:val="single" w:sz="2" w:space="0" w:color="auto"/>
              <w:left w:val="nil"/>
              <w:bottom w:val="single" w:sz="2" w:space="0" w:color="auto"/>
              <w:right w:val="single" w:sz="2" w:space="0" w:color="auto"/>
            </w:tcBorders>
            <w:vAlign w:val="center"/>
          </w:tcPr>
          <w:p w14:paraId="0A26676A" w14:textId="77777777" w:rsidR="00646283" w:rsidRPr="00D430F7" w:rsidRDefault="00646283" w:rsidP="00646283">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7E5A119D" w14:textId="336BAE23"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64</w:t>
            </w:r>
          </w:p>
        </w:tc>
        <w:tc>
          <w:tcPr>
            <w:tcW w:w="339" w:type="pct"/>
            <w:tcBorders>
              <w:top w:val="single" w:sz="2" w:space="0" w:color="auto"/>
              <w:left w:val="single" w:sz="2" w:space="0" w:color="auto"/>
              <w:bottom w:val="single" w:sz="2" w:space="0" w:color="auto"/>
              <w:right w:val="nil"/>
            </w:tcBorders>
            <w:vAlign w:val="center"/>
          </w:tcPr>
          <w:p w14:paraId="6062B882" w14:textId="45BD03A4" w:rsidR="00646283" w:rsidRPr="00F02EA1" w:rsidRDefault="00646283" w:rsidP="00646283">
            <w:pPr>
              <w:jc w:val="center"/>
              <w:rPr>
                <w:rFonts w:ascii="Arial" w:hAnsi="Arial" w:cs="Arial"/>
                <w:sz w:val="20"/>
                <w:szCs w:val="20"/>
              </w:rPr>
            </w:pPr>
            <w:r w:rsidRPr="00F02EA1">
              <w:rPr>
                <w:rFonts w:ascii="Arial" w:hAnsi="Arial" w:cs="Arial"/>
                <w:sz w:val="20"/>
                <w:szCs w:val="20"/>
              </w:rPr>
              <w:t>19</w:t>
            </w:r>
          </w:p>
        </w:tc>
        <w:tc>
          <w:tcPr>
            <w:tcW w:w="966" w:type="pct"/>
            <w:tcBorders>
              <w:top w:val="single" w:sz="2" w:space="0" w:color="auto"/>
              <w:left w:val="nil"/>
              <w:bottom w:val="single" w:sz="2" w:space="0" w:color="auto"/>
              <w:right w:val="single" w:sz="2" w:space="0" w:color="auto"/>
            </w:tcBorders>
            <w:vAlign w:val="center"/>
          </w:tcPr>
          <w:p w14:paraId="464D3276" w14:textId="019916C2" w:rsidR="00646283" w:rsidRPr="00F02EA1" w:rsidRDefault="00F02EA1" w:rsidP="00646283">
            <w:pPr>
              <w:jc w:val="center"/>
              <w:rPr>
                <w:rFonts w:ascii="Arial" w:hAnsi="Arial" w:cs="Arial"/>
                <w:sz w:val="20"/>
                <w:szCs w:val="20"/>
              </w:rPr>
            </w:pPr>
            <w:r w:rsidRPr="00F02EA1">
              <w:rPr>
                <w:rFonts w:ascii="Arial" w:hAnsi="Arial" w:cs="Arial"/>
                <w:sz w:val="20"/>
                <w:szCs w:val="20"/>
              </w:rPr>
              <w:t>29,7</w:t>
            </w:r>
            <w:r>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1A95AD8A" w14:textId="5A6DFA00"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16</w:t>
            </w:r>
          </w:p>
        </w:tc>
        <w:tc>
          <w:tcPr>
            <w:tcW w:w="987" w:type="pct"/>
            <w:tcBorders>
              <w:top w:val="single" w:sz="2" w:space="0" w:color="auto"/>
              <w:left w:val="nil"/>
              <w:bottom w:val="single" w:sz="2" w:space="0" w:color="auto"/>
              <w:right w:val="single" w:sz="2" w:space="0" w:color="auto"/>
            </w:tcBorders>
          </w:tcPr>
          <w:p w14:paraId="7B2F4459" w14:textId="7D38627D"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25,0</w:t>
            </w:r>
            <w:r w:rsidR="00F02EA1">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5F5DF388" w14:textId="62E94125"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3</w:t>
            </w:r>
          </w:p>
        </w:tc>
        <w:tc>
          <w:tcPr>
            <w:tcW w:w="936" w:type="pct"/>
            <w:tcBorders>
              <w:top w:val="single" w:sz="2" w:space="0" w:color="auto"/>
              <w:left w:val="nil"/>
              <w:bottom w:val="single" w:sz="2" w:space="0" w:color="auto"/>
            </w:tcBorders>
          </w:tcPr>
          <w:p w14:paraId="32548325" w14:textId="7B4611A9"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4,7</w:t>
            </w:r>
            <w:r w:rsidR="00F02EA1">
              <w:rPr>
                <w:rFonts w:ascii="Arial" w:hAnsi="Arial" w:cs="Arial"/>
                <w:sz w:val="20"/>
                <w:szCs w:val="20"/>
                <w:lang w:val="de-DE"/>
              </w:rPr>
              <w:t>%</w:t>
            </w:r>
          </w:p>
        </w:tc>
      </w:tr>
      <w:tr w:rsidR="00646283" w:rsidRPr="00D430F7" w14:paraId="38CE5CAD" w14:textId="77777777" w:rsidTr="00BC3A48">
        <w:tc>
          <w:tcPr>
            <w:tcW w:w="743" w:type="pct"/>
            <w:tcBorders>
              <w:top w:val="single" w:sz="2" w:space="0" w:color="auto"/>
              <w:left w:val="nil"/>
              <w:bottom w:val="single" w:sz="2" w:space="0" w:color="auto"/>
              <w:right w:val="single" w:sz="2" w:space="0" w:color="auto"/>
            </w:tcBorders>
            <w:vAlign w:val="center"/>
          </w:tcPr>
          <w:p w14:paraId="51A54A07" w14:textId="77777777" w:rsidR="00646283" w:rsidRPr="00D430F7" w:rsidRDefault="00646283" w:rsidP="00646283">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4D15C157" w14:textId="450439A6"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56</w:t>
            </w:r>
          </w:p>
        </w:tc>
        <w:tc>
          <w:tcPr>
            <w:tcW w:w="339" w:type="pct"/>
            <w:tcBorders>
              <w:top w:val="single" w:sz="2" w:space="0" w:color="auto"/>
              <w:left w:val="single" w:sz="2" w:space="0" w:color="auto"/>
              <w:bottom w:val="single" w:sz="2" w:space="0" w:color="auto"/>
              <w:right w:val="nil"/>
            </w:tcBorders>
            <w:vAlign w:val="center"/>
          </w:tcPr>
          <w:p w14:paraId="56A6F56E" w14:textId="6AAD00CA" w:rsidR="00646283" w:rsidRPr="00F02EA1" w:rsidRDefault="00646283" w:rsidP="00646283">
            <w:pPr>
              <w:jc w:val="center"/>
              <w:rPr>
                <w:rFonts w:ascii="Arial" w:hAnsi="Arial" w:cs="Arial"/>
                <w:sz w:val="20"/>
                <w:szCs w:val="20"/>
              </w:rPr>
            </w:pPr>
            <w:r w:rsidRPr="00F02EA1">
              <w:rPr>
                <w:rFonts w:ascii="Arial" w:hAnsi="Arial" w:cs="Arial"/>
                <w:sz w:val="20"/>
                <w:szCs w:val="20"/>
              </w:rPr>
              <w:t>25</w:t>
            </w:r>
          </w:p>
        </w:tc>
        <w:tc>
          <w:tcPr>
            <w:tcW w:w="966" w:type="pct"/>
            <w:tcBorders>
              <w:top w:val="single" w:sz="2" w:space="0" w:color="auto"/>
              <w:left w:val="nil"/>
              <w:bottom w:val="single" w:sz="2" w:space="0" w:color="auto"/>
              <w:right w:val="single" w:sz="2" w:space="0" w:color="auto"/>
            </w:tcBorders>
            <w:vAlign w:val="center"/>
          </w:tcPr>
          <w:p w14:paraId="5E225A18" w14:textId="3757F975" w:rsidR="00646283" w:rsidRPr="00F02EA1" w:rsidRDefault="00F02EA1" w:rsidP="00646283">
            <w:pPr>
              <w:jc w:val="center"/>
              <w:rPr>
                <w:rFonts w:ascii="Arial" w:hAnsi="Arial" w:cs="Arial"/>
                <w:sz w:val="20"/>
                <w:szCs w:val="20"/>
              </w:rPr>
            </w:pPr>
            <w:r w:rsidRPr="00F02EA1">
              <w:rPr>
                <w:rFonts w:ascii="Arial" w:hAnsi="Arial" w:cs="Arial"/>
                <w:sz w:val="20"/>
                <w:szCs w:val="20"/>
              </w:rPr>
              <w:t>44,6</w:t>
            </w:r>
            <w:r>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66E74274" w14:textId="10E79289"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22</w:t>
            </w:r>
          </w:p>
        </w:tc>
        <w:tc>
          <w:tcPr>
            <w:tcW w:w="987" w:type="pct"/>
            <w:tcBorders>
              <w:top w:val="single" w:sz="2" w:space="0" w:color="auto"/>
              <w:left w:val="nil"/>
              <w:bottom w:val="single" w:sz="2" w:space="0" w:color="auto"/>
              <w:right w:val="single" w:sz="2" w:space="0" w:color="auto"/>
            </w:tcBorders>
          </w:tcPr>
          <w:p w14:paraId="50ED4005" w14:textId="4F8DD9B9"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39,3</w:t>
            </w:r>
            <w:r w:rsidR="00F02EA1">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38BDDE87" w14:textId="0B22D788"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3</w:t>
            </w:r>
          </w:p>
        </w:tc>
        <w:tc>
          <w:tcPr>
            <w:tcW w:w="936" w:type="pct"/>
            <w:tcBorders>
              <w:top w:val="single" w:sz="2" w:space="0" w:color="auto"/>
              <w:left w:val="nil"/>
              <w:bottom w:val="single" w:sz="2" w:space="0" w:color="auto"/>
            </w:tcBorders>
          </w:tcPr>
          <w:p w14:paraId="670EAB4B" w14:textId="4891320A"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5,4</w:t>
            </w:r>
            <w:r w:rsidR="00F02EA1">
              <w:rPr>
                <w:rFonts w:ascii="Arial" w:hAnsi="Arial" w:cs="Arial"/>
                <w:sz w:val="20"/>
                <w:szCs w:val="20"/>
                <w:lang w:val="de-DE"/>
              </w:rPr>
              <w:t>%</w:t>
            </w:r>
          </w:p>
        </w:tc>
      </w:tr>
      <w:tr w:rsidR="00646283" w:rsidRPr="00D430F7" w14:paraId="478A33E4" w14:textId="77777777" w:rsidTr="00BC3A48">
        <w:tc>
          <w:tcPr>
            <w:tcW w:w="743" w:type="pct"/>
            <w:tcBorders>
              <w:top w:val="single" w:sz="2" w:space="0" w:color="auto"/>
              <w:left w:val="nil"/>
              <w:bottom w:val="single" w:sz="2" w:space="0" w:color="auto"/>
              <w:right w:val="single" w:sz="2" w:space="0" w:color="auto"/>
            </w:tcBorders>
            <w:vAlign w:val="center"/>
          </w:tcPr>
          <w:p w14:paraId="5FC6190F" w14:textId="77777777" w:rsidR="00646283" w:rsidRPr="00D430F7" w:rsidRDefault="00646283" w:rsidP="00646283">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4DBC47D7" w14:textId="4E247357"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53</w:t>
            </w:r>
          </w:p>
        </w:tc>
        <w:tc>
          <w:tcPr>
            <w:tcW w:w="339" w:type="pct"/>
            <w:tcBorders>
              <w:top w:val="single" w:sz="2" w:space="0" w:color="auto"/>
              <w:left w:val="single" w:sz="2" w:space="0" w:color="auto"/>
              <w:bottom w:val="single" w:sz="2" w:space="0" w:color="auto"/>
              <w:right w:val="nil"/>
            </w:tcBorders>
            <w:vAlign w:val="center"/>
          </w:tcPr>
          <w:p w14:paraId="4B1CD274" w14:textId="18FCE73A" w:rsidR="00646283" w:rsidRPr="00F02EA1" w:rsidRDefault="00646283" w:rsidP="00646283">
            <w:pPr>
              <w:jc w:val="center"/>
              <w:rPr>
                <w:rFonts w:ascii="Arial" w:hAnsi="Arial" w:cs="Arial"/>
                <w:sz w:val="20"/>
                <w:szCs w:val="20"/>
              </w:rPr>
            </w:pPr>
            <w:r w:rsidRPr="00F02EA1">
              <w:rPr>
                <w:rFonts w:ascii="Arial" w:hAnsi="Arial" w:cs="Arial"/>
                <w:sz w:val="20"/>
                <w:szCs w:val="20"/>
              </w:rPr>
              <w:t>22</w:t>
            </w:r>
          </w:p>
        </w:tc>
        <w:tc>
          <w:tcPr>
            <w:tcW w:w="966" w:type="pct"/>
            <w:tcBorders>
              <w:top w:val="single" w:sz="2" w:space="0" w:color="auto"/>
              <w:left w:val="nil"/>
              <w:bottom w:val="single" w:sz="2" w:space="0" w:color="auto"/>
              <w:right w:val="single" w:sz="2" w:space="0" w:color="auto"/>
            </w:tcBorders>
            <w:vAlign w:val="center"/>
          </w:tcPr>
          <w:p w14:paraId="2BC293B1" w14:textId="0B9F660E" w:rsidR="00646283" w:rsidRPr="00F02EA1" w:rsidRDefault="00F02EA1" w:rsidP="00646283">
            <w:pPr>
              <w:jc w:val="center"/>
              <w:rPr>
                <w:rFonts w:ascii="Arial" w:hAnsi="Arial" w:cs="Arial"/>
                <w:sz w:val="20"/>
                <w:szCs w:val="20"/>
              </w:rPr>
            </w:pPr>
            <w:r w:rsidRPr="00F02EA1">
              <w:rPr>
                <w:rFonts w:ascii="Arial" w:hAnsi="Arial" w:cs="Arial"/>
                <w:sz w:val="20"/>
                <w:szCs w:val="20"/>
              </w:rPr>
              <w:t>41,5</w:t>
            </w:r>
            <w:r>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62A8C830" w14:textId="127771AE"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18</w:t>
            </w:r>
          </w:p>
        </w:tc>
        <w:tc>
          <w:tcPr>
            <w:tcW w:w="987" w:type="pct"/>
            <w:tcBorders>
              <w:top w:val="single" w:sz="2" w:space="0" w:color="auto"/>
              <w:left w:val="nil"/>
              <w:bottom w:val="single" w:sz="2" w:space="0" w:color="auto"/>
              <w:right w:val="single" w:sz="2" w:space="0" w:color="auto"/>
            </w:tcBorders>
          </w:tcPr>
          <w:p w14:paraId="0014BFF2" w14:textId="4F435F3B"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34,0</w:t>
            </w:r>
            <w:r w:rsidR="00F02EA1">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3714469C" w14:textId="41C785AD"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4</w:t>
            </w:r>
          </w:p>
        </w:tc>
        <w:tc>
          <w:tcPr>
            <w:tcW w:w="936" w:type="pct"/>
            <w:tcBorders>
              <w:top w:val="single" w:sz="2" w:space="0" w:color="auto"/>
              <w:left w:val="nil"/>
              <w:bottom w:val="single" w:sz="2" w:space="0" w:color="auto"/>
            </w:tcBorders>
          </w:tcPr>
          <w:p w14:paraId="1FE5A225" w14:textId="78C3ECD4"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7,5</w:t>
            </w:r>
            <w:r w:rsidR="00F02EA1">
              <w:rPr>
                <w:rFonts w:ascii="Arial" w:hAnsi="Arial" w:cs="Arial"/>
                <w:sz w:val="20"/>
                <w:szCs w:val="20"/>
                <w:lang w:val="de-DE"/>
              </w:rPr>
              <w:t>%</w:t>
            </w:r>
          </w:p>
        </w:tc>
      </w:tr>
      <w:tr w:rsidR="00646283" w:rsidRPr="00D430F7" w14:paraId="0C0EFC77" w14:textId="77777777" w:rsidTr="00BC3A48">
        <w:tc>
          <w:tcPr>
            <w:tcW w:w="743" w:type="pct"/>
            <w:tcBorders>
              <w:top w:val="single" w:sz="2" w:space="0" w:color="auto"/>
              <w:left w:val="nil"/>
              <w:bottom w:val="single" w:sz="2" w:space="0" w:color="auto"/>
              <w:right w:val="single" w:sz="2" w:space="0" w:color="auto"/>
            </w:tcBorders>
            <w:vAlign w:val="center"/>
          </w:tcPr>
          <w:p w14:paraId="1BF5927D" w14:textId="77777777" w:rsidR="00646283" w:rsidRPr="00D430F7" w:rsidRDefault="00646283" w:rsidP="00646283">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37018506" w14:textId="6769A8DE"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67</w:t>
            </w:r>
          </w:p>
        </w:tc>
        <w:tc>
          <w:tcPr>
            <w:tcW w:w="339" w:type="pct"/>
            <w:tcBorders>
              <w:top w:val="single" w:sz="2" w:space="0" w:color="auto"/>
              <w:left w:val="single" w:sz="2" w:space="0" w:color="auto"/>
              <w:bottom w:val="single" w:sz="2" w:space="0" w:color="auto"/>
              <w:right w:val="nil"/>
            </w:tcBorders>
            <w:vAlign w:val="center"/>
          </w:tcPr>
          <w:p w14:paraId="5059192F" w14:textId="1976DE01" w:rsidR="00646283" w:rsidRPr="00F02EA1" w:rsidRDefault="00646283" w:rsidP="00646283">
            <w:pPr>
              <w:jc w:val="center"/>
              <w:rPr>
                <w:rFonts w:ascii="Arial" w:hAnsi="Arial" w:cs="Arial"/>
                <w:sz w:val="20"/>
                <w:szCs w:val="20"/>
              </w:rPr>
            </w:pPr>
            <w:r w:rsidRPr="00F02EA1">
              <w:rPr>
                <w:rFonts w:ascii="Arial" w:hAnsi="Arial" w:cs="Arial"/>
                <w:sz w:val="20"/>
                <w:szCs w:val="20"/>
              </w:rPr>
              <w:t>24</w:t>
            </w:r>
          </w:p>
        </w:tc>
        <w:tc>
          <w:tcPr>
            <w:tcW w:w="966" w:type="pct"/>
            <w:tcBorders>
              <w:top w:val="single" w:sz="2" w:space="0" w:color="auto"/>
              <w:left w:val="nil"/>
              <w:bottom w:val="single" w:sz="2" w:space="0" w:color="auto"/>
              <w:right w:val="single" w:sz="2" w:space="0" w:color="auto"/>
            </w:tcBorders>
            <w:vAlign w:val="center"/>
          </w:tcPr>
          <w:p w14:paraId="05281065" w14:textId="11A3B9AC" w:rsidR="00646283" w:rsidRPr="00F02EA1" w:rsidRDefault="00F02EA1" w:rsidP="00646283">
            <w:pPr>
              <w:jc w:val="center"/>
              <w:rPr>
                <w:rFonts w:ascii="Arial" w:hAnsi="Arial" w:cs="Arial"/>
                <w:sz w:val="20"/>
                <w:szCs w:val="20"/>
              </w:rPr>
            </w:pPr>
            <w:r w:rsidRPr="00F02EA1">
              <w:rPr>
                <w:rFonts w:ascii="Arial" w:hAnsi="Arial" w:cs="Arial"/>
                <w:sz w:val="20"/>
                <w:szCs w:val="20"/>
              </w:rPr>
              <w:t>35,8</w:t>
            </w:r>
            <w:r>
              <w:rPr>
                <w:rFonts w:ascii="Arial" w:hAnsi="Arial" w:cs="Arial"/>
                <w:sz w:val="20"/>
                <w:szCs w:val="20"/>
              </w:rPr>
              <w:t>%</w:t>
            </w:r>
          </w:p>
        </w:tc>
        <w:tc>
          <w:tcPr>
            <w:tcW w:w="319" w:type="pct"/>
            <w:tcBorders>
              <w:top w:val="single" w:sz="2" w:space="0" w:color="auto"/>
              <w:left w:val="single" w:sz="2" w:space="0" w:color="auto"/>
              <w:bottom w:val="single" w:sz="2" w:space="0" w:color="auto"/>
              <w:right w:val="nil"/>
            </w:tcBorders>
          </w:tcPr>
          <w:p w14:paraId="6D09B0E1" w14:textId="35EFE2F5"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16</w:t>
            </w:r>
          </w:p>
        </w:tc>
        <w:tc>
          <w:tcPr>
            <w:tcW w:w="987" w:type="pct"/>
            <w:tcBorders>
              <w:top w:val="single" w:sz="2" w:space="0" w:color="auto"/>
              <w:left w:val="nil"/>
              <w:bottom w:val="single" w:sz="2" w:space="0" w:color="auto"/>
              <w:right w:val="single" w:sz="2" w:space="0" w:color="auto"/>
            </w:tcBorders>
          </w:tcPr>
          <w:p w14:paraId="27D39ECD" w14:textId="2F138565"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23,9</w:t>
            </w:r>
            <w:r w:rsidR="00F02EA1">
              <w:rPr>
                <w:rFonts w:ascii="Arial" w:hAnsi="Arial" w:cs="Arial"/>
                <w:sz w:val="20"/>
                <w:szCs w:val="20"/>
                <w:lang w:val="de-DE"/>
              </w:rPr>
              <w:t>%</w:t>
            </w:r>
          </w:p>
        </w:tc>
        <w:tc>
          <w:tcPr>
            <w:tcW w:w="367" w:type="pct"/>
            <w:tcBorders>
              <w:top w:val="single" w:sz="2" w:space="0" w:color="auto"/>
              <w:left w:val="single" w:sz="2" w:space="0" w:color="auto"/>
              <w:bottom w:val="single" w:sz="2" w:space="0" w:color="auto"/>
              <w:right w:val="nil"/>
            </w:tcBorders>
          </w:tcPr>
          <w:p w14:paraId="7C7FEA12" w14:textId="666E38A2"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8</w:t>
            </w:r>
          </w:p>
        </w:tc>
        <w:tc>
          <w:tcPr>
            <w:tcW w:w="936" w:type="pct"/>
            <w:tcBorders>
              <w:top w:val="single" w:sz="2" w:space="0" w:color="auto"/>
              <w:left w:val="nil"/>
              <w:bottom w:val="single" w:sz="2" w:space="0" w:color="auto"/>
            </w:tcBorders>
          </w:tcPr>
          <w:p w14:paraId="5243BF4E" w14:textId="54470A94"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11,9</w:t>
            </w:r>
            <w:r w:rsidR="00F02EA1">
              <w:rPr>
                <w:rFonts w:ascii="Arial" w:hAnsi="Arial" w:cs="Arial"/>
                <w:sz w:val="20"/>
                <w:szCs w:val="20"/>
                <w:lang w:val="de-DE"/>
              </w:rPr>
              <w:t>%</w:t>
            </w:r>
          </w:p>
        </w:tc>
      </w:tr>
      <w:tr w:rsidR="00646283" w:rsidRPr="00D430F7" w14:paraId="1FB1A401" w14:textId="77777777" w:rsidTr="00BC3A48">
        <w:tc>
          <w:tcPr>
            <w:tcW w:w="743" w:type="pct"/>
            <w:tcBorders>
              <w:top w:val="single" w:sz="2" w:space="0" w:color="auto"/>
              <w:left w:val="nil"/>
              <w:bottom w:val="single" w:sz="12" w:space="0" w:color="auto"/>
              <w:right w:val="single" w:sz="2" w:space="0" w:color="auto"/>
            </w:tcBorders>
            <w:vAlign w:val="center"/>
          </w:tcPr>
          <w:p w14:paraId="35F80EA3" w14:textId="77777777" w:rsidR="00646283" w:rsidRPr="00D430F7" w:rsidRDefault="00646283" w:rsidP="00646283">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08565FE8" w14:textId="5B804BCD"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32</w:t>
            </w:r>
          </w:p>
        </w:tc>
        <w:tc>
          <w:tcPr>
            <w:tcW w:w="339" w:type="pct"/>
            <w:tcBorders>
              <w:top w:val="single" w:sz="2" w:space="0" w:color="auto"/>
              <w:left w:val="single" w:sz="2" w:space="0" w:color="auto"/>
              <w:bottom w:val="single" w:sz="12" w:space="0" w:color="auto"/>
              <w:right w:val="nil"/>
            </w:tcBorders>
            <w:vAlign w:val="center"/>
          </w:tcPr>
          <w:p w14:paraId="74A9EED7" w14:textId="0DAE1ADA" w:rsidR="00646283" w:rsidRPr="00F02EA1" w:rsidRDefault="00646283" w:rsidP="00646283">
            <w:pPr>
              <w:jc w:val="center"/>
              <w:rPr>
                <w:rFonts w:ascii="Arial" w:hAnsi="Arial" w:cs="Arial"/>
                <w:sz w:val="20"/>
                <w:szCs w:val="20"/>
              </w:rPr>
            </w:pPr>
            <w:r w:rsidRPr="00F02EA1">
              <w:rPr>
                <w:rFonts w:ascii="Arial" w:hAnsi="Arial" w:cs="Arial"/>
                <w:sz w:val="20"/>
                <w:szCs w:val="20"/>
              </w:rPr>
              <w:t>11</w:t>
            </w:r>
          </w:p>
        </w:tc>
        <w:tc>
          <w:tcPr>
            <w:tcW w:w="966" w:type="pct"/>
            <w:tcBorders>
              <w:top w:val="single" w:sz="2" w:space="0" w:color="auto"/>
              <w:left w:val="nil"/>
              <w:bottom w:val="single" w:sz="12" w:space="0" w:color="auto"/>
              <w:right w:val="single" w:sz="2" w:space="0" w:color="auto"/>
            </w:tcBorders>
            <w:vAlign w:val="center"/>
          </w:tcPr>
          <w:p w14:paraId="363CAAB6" w14:textId="33C46E9D" w:rsidR="00646283" w:rsidRPr="00F02EA1" w:rsidRDefault="00F02EA1" w:rsidP="00646283">
            <w:pPr>
              <w:jc w:val="center"/>
              <w:rPr>
                <w:rFonts w:ascii="Arial" w:hAnsi="Arial" w:cs="Arial"/>
                <w:sz w:val="20"/>
                <w:szCs w:val="20"/>
              </w:rPr>
            </w:pPr>
            <w:r w:rsidRPr="00F02EA1">
              <w:rPr>
                <w:rFonts w:ascii="Arial" w:hAnsi="Arial" w:cs="Arial"/>
                <w:sz w:val="20"/>
                <w:szCs w:val="20"/>
              </w:rPr>
              <w:t>34,4</w:t>
            </w:r>
            <w:r>
              <w:rPr>
                <w:rFonts w:ascii="Arial" w:hAnsi="Arial" w:cs="Arial"/>
                <w:sz w:val="20"/>
                <w:szCs w:val="20"/>
              </w:rPr>
              <w:t>%</w:t>
            </w:r>
          </w:p>
        </w:tc>
        <w:tc>
          <w:tcPr>
            <w:tcW w:w="319" w:type="pct"/>
            <w:tcBorders>
              <w:top w:val="single" w:sz="2" w:space="0" w:color="auto"/>
              <w:left w:val="single" w:sz="2" w:space="0" w:color="auto"/>
              <w:bottom w:val="single" w:sz="12" w:space="0" w:color="auto"/>
              <w:right w:val="nil"/>
            </w:tcBorders>
          </w:tcPr>
          <w:p w14:paraId="506DE4A7" w14:textId="6659CDD0"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8</w:t>
            </w:r>
          </w:p>
        </w:tc>
        <w:tc>
          <w:tcPr>
            <w:tcW w:w="987" w:type="pct"/>
            <w:tcBorders>
              <w:top w:val="single" w:sz="2" w:space="0" w:color="auto"/>
              <w:left w:val="nil"/>
              <w:bottom w:val="single" w:sz="12" w:space="0" w:color="auto"/>
              <w:right w:val="single" w:sz="2" w:space="0" w:color="auto"/>
            </w:tcBorders>
          </w:tcPr>
          <w:p w14:paraId="22E9C106" w14:textId="6EDE412C"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25,0</w:t>
            </w:r>
            <w:r w:rsidR="00F02EA1">
              <w:rPr>
                <w:rFonts w:ascii="Arial" w:hAnsi="Arial" w:cs="Arial"/>
                <w:sz w:val="20"/>
                <w:szCs w:val="20"/>
                <w:lang w:val="de-DE"/>
              </w:rPr>
              <w:t>%</w:t>
            </w:r>
          </w:p>
        </w:tc>
        <w:tc>
          <w:tcPr>
            <w:tcW w:w="367" w:type="pct"/>
            <w:tcBorders>
              <w:top w:val="single" w:sz="2" w:space="0" w:color="auto"/>
              <w:left w:val="single" w:sz="2" w:space="0" w:color="auto"/>
              <w:bottom w:val="single" w:sz="12" w:space="0" w:color="auto"/>
              <w:right w:val="nil"/>
            </w:tcBorders>
          </w:tcPr>
          <w:p w14:paraId="7C9EBB4C" w14:textId="13E60F2F"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3</w:t>
            </w:r>
          </w:p>
        </w:tc>
        <w:tc>
          <w:tcPr>
            <w:tcW w:w="936" w:type="pct"/>
            <w:tcBorders>
              <w:top w:val="single" w:sz="2" w:space="0" w:color="auto"/>
              <w:left w:val="nil"/>
              <w:bottom w:val="single" w:sz="12" w:space="0" w:color="auto"/>
            </w:tcBorders>
          </w:tcPr>
          <w:p w14:paraId="708454AF" w14:textId="1F8C32C7" w:rsidR="00646283" w:rsidRPr="00F02EA1" w:rsidRDefault="00646283" w:rsidP="00646283">
            <w:pPr>
              <w:jc w:val="center"/>
              <w:rPr>
                <w:rFonts w:ascii="Arial" w:hAnsi="Arial" w:cs="Arial"/>
                <w:sz w:val="20"/>
                <w:szCs w:val="20"/>
              </w:rPr>
            </w:pPr>
            <w:r w:rsidRPr="00F02EA1">
              <w:rPr>
                <w:rFonts w:ascii="Arial" w:hAnsi="Arial" w:cs="Arial"/>
                <w:sz w:val="20"/>
                <w:szCs w:val="20"/>
                <w:lang w:val="de-DE"/>
              </w:rPr>
              <w:t xml:space="preserve">  9,4</w:t>
            </w:r>
            <w:r w:rsidR="00F02EA1">
              <w:rPr>
                <w:rFonts w:ascii="Arial" w:hAnsi="Arial" w:cs="Arial"/>
                <w:sz w:val="20"/>
                <w:szCs w:val="20"/>
                <w:lang w:val="de-DE"/>
              </w:rPr>
              <w:t>%</w:t>
            </w:r>
          </w:p>
        </w:tc>
      </w:tr>
    </w:tbl>
    <w:p w14:paraId="7CED7986" w14:textId="77777777" w:rsidR="009867BC" w:rsidRPr="00D430F7" w:rsidRDefault="009867BC" w:rsidP="009867BC"/>
    <w:p w14:paraId="4E0E5F22" w14:textId="217F76CC" w:rsidR="009867BC" w:rsidRPr="00D430F7" w:rsidRDefault="009867BC" w:rsidP="009867BC">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9274A8">
        <w:rPr>
          <w:rFonts w:ascii="Arial" w:hAnsi="Arial" w:cs="Arial"/>
          <w:color w:val="auto"/>
          <w:sz w:val="20"/>
          <w:szCs w:val="22"/>
        </w:rPr>
        <w:t>35</w:t>
      </w:r>
      <w:r w:rsidRPr="00D430F7">
        <w:rPr>
          <w:rFonts w:ascii="Arial" w:hAnsi="Arial" w:cs="Arial"/>
          <w:color w:val="auto"/>
          <w:sz w:val="20"/>
          <w:szCs w:val="22"/>
        </w:rPr>
        <w:t xml:space="preserve"> : Prévalences de la Malnutrition Chronique Globale, Modérée et Sévère (Taille-pour-Age z-score) chez les enfants âgés de 6 à 59 mois par groupe d’âge, pour le camp de Kavumu (Normes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1"/>
        <w:gridCol w:w="732"/>
        <w:gridCol w:w="2087"/>
        <w:gridCol w:w="689"/>
        <w:gridCol w:w="2132"/>
        <w:gridCol w:w="793"/>
        <w:gridCol w:w="2022"/>
      </w:tblGrid>
      <w:tr w:rsidR="009867BC" w:rsidRPr="00D430F7" w14:paraId="68A4A681" w14:textId="77777777" w:rsidTr="005344C3">
        <w:tc>
          <w:tcPr>
            <w:tcW w:w="743" w:type="pct"/>
            <w:vMerge w:val="restart"/>
            <w:tcBorders>
              <w:top w:val="single" w:sz="12" w:space="0" w:color="auto"/>
              <w:left w:val="nil"/>
              <w:right w:val="single" w:sz="2" w:space="0" w:color="auto"/>
            </w:tcBorders>
            <w:shd w:val="clear" w:color="auto" w:fill="8DB3E2" w:themeFill="text2" w:themeFillTint="66"/>
            <w:vAlign w:val="center"/>
          </w:tcPr>
          <w:p w14:paraId="18648321" w14:textId="77777777" w:rsidR="009867BC" w:rsidRPr="00D430F7" w:rsidRDefault="009867BC" w:rsidP="005344C3">
            <w:pPr>
              <w:rPr>
                <w:rFonts w:ascii="Arial" w:hAnsi="Arial" w:cs="Arial"/>
                <w:b/>
                <w:sz w:val="20"/>
                <w:szCs w:val="20"/>
              </w:rPr>
            </w:pPr>
            <w:r w:rsidRPr="00D430F7">
              <w:rPr>
                <w:rFonts w:ascii="Arial" w:hAnsi="Arial" w:cs="Arial"/>
                <w:b/>
                <w:sz w:val="20"/>
                <w:szCs w:val="20"/>
              </w:rPr>
              <w:t>Groupe d’âge</w:t>
            </w:r>
          </w:p>
        </w:tc>
        <w:tc>
          <w:tcPr>
            <w:tcW w:w="343"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307526B"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1305"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AF1AD03"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Malnutrition Chronique</w:t>
            </w:r>
          </w:p>
          <w:p w14:paraId="14871346"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w:t>
            </w:r>
          </w:p>
        </w:tc>
        <w:tc>
          <w:tcPr>
            <w:tcW w:w="130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CFB2D56"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Modérée </w:t>
            </w:r>
          </w:p>
          <w:p w14:paraId="6B070BF7"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&lt;-2 et ≥-3)</w:t>
            </w:r>
          </w:p>
        </w:tc>
        <w:tc>
          <w:tcPr>
            <w:tcW w:w="130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0862E6C3"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 xml:space="preserve">Malnutrition Chronique Sévère </w:t>
            </w:r>
          </w:p>
          <w:p w14:paraId="553B8D32" w14:textId="77777777" w:rsidR="009867BC" w:rsidRPr="00D430F7" w:rsidRDefault="009867BC" w:rsidP="005344C3">
            <w:pPr>
              <w:jc w:val="center"/>
              <w:rPr>
                <w:rFonts w:ascii="Arial" w:hAnsi="Arial" w:cs="Arial"/>
                <w:sz w:val="20"/>
                <w:szCs w:val="20"/>
              </w:rPr>
            </w:pPr>
            <w:r w:rsidRPr="00D430F7">
              <w:rPr>
                <w:rFonts w:ascii="Arial" w:hAnsi="Arial" w:cs="Arial"/>
                <w:sz w:val="20"/>
                <w:szCs w:val="20"/>
              </w:rPr>
              <w:t>(TAZ &lt;-3)</w:t>
            </w:r>
          </w:p>
        </w:tc>
      </w:tr>
      <w:tr w:rsidR="009867BC" w:rsidRPr="00D430F7" w14:paraId="681346CF" w14:textId="77777777" w:rsidTr="005344C3">
        <w:trPr>
          <w:trHeight w:val="283"/>
        </w:trPr>
        <w:tc>
          <w:tcPr>
            <w:tcW w:w="743" w:type="pct"/>
            <w:vMerge/>
            <w:tcBorders>
              <w:left w:val="nil"/>
              <w:bottom w:val="single" w:sz="12" w:space="0" w:color="auto"/>
              <w:right w:val="single" w:sz="2" w:space="0" w:color="auto"/>
            </w:tcBorders>
            <w:shd w:val="clear" w:color="auto" w:fill="8DB3E2" w:themeFill="text2" w:themeFillTint="66"/>
            <w:vAlign w:val="center"/>
          </w:tcPr>
          <w:p w14:paraId="0F949FEC" w14:textId="77777777" w:rsidR="009867BC" w:rsidRPr="00D430F7" w:rsidRDefault="009867BC" w:rsidP="005344C3">
            <w:pPr>
              <w:rPr>
                <w:rFonts w:ascii="Arial" w:hAnsi="Arial" w:cs="Arial"/>
                <w:b/>
                <w:sz w:val="20"/>
                <w:szCs w:val="20"/>
              </w:rPr>
            </w:pPr>
          </w:p>
        </w:tc>
        <w:tc>
          <w:tcPr>
            <w:tcW w:w="343" w:type="pct"/>
            <w:vMerge/>
            <w:tcBorders>
              <w:left w:val="single" w:sz="2" w:space="0" w:color="auto"/>
              <w:bottom w:val="single" w:sz="12" w:space="0" w:color="auto"/>
              <w:right w:val="single" w:sz="2" w:space="0" w:color="auto"/>
            </w:tcBorders>
            <w:shd w:val="clear" w:color="auto" w:fill="8DB3E2" w:themeFill="text2" w:themeFillTint="66"/>
            <w:vAlign w:val="center"/>
          </w:tcPr>
          <w:p w14:paraId="53C7DA47" w14:textId="77777777" w:rsidR="009867BC" w:rsidRPr="00D430F7" w:rsidRDefault="009867BC" w:rsidP="005344C3">
            <w:pPr>
              <w:jc w:val="center"/>
              <w:rPr>
                <w:rFonts w:ascii="Arial" w:hAnsi="Arial" w:cs="Arial"/>
                <w:b/>
                <w:sz w:val="20"/>
                <w:szCs w:val="20"/>
              </w:rPr>
            </w:pPr>
          </w:p>
        </w:tc>
        <w:tc>
          <w:tcPr>
            <w:tcW w:w="33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50DC2D1" w14:textId="598E5E8A" w:rsidR="009867BC" w:rsidRPr="00D430F7" w:rsidRDefault="00646283" w:rsidP="005344C3">
            <w:pPr>
              <w:jc w:val="center"/>
              <w:rPr>
                <w:rFonts w:ascii="Arial" w:hAnsi="Arial" w:cs="Arial"/>
                <w:b/>
                <w:sz w:val="20"/>
                <w:szCs w:val="20"/>
              </w:rPr>
            </w:pPr>
            <w:r>
              <w:rPr>
                <w:rFonts w:ascii="Arial" w:hAnsi="Arial" w:cs="Arial"/>
                <w:b/>
                <w:sz w:val="20"/>
                <w:szCs w:val="20"/>
              </w:rPr>
              <w:t>n</w:t>
            </w:r>
          </w:p>
        </w:tc>
        <w:tc>
          <w:tcPr>
            <w:tcW w:w="9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BF78A6A"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1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285F115"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77E6DC0"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c>
          <w:tcPr>
            <w:tcW w:w="3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8451E4B"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n</w:t>
            </w:r>
          </w:p>
        </w:tc>
        <w:tc>
          <w:tcPr>
            <w:tcW w:w="936" w:type="pct"/>
            <w:tcBorders>
              <w:top w:val="single" w:sz="2" w:space="0" w:color="auto"/>
              <w:left w:val="nil"/>
              <w:bottom w:val="single" w:sz="12" w:space="0" w:color="auto"/>
            </w:tcBorders>
            <w:shd w:val="clear" w:color="auto" w:fill="8DB3E2" w:themeFill="text2" w:themeFillTint="66"/>
            <w:vAlign w:val="center"/>
          </w:tcPr>
          <w:p w14:paraId="5EA7D7EB" w14:textId="77777777" w:rsidR="009867BC" w:rsidRPr="00D430F7" w:rsidRDefault="009867BC" w:rsidP="005344C3">
            <w:pPr>
              <w:jc w:val="center"/>
              <w:rPr>
                <w:rFonts w:ascii="Arial" w:hAnsi="Arial" w:cs="Arial"/>
                <w:b/>
                <w:sz w:val="20"/>
                <w:szCs w:val="20"/>
              </w:rPr>
            </w:pPr>
            <w:r w:rsidRPr="00D430F7">
              <w:rPr>
                <w:rFonts w:ascii="Arial" w:hAnsi="Arial" w:cs="Arial"/>
                <w:b/>
                <w:sz w:val="20"/>
                <w:szCs w:val="20"/>
              </w:rPr>
              <w:t>%</w:t>
            </w:r>
          </w:p>
        </w:tc>
      </w:tr>
      <w:tr w:rsidR="004121C7" w:rsidRPr="00D430F7" w14:paraId="305987D1" w14:textId="77777777" w:rsidTr="00DF1597">
        <w:tc>
          <w:tcPr>
            <w:tcW w:w="743" w:type="pct"/>
            <w:tcBorders>
              <w:top w:val="single" w:sz="2" w:space="0" w:color="auto"/>
              <w:left w:val="nil"/>
              <w:bottom w:val="single" w:sz="2" w:space="0" w:color="auto"/>
              <w:right w:val="single" w:sz="2" w:space="0" w:color="auto"/>
            </w:tcBorders>
            <w:vAlign w:val="center"/>
          </w:tcPr>
          <w:p w14:paraId="46905761" w14:textId="77777777" w:rsidR="004121C7" w:rsidRPr="00D430F7" w:rsidRDefault="004121C7" w:rsidP="004121C7">
            <w:pPr>
              <w:rPr>
                <w:rFonts w:ascii="Arial" w:hAnsi="Arial" w:cs="Arial"/>
                <w:sz w:val="20"/>
                <w:szCs w:val="20"/>
              </w:rPr>
            </w:pPr>
            <w:r w:rsidRPr="00D430F7">
              <w:rPr>
                <w:rFonts w:ascii="Arial" w:hAnsi="Arial" w:cs="Arial"/>
                <w:sz w:val="20"/>
                <w:szCs w:val="20"/>
              </w:rPr>
              <w:t>6-17 mois</w:t>
            </w:r>
          </w:p>
        </w:tc>
        <w:tc>
          <w:tcPr>
            <w:tcW w:w="343" w:type="pct"/>
            <w:tcBorders>
              <w:top w:val="single" w:sz="2" w:space="0" w:color="auto"/>
              <w:left w:val="single" w:sz="2" w:space="0" w:color="auto"/>
              <w:bottom w:val="single" w:sz="2" w:space="0" w:color="auto"/>
              <w:right w:val="single" w:sz="2" w:space="0" w:color="auto"/>
            </w:tcBorders>
          </w:tcPr>
          <w:p w14:paraId="2A74F876" w14:textId="5DE11C78"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59</w:t>
            </w:r>
          </w:p>
        </w:tc>
        <w:tc>
          <w:tcPr>
            <w:tcW w:w="339" w:type="pct"/>
            <w:tcBorders>
              <w:top w:val="single" w:sz="2" w:space="0" w:color="auto"/>
              <w:left w:val="single" w:sz="2" w:space="0" w:color="auto"/>
              <w:bottom w:val="single" w:sz="2" w:space="0" w:color="auto"/>
              <w:right w:val="nil"/>
            </w:tcBorders>
            <w:vAlign w:val="center"/>
          </w:tcPr>
          <w:p w14:paraId="646C80A3" w14:textId="0446CCEF" w:rsidR="004121C7" w:rsidRPr="004121C7" w:rsidRDefault="004121C7" w:rsidP="004121C7">
            <w:pPr>
              <w:jc w:val="center"/>
              <w:rPr>
                <w:rFonts w:ascii="Arial" w:hAnsi="Arial" w:cs="Arial"/>
                <w:sz w:val="20"/>
                <w:szCs w:val="20"/>
              </w:rPr>
            </w:pPr>
            <w:r w:rsidRPr="004121C7">
              <w:rPr>
                <w:rFonts w:ascii="Arial" w:hAnsi="Arial" w:cs="Arial"/>
                <w:sz w:val="20"/>
                <w:szCs w:val="20"/>
              </w:rPr>
              <w:t>22</w:t>
            </w:r>
          </w:p>
        </w:tc>
        <w:tc>
          <w:tcPr>
            <w:tcW w:w="966" w:type="pct"/>
            <w:tcBorders>
              <w:top w:val="single" w:sz="2" w:space="0" w:color="auto"/>
              <w:left w:val="nil"/>
              <w:bottom w:val="single" w:sz="2" w:space="0" w:color="auto"/>
              <w:right w:val="single" w:sz="2" w:space="0" w:color="auto"/>
            </w:tcBorders>
            <w:vAlign w:val="center"/>
          </w:tcPr>
          <w:p w14:paraId="318FC8C7" w14:textId="55061594" w:rsidR="004121C7" w:rsidRPr="004121C7" w:rsidRDefault="004121C7" w:rsidP="004121C7">
            <w:pPr>
              <w:jc w:val="center"/>
              <w:rPr>
                <w:rFonts w:ascii="Arial" w:hAnsi="Arial" w:cs="Arial"/>
                <w:sz w:val="20"/>
                <w:szCs w:val="20"/>
              </w:rPr>
            </w:pPr>
            <w:r w:rsidRPr="004121C7">
              <w:rPr>
                <w:rFonts w:ascii="Arial" w:hAnsi="Arial" w:cs="Arial"/>
                <w:sz w:val="20"/>
                <w:szCs w:val="20"/>
              </w:rPr>
              <w:t>37,3%</w:t>
            </w:r>
          </w:p>
        </w:tc>
        <w:tc>
          <w:tcPr>
            <w:tcW w:w="319" w:type="pct"/>
            <w:tcBorders>
              <w:top w:val="single" w:sz="2" w:space="0" w:color="auto"/>
              <w:left w:val="single" w:sz="2" w:space="0" w:color="auto"/>
              <w:bottom w:val="single" w:sz="2" w:space="0" w:color="auto"/>
              <w:right w:val="nil"/>
            </w:tcBorders>
          </w:tcPr>
          <w:p w14:paraId="741652C8" w14:textId="74A2A0D6"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15</w:t>
            </w:r>
          </w:p>
        </w:tc>
        <w:tc>
          <w:tcPr>
            <w:tcW w:w="987" w:type="pct"/>
            <w:tcBorders>
              <w:top w:val="single" w:sz="2" w:space="0" w:color="auto"/>
              <w:left w:val="nil"/>
              <w:bottom w:val="single" w:sz="2" w:space="0" w:color="auto"/>
              <w:right w:val="single" w:sz="2" w:space="0" w:color="auto"/>
            </w:tcBorders>
          </w:tcPr>
          <w:p w14:paraId="1772B05B" w14:textId="2C17D57A"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25,4%</w:t>
            </w:r>
          </w:p>
        </w:tc>
        <w:tc>
          <w:tcPr>
            <w:tcW w:w="367" w:type="pct"/>
            <w:tcBorders>
              <w:top w:val="single" w:sz="2" w:space="0" w:color="auto"/>
              <w:left w:val="single" w:sz="2" w:space="0" w:color="auto"/>
              <w:bottom w:val="single" w:sz="2" w:space="0" w:color="auto"/>
              <w:right w:val="nil"/>
            </w:tcBorders>
          </w:tcPr>
          <w:p w14:paraId="25E4438A" w14:textId="60F623BF"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7</w:t>
            </w:r>
          </w:p>
        </w:tc>
        <w:tc>
          <w:tcPr>
            <w:tcW w:w="936" w:type="pct"/>
            <w:tcBorders>
              <w:top w:val="single" w:sz="2" w:space="0" w:color="auto"/>
              <w:left w:val="nil"/>
              <w:bottom w:val="single" w:sz="2" w:space="0" w:color="auto"/>
            </w:tcBorders>
          </w:tcPr>
          <w:p w14:paraId="40FFCC9D" w14:textId="303BBD3E"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11,9%</w:t>
            </w:r>
          </w:p>
        </w:tc>
      </w:tr>
      <w:tr w:rsidR="004121C7" w:rsidRPr="00D430F7" w14:paraId="5092AAA1" w14:textId="77777777" w:rsidTr="00DF1597">
        <w:tc>
          <w:tcPr>
            <w:tcW w:w="743" w:type="pct"/>
            <w:tcBorders>
              <w:top w:val="single" w:sz="2" w:space="0" w:color="auto"/>
              <w:left w:val="nil"/>
              <w:bottom w:val="single" w:sz="2" w:space="0" w:color="auto"/>
              <w:right w:val="single" w:sz="2" w:space="0" w:color="auto"/>
            </w:tcBorders>
            <w:vAlign w:val="center"/>
          </w:tcPr>
          <w:p w14:paraId="75BC1C2A" w14:textId="77777777" w:rsidR="004121C7" w:rsidRPr="00D430F7" w:rsidRDefault="004121C7" w:rsidP="004121C7">
            <w:pPr>
              <w:rPr>
                <w:rFonts w:ascii="Arial" w:hAnsi="Arial" w:cs="Arial"/>
                <w:sz w:val="20"/>
                <w:szCs w:val="20"/>
              </w:rPr>
            </w:pPr>
            <w:r w:rsidRPr="00D430F7">
              <w:rPr>
                <w:rFonts w:ascii="Arial" w:hAnsi="Arial" w:cs="Arial"/>
                <w:sz w:val="20"/>
                <w:szCs w:val="20"/>
              </w:rPr>
              <w:t>18-29 mois</w:t>
            </w:r>
          </w:p>
        </w:tc>
        <w:tc>
          <w:tcPr>
            <w:tcW w:w="343" w:type="pct"/>
            <w:tcBorders>
              <w:top w:val="single" w:sz="2" w:space="0" w:color="auto"/>
              <w:left w:val="single" w:sz="2" w:space="0" w:color="auto"/>
              <w:bottom w:val="single" w:sz="2" w:space="0" w:color="auto"/>
              <w:right w:val="single" w:sz="2" w:space="0" w:color="auto"/>
            </w:tcBorders>
          </w:tcPr>
          <w:p w14:paraId="4C915CC9" w14:textId="200E0628"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66</w:t>
            </w:r>
          </w:p>
        </w:tc>
        <w:tc>
          <w:tcPr>
            <w:tcW w:w="339" w:type="pct"/>
            <w:tcBorders>
              <w:top w:val="single" w:sz="2" w:space="0" w:color="auto"/>
              <w:left w:val="single" w:sz="2" w:space="0" w:color="auto"/>
              <w:bottom w:val="single" w:sz="2" w:space="0" w:color="auto"/>
              <w:right w:val="nil"/>
            </w:tcBorders>
            <w:vAlign w:val="center"/>
          </w:tcPr>
          <w:p w14:paraId="7FA169A7" w14:textId="6DC53C21" w:rsidR="004121C7" w:rsidRPr="004121C7" w:rsidRDefault="004121C7" w:rsidP="004121C7">
            <w:pPr>
              <w:jc w:val="center"/>
              <w:rPr>
                <w:rFonts w:ascii="Arial" w:hAnsi="Arial" w:cs="Arial"/>
                <w:sz w:val="20"/>
                <w:szCs w:val="20"/>
              </w:rPr>
            </w:pPr>
            <w:r w:rsidRPr="004121C7">
              <w:rPr>
                <w:rFonts w:ascii="Arial" w:hAnsi="Arial" w:cs="Arial"/>
                <w:sz w:val="20"/>
                <w:szCs w:val="20"/>
              </w:rPr>
              <w:t>55</w:t>
            </w:r>
          </w:p>
        </w:tc>
        <w:tc>
          <w:tcPr>
            <w:tcW w:w="966" w:type="pct"/>
            <w:tcBorders>
              <w:top w:val="single" w:sz="2" w:space="0" w:color="auto"/>
              <w:left w:val="nil"/>
              <w:bottom w:val="single" w:sz="2" w:space="0" w:color="auto"/>
              <w:right w:val="single" w:sz="2" w:space="0" w:color="auto"/>
            </w:tcBorders>
            <w:vAlign w:val="center"/>
          </w:tcPr>
          <w:p w14:paraId="6E5F1550" w14:textId="4E81884D" w:rsidR="004121C7" w:rsidRPr="004121C7" w:rsidRDefault="004121C7" w:rsidP="004121C7">
            <w:pPr>
              <w:jc w:val="center"/>
              <w:rPr>
                <w:rFonts w:ascii="Arial" w:hAnsi="Arial" w:cs="Arial"/>
                <w:sz w:val="20"/>
                <w:szCs w:val="20"/>
              </w:rPr>
            </w:pPr>
            <w:r w:rsidRPr="004121C7">
              <w:rPr>
                <w:rFonts w:ascii="Arial" w:hAnsi="Arial" w:cs="Arial"/>
                <w:sz w:val="20"/>
                <w:szCs w:val="20"/>
              </w:rPr>
              <w:t>68,2%</w:t>
            </w:r>
          </w:p>
        </w:tc>
        <w:tc>
          <w:tcPr>
            <w:tcW w:w="319" w:type="pct"/>
            <w:tcBorders>
              <w:top w:val="single" w:sz="2" w:space="0" w:color="auto"/>
              <w:left w:val="single" w:sz="2" w:space="0" w:color="auto"/>
              <w:bottom w:val="single" w:sz="2" w:space="0" w:color="auto"/>
              <w:right w:val="nil"/>
            </w:tcBorders>
          </w:tcPr>
          <w:p w14:paraId="50C1A2C3" w14:textId="2B84A9AA"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23</w:t>
            </w:r>
          </w:p>
        </w:tc>
        <w:tc>
          <w:tcPr>
            <w:tcW w:w="987" w:type="pct"/>
            <w:tcBorders>
              <w:top w:val="single" w:sz="2" w:space="0" w:color="auto"/>
              <w:left w:val="nil"/>
              <w:bottom w:val="single" w:sz="2" w:space="0" w:color="auto"/>
              <w:right w:val="single" w:sz="2" w:space="0" w:color="auto"/>
            </w:tcBorders>
          </w:tcPr>
          <w:p w14:paraId="2F8DE0B1" w14:textId="705411EB"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34,8%</w:t>
            </w:r>
          </w:p>
        </w:tc>
        <w:tc>
          <w:tcPr>
            <w:tcW w:w="367" w:type="pct"/>
            <w:tcBorders>
              <w:top w:val="single" w:sz="2" w:space="0" w:color="auto"/>
              <w:left w:val="single" w:sz="2" w:space="0" w:color="auto"/>
              <w:bottom w:val="single" w:sz="2" w:space="0" w:color="auto"/>
              <w:right w:val="nil"/>
            </w:tcBorders>
          </w:tcPr>
          <w:p w14:paraId="70F1B592" w14:textId="17FE29B1"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22</w:t>
            </w:r>
          </w:p>
        </w:tc>
        <w:tc>
          <w:tcPr>
            <w:tcW w:w="936" w:type="pct"/>
            <w:tcBorders>
              <w:top w:val="single" w:sz="2" w:space="0" w:color="auto"/>
              <w:left w:val="nil"/>
              <w:bottom w:val="single" w:sz="2" w:space="0" w:color="auto"/>
            </w:tcBorders>
          </w:tcPr>
          <w:p w14:paraId="03CFA8FD" w14:textId="50F78C4C"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33,3%</w:t>
            </w:r>
          </w:p>
        </w:tc>
      </w:tr>
      <w:tr w:rsidR="004121C7" w:rsidRPr="00D430F7" w14:paraId="04CD3130" w14:textId="77777777" w:rsidTr="00DF1597">
        <w:tc>
          <w:tcPr>
            <w:tcW w:w="743" w:type="pct"/>
            <w:tcBorders>
              <w:top w:val="single" w:sz="2" w:space="0" w:color="auto"/>
              <w:left w:val="nil"/>
              <w:bottom w:val="single" w:sz="2" w:space="0" w:color="auto"/>
              <w:right w:val="single" w:sz="2" w:space="0" w:color="auto"/>
            </w:tcBorders>
            <w:vAlign w:val="center"/>
          </w:tcPr>
          <w:p w14:paraId="25A8CF96" w14:textId="77777777" w:rsidR="004121C7" w:rsidRPr="00D430F7" w:rsidRDefault="004121C7" w:rsidP="004121C7">
            <w:pPr>
              <w:rPr>
                <w:rFonts w:ascii="Arial" w:hAnsi="Arial" w:cs="Arial"/>
                <w:sz w:val="20"/>
                <w:szCs w:val="20"/>
              </w:rPr>
            </w:pPr>
            <w:r w:rsidRPr="00D430F7">
              <w:rPr>
                <w:rFonts w:ascii="Arial" w:hAnsi="Arial" w:cs="Arial"/>
                <w:sz w:val="20"/>
                <w:szCs w:val="20"/>
              </w:rPr>
              <w:t>30-41 mois</w:t>
            </w:r>
          </w:p>
        </w:tc>
        <w:tc>
          <w:tcPr>
            <w:tcW w:w="343" w:type="pct"/>
            <w:tcBorders>
              <w:top w:val="single" w:sz="2" w:space="0" w:color="auto"/>
              <w:left w:val="single" w:sz="2" w:space="0" w:color="auto"/>
              <w:bottom w:val="single" w:sz="2" w:space="0" w:color="auto"/>
              <w:right w:val="single" w:sz="2" w:space="0" w:color="auto"/>
            </w:tcBorders>
          </w:tcPr>
          <w:p w14:paraId="583072F3" w14:textId="550EE8D9"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79</w:t>
            </w:r>
          </w:p>
        </w:tc>
        <w:tc>
          <w:tcPr>
            <w:tcW w:w="339" w:type="pct"/>
            <w:tcBorders>
              <w:top w:val="single" w:sz="2" w:space="0" w:color="auto"/>
              <w:left w:val="single" w:sz="2" w:space="0" w:color="auto"/>
              <w:bottom w:val="single" w:sz="2" w:space="0" w:color="auto"/>
              <w:right w:val="nil"/>
            </w:tcBorders>
            <w:vAlign w:val="center"/>
          </w:tcPr>
          <w:p w14:paraId="55B6BCBA" w14:textId="521206A7" w:rsidR="004121C7" w:rsidRPr="004121C7" w:rsidRDefault="004121C7" w:rsidP="004121C7">
            <w:pPr>
              <w:jc w:val="center"/>
              <w:rPr>
                <w:rFonts w:ascii="Arial" w:hAnsi="Arial" w:cs="Arial"/>
                <w:sz w:val="20"/>
                <w:szCs w:val="20"/>
              </w:rPr>
            </w:pPr>
            <w:r w:rsidRPr="004121C7">
              <w:rPr>
                <w:rFonts w:ascii="Arial" w:hAnsi="Arial" w:cs="Arial"/>
                <w:sz w:val="20"/>
                <w:szCs w:val="20"/>
              </w:rPr>
              <w:t>54</w:t>
            </w:r>
          </w:p>
        </w:tc>
        <w:tc>
          <w:tcPr>
            <w:tcW w:w="966" w:type="pct"/>
            <w:tcBorders>
              <w:top w:val="single" w:sz="2" w:space="0" w:color="auto"/>
              <w:left w:val="nil"/>
              <w:bottom w:val="single" w:sz="2" w:space="0" w:color="auto"/>
              <w:right w:val="single" w:sz="2" w:space="0" w:color="auto"/>
            </w:tcBorders>
            <w:vAlign w:val="center"/>
          </w:tcPr>
          <w:p w14:paraId="5E730D5A" w14:textId="016CB10D" w:rsidR="004121C7" w:rsidRPr="004121C7" w:rsidRDefault="004121C7" w:rsidP="004121C7">
            <w:pPr>
              <w:jc w:val="center"/>
              <w:rPr>
                <w:rFonts w:ascii="Arial" w:hAnsi="Arial" w:cs="Arial"/>
                <w:sz w:val="20"/>
                <w:szCs w:val="20"/>
              </w:rPr>
            </w:pPr>
            <w:r w:rsidRPr="004121C7">
              <w:rPr>
                <w:rFonts w:ascii="Arial" w:hAnsi="Arial" w:cs="Arial"/>
                <w:sz w:val="20"/>
                <w:szCs w:val="20"/>
              </w:rPr>
              <w:t>55,7%</w:t>
            </w:r>
          </w:p>
        </w:tc>
        <w:tc>
          <w:tcPr>
            <w:tcW w:w="319" w:type="pct"/>
            <w:tcBorders>
              <w:top w:val="single" w:sz="2" w:space="0" w:color="auto"/>
              <w:left w:val="single" w:sz="2" w:space="0" w:color="auto"/>
              <w:bottom w:val="single" w:sz="2" w:space="0" w:color="auto"/>
              <w:right w:val="nil"/>
            </w:tcBorders>
          </w:tcPr>
          <w:p w14:paraId="7ED4111B" w14:textId="5980CC13"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21</w:t>
            </w:r>
          </w:p>
        </w:tc>
        <w:tc>
          <w:tcPr>
            <w:tcW w:w="987" w:type="pct"/>
            <w:tcBorders>
              <w:top w:val="single" w:sz="2" w:space="0" w:color="auto"/>
              <w:left w:val="nil"/>
              <w:bottom w:val="single" w:sz="2" w:space="0" w:color="auto"/>
              <w:right w:val="single" w:sz="2" w:space="0" w:color="auto"/>
            </w:tcBorders>
          </w:tcPr>
          <w:p w14:paraId="28A129BA" w14:textId="6D13A7DE"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26,6%</w:t>
            </w:r>
          </w:p>
        </w:tc>
        <w:tc>
          <w:tcPr>
            <w:tcW w:w="367" w:type="pct"/>
            <w:tcBorders>
              <w:top w:val="single" w:sz="2" w:space="0" w:color="auto"/>
              <w:left w:val="single" w:sz="2" w:space="0" w:color="auto"/>
              <w:bottom w:val="single" w:sz="2" w:space="0" w:color="auto"/>
              <w:right w:val="nil"/>
            </w:tcBorders>
          </w:tcPr>
          <w:p w14:paraId="49CA9438" w14:textId="5F656AED"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23</w:t>
            </w:r>
          </w:p>
        </w:tc>
        <w:tc>
          <w:tcPr>
            <w:tcW w:w="936" w:type="pct"/>
            <w:tcBorders>
              <w:top w:val="single" w:sz="2" w:space="0" w:color="auto"/>
              <w:left w:val="nil"/>
              <w:bottom w:val="single" w:sz="2" w:space="0" w:color="auto"/>
            </w:tcBorders>
          </w:tcPr>
          <w:p w14:paraId="7BA50567" w14:textId="1616D33D"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29,1%</w:t>
            </w:r>
          </w:p>
        </w:tc>
      </w:tr>
      <w:tr w:rsidR="004121C7" w:rsidRPr="00D430F7" w14:paraId="474B861F" w14:textId="77777777" w:rsidTr="00DF1597">
        <w:tc>
          <w:tcPr>
            <w:tcW w:w="743" w:type="pct"/>
            <w:tcBorders>
              <w:top w:val="single" w:sz="2" w:space="0" w:color="auto"/>
              <w:left w:val="nil"/>
              <w:bottom w:val="single" w:sz="2" w:space="0" w:color="auto"/>
              <w:right w:val="single" w:sz="2" w:space="0" w:color="auto"/>
            </w:tcBorders>
            <w:vAlign w:val="center"/>
          </w:tcPr>
          <w:p w14:paraId="4EE4C026" w14:textId="77777777" w:rsidR="004121C7" w:rsidRPr="00D430F7" w:rsidRDefault="004121C7" w:rsidP="004121C7">
            <w:pPr>
              <w:rPr>
                <w:rFonts w:ascii="Arial" w:hAnsi="Arial" w:cs="Arial"/>
                <w:sz w:val="20"/>
                <w:szCs w:val="20"/>
              </w:rPr>
            </w:pPr>
            <w:r w:rsidRPr="00D430F7">
              <w:rPr>
                <w:rFonts w:ascii="Arial" w:hAnsi="Arial" w:cs="Arial"/>
                <w:sz w:val="20"/>
                <w:szCs w:val="20"/>
              </w:rPr>
              <w:t>42-53 mois</w:t>
            </w:r>
          </w:p>
        </w:tc>
        <w:tc>
          <w:tcPr>
            <w:tcW w:w="343" w:type="pct"/>
            <w:tcBorders>
              <w:top w:val="single" w:sz="2" w:space="0" w:color="auto"/>
              <w:left w:val="single" w:sz="2" w:space="0" w:color="auto"/>
              <w:bottom w:val="single" w:sz="2" w:space="0" w:color="auto"/>
              <w:right w:val="single" w:sz="2" w:space="0" w:color="auto"/>
            </w:tcBorders>
          </w:tcPr>
          <w:p w14:paraId="38AC571C" w14:textId="3807AF24"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74</w:t>
            </w:r>
          </w:p>
        </w:tc>
        <w:tc>
          <w:tcPr>
            <w:tcW w:w="339" w:type="pct"/>
            <w:tcBorders>
              <w:top w:val="single" w:sz="2" w:space="0" w:color="auto"/>
              <w:left w:val="single" w:sz="2" w:space="0" w:color="auto"/>
              <w:bottom w:val="single" w:sz="2" w:space="0" w:color="auto"/>
              <w:right w:val="nil"/>
            </w:tcBorders>
            <w:vAlign w:val="center"/>
          </w:tcPr>
          <w:p w14:paraId="469696D4" w14:textId="5C5245D8" w:rsidR="004121C7" w:rsidRPr="004121C7" w:rsidRDefault="004121C7" w:rsidP="004121C7">
            <w:pPr>
              <w:jc w:val="center"/>
              <w:rPr>
                <w:rFonts w:ascii="Arial" w:hAnsi="Arial" w:cs="Arial"/>
                <w:sz w:val="20"/>
                <w:szCs w:val="20"/>
              </w:rPr>
            </w:pPr>
            <w:r w:rsidRPr="004121C7">
              <w:rPr>
                <w:rFonts w:ascii="Arial" w:hAnsi="Arial" w:cs="Arial"/>
                <w:sz w:val="20"/>
                <w:szCs w:val="20"/>
              </w:rPr>
              <w:t>38</w:t>
            </w:r>
          </w:p>
        </w:tc>
        <w:tc>
          <w:tcPr>
            <w:tcW w:w="966" w:type="pct"/>
            <w:tcBorders>
              <w:top w:val="single" w:sz="2" w:space="0" w:color="auto"/>
              <w:left w:val="nil"/>
              <w:bottom w:val="single" w:sz="2" w:space="0" w:color="auto"/>
              <w:right w:val="single" w:sz="2" w:space="0" w:color="auto"/>
            </w:tcBorders>
            <w:vAlign w:val="center"/>
          </w:tcPr>
          <w:p w14:paraId="1A250BB3" w14:textId="0A48B504" w:rsidR="004121C7" w:rsidRPr="004121C7" w:rsidRDefault="004121C7" w:rsidP="004121C7">
            <w:pPr>
              <w:jc w:val="center"/>
              <w:rPr>
                <w:rFonts w:ascii="Arial" w:hAnsi="Arial" w:cs="Arial"/>
                <w:sz w:val="20"/>
                <w:szCs w:val="20"/>
              </w:rPr>
            </w:pPr>
            <w:r w:rsidRPr="004121C7">
              <w:rPr>
                <w:rFonts w:ascii="Arial" w:hAnsi="Arial" w:cs="Arial"/>
                <w:sz w:val="20"/>
                <w:szCs w:val="20"/>
              </w:rPr>
              <w:t>51,4%</w:t>
            </w:r>
          </w:p>
        </w:tc>
        <w:tc>
          <w:tcPr>
            <w:tcW w:w="319" w:type="pct"/>
            <w:tcBorders>
              <w:top w:val="single" w:sz="2" w:space="0" w:color="auto"/>
              <w:left w:val="single" w:sz="2" w:space="0" w:color="auto"/>
              <w:bottom w:val="single" w:sz="2" w:space="0" w:color="auto"/>
              <w:right w:val="nil"/>
            </w:tcBorders>
          </w:tcPr>
          <w:p w14:paraId="1A3E8CD9" w14:textId="56A5EDF1"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20</w:t>
            </w:r>
          </w:p>
        </w:tc>
        <w:tc>
          <w:tcPr>
            <w:tcW w:w="987" w:type="pct"/>
            <w:tcBorders>
              <w:top w:val="single" w:sz="2" w:space="0" w:color="auto"/>
              <w:left w:val="nil"/>
              <w:bottom w:val="single" w:sz="2" w:space="0" w:color="auto"/>
              <w:right w:val="single" w:sz="2" w:space="0" w:color="auto"/>
            </w:tcBorders>
          </w:tcPr>
          <w:p w14:paraId="6CAE2ADC" w14:textId="7640EB74"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27,0%</w:t>
            </w:r>
          </w:p>
        </w:tc>
        <w:tc>
          <w:tcPr>
            <w:tcW w:w="367" w:type="pct"/>
            <w:tcBorders>
              <w:top w:val="single" w:sz="2" w:space="0" w:color="auto"/>
              <w:left w:val="single" w:sz="2" w:space="0" w:color="auto"/>
              <w:bottom w:val="single" w:sz="2" w:space="0" w:color="auto"/>
              <w:right w:val="nil"/>
            </w:tcBorders>
          </w:tcPr>
          <w:p w14:paraId="70AF2571" w14:textId="06A37E28"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18</w:t>
            </w:r>
          </w:p>
        </w:tc>
        <w:tc>
          <w:tcPr>
            <w:tcW w:w="936" w:type="pct"/>
            <w:tcBorders>
              <w:top w:val="single" w:sz="2" w:space="0" w:color="auto"/>
              <w:left w:val="nil"/>
              <w:bottom w:val="single" w:sz="2" w:space="0" w:color="auto"/>
            </w:tcBorders>
          </w:tcPr>
          <w:p w14:paraId="0A3C5312" w14:textId="6FC93088"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24,3%</w:t>
            </w:r>
          </w:p>
        </w:tc>
      </w:tr>
      <w:tr w:rsidR="004121C7" w:rsidRPr="00D430F7" w14:paraId="338BEB43" w14:textId="77777777" w:rsidTr="00DF1597">
        <w:tc>
          <w:tcPr>
            <w:tcW w:w="743" w:type="pct"/>
            <w:tcBorders>
              <w:top w:val="single" w:sz="2" w:space="0" w:color="auto"/>
              <w:left w:val="nil"/>
              <w:bottom w:val="single" w:sz="12" w:space="0" w:color="auto"/>
              <w:right w:val="single" w:sz="2" w:space="0" w:color="auto"/>
            </w:tcBorders>
            <w:vAlign w:val="center"/>
          </w:tcPr>
          <w:p w14:paraId="37653006" w14:textId="77777777" w:rsidR="004121C7" w:rsidRPr="00D430F7" w:rsidRDefault="004121C7" w:rsidP="004121C7">
            <w:pPr>
              <w:rPr>
                <w:rFonts w:ascii="Arial" w:hAnsi="Arial" w:cs="Arial"/>
                <w:sz w:val="20"/>
                <w:szCs w:val="20"/>
              </w:rPr>
            </w:pPr>
            <w:r w:rsidRPr="00D430F7">
              <w:rPr>
                <w:rFonts w:ascii="Arial" w:hAnsi="Arial" w:cs="Arial"/>
                <w:sz w:val="20"/>
                <w:szCs w:val="20"/>
              </w:rPr>
              <w:t>54-59 mois</w:t>
            </w:r>
          </w:p>
        </w:tc>
        <w:tc>
          <w:tcPr>
            <w:tcW w:w="343" w:type="pct"/>
            <w:tcBorders>
              <w:top w:val="single" w:sz="2" w:space="0" w:color="auto"/>
              <w:left w:val="single" w:sz="2" w:space="0" w:color="auto"/>
              <w:bottom w:val="single" w:sz="12" w:space="0" w:color="auto"/>
              <w:right w:val="single" w:sz="2" w:space="0" w:color="auto"/>
            </w:tcBorders>
          </w:tcPr>
          <w:p w14:paraId="3FF02B13" w14:textId="19D6B78C"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24</w:t>
            </w:r>
          </w:p>
        </w:tc>
        <w:tc>
          <w:tcPr>
            <w:tcW w:w="339" w:type="pct"/>
            <w:tcBorders>
              <w:top w:val="single" w:sz="2" w:space="0" w:color="auto"/>
              <w:left w:val="single" w:sz="2" w:space="0" w:color="auto"/>
              <w:bottom w:val="single" w:sz="12" w:space="0" w:color="auto"/>
              <w:right w:val="nil"/>
            </w:tcBorders>
            <w:vAlign w:val="center"/>
          </w:tcPr>
          <w:p w14:paraId="7BB14A05" w14:textId="6227C7AC" w:rsidR="004121C7" w:rsidRPr="004121C7" w:rsidRDefault="004121C7" w:rsidP="004121C7">
            <w:pPr>
              <w:jc w:val="center"/>
              <w:rPr>
                <w:rFonts w:ascii="Arial" w:hAnsi="Arial" w:cs="Arial"/>
                <w:sz w:val="20"/>
                <w:szCs w:val="20"/>
              </w:rPr>
            </w:pPr>
            <w:r w:rsidRPr="004121C7">
              <w:rPr>
                <w:rFonts w:ascii="Arial" w:hAnsi="Arial" w:cs="Arial"/>
                <w:sz w:val="20"/>
                <w:szCs w:val="20"/>
              </w:rPr>
              <w:t>9</w:t>
            </w:r>
          </w:p>
        </w:tc>
        <w:tc>
          <w:tcPr>
            <w:tcW w:w="966" w:type="pct"/>
            <w:tcBorders>
              <w:top w:val="single" w:sz="2" w:space="0" w:color="auto"/>
              <w:left w:val="nil"/>
              <w:bottom w:val="single" w:sz="12" w:space="0" w:color="auto"/>
              <w:right w:val="single" w:sz="2" w:space="0" w:color="auto"/>
            </w:tcBorders>
            <w:vAlign w:val="center"/>
          </w:tcPr>
          <w:p w14:paraId="5B71A504" w14:textId="21C0D3DA" w:rsidR="004121C7" w:rsidRPr="004121C7" w:rsidRDefault="004121C7" w:rsidP="004121C7">
            <w:pPr>
              <w:jc w:val="center"/>
              <w:rPr>
                <w:rFonts w:ascii="Arial" w:hAnsi="Arial" w:cs="Arial"/>
                <w:sz w:val="20"/>
                <w:szCs w:val="20"/>
              </w:rPr>
            </w:pPr>
            <w:r w:rsidRPr="004121C7">
              <w:rPr>
                <w:rFonts w:ascii="Arial" w:hAnsi="Arial" w:cs="Arial"/>
                <w:sz w:val="20"/>
                <w:szCs w:val="20"/>
              </w:rPr>
              <w:t>37,5%</w:t>
            </w:r>
          </w:p>
        </w:tc>
        <w:tc>
          <w:tcPr>
            <w:tcW w:w="319" w:type="pct"/>
            <w:tcBorders>
              <w:top w:val="single" w:sz="2" w:space="0" w:color="auto"/>
              <w:left w:val="single" w:sz="2" w:space="0" w:color="auto"/>
              <w:bottom w:val="single" w:sz="12" w:space="0" w:color="auto"/>
              <w:right w:val="nil"/>
            </w:tcBorders>
          </w:tcPr>
          <w:p w14:paraId="31D46664" w14:textId="1E2E22B7"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6</w:t>
            </w:r>
          </w:p>
        </w:tc>
        <w:tc>
          <w:tcPr>
            <w:tcW w:w="987" w:type="pct"/>
            <w:tcBorders>
              <w:top w:val="single" w:sz="2" w:space="0" w:color="auto"/>
              <w:left w:val="nil"/>
              <w:bottom w:val="single" w:sz="12" w:space="0" w:color="auto"/>
              <w:right w:val="single" w:sz="2" w:space="0" w:color="auto"/>
            </w:tcBorders>
          </w:tcPr>
          <w:p w14:paraId="3C68DF4C" w14:textId="72BC6951"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25,0%</w:t>
            </w:r>
          </w:p>
        </w:tc>
        <w:tc>
          <w:tcPr>
            <w:tcW w:w="367" w:type="pct"/>
            <w:tcBorders>
              <w:top w:val="single" w:sz="2" w:space="0" w:color="auto"/>
              <w:left w:val="single" w:sz="2" w:space="0" w:color="auto"/>
              <w:bottom w:val="single" w:sz="12" w:space="0" w:color="auto"/>
              <w:right w:val="nil"/>
            </w:tcBorders>
          </w:tcPr>
          <w:p w14:paraId="1E4B3FB4" w14:textId="215D50C8"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3</w:t>
            </w:r>
          </w:p>
        </w:tc>
        <w:tc>
          <w:tcPr>
            <w:tcW w:w="936" w:type="pct"/>
            <w:tcBorders>
              <w:top w:val="single" w:sz="2" w:space="0" w:color="auto"/>
              <w:left w:val="nil"/>
              <w:bottom w:val="single" w:sz="12" w:space="0" w:color="auto"/>
            </w:tcBorders>
          </w:tcPr>
          <w:p w14:paraId="47D78EBE" w14:textId="6AB271EA" w:rsidR="004121C7" w:rsidRPr="004121C7" w:rsidRDefault="004121C7" w:rsidP="004121C7">
            <w:pPr>
              <w:jc w:val="center"/>
              <w:rPr>
                <w:rFonts w:ascii="Arial" w:hAnsi="Arial" w:cs="Arial"/>
                <w:sz w:val="20"/>
                <w:szCs w:val="20"/>
              </w:rPr>
            </w:pPr>
            <w:r w:rsidRPr="004121C7">
              <w:rPr>
                <w:rFonts w:ascii="Arial" w:hAnsi="Arial" w:cs="Arial"/>
                <w:sz w:val="20"/>
                <w:szCs w:val="20"/>
                <w:lang w:val="de-DE"/>
              </w:rPr>
              <w:t xml:space="preserve"> 12,5%</w:t>
            </w:r>
          </w:p>
        </w:tc>
      </w:tr>
    </w:tbl>
    <w:p w14:paraId="19CD33D2" w14:textId="77777777" w:rsidR="009867BC" w:rsidRPr="00D430F7" w:rsidRDefault="009867BC" w:rsidP="009867BC"/>
    <w:p w14:paraId="163ACFA5" w14:textId="3CA6E839" w:rsidR="006D0CAB" w:rsidRPr="00D430F7" w:rsidRDefault="009867BC" w:rsidP="00D023F1">
      <w:pPr>
        <w:jc w:val="both"/>
        <w:rPr>
          <w:rFonts w:ascii="Arial" w:hAnsi="Arial" w:cs="Arial"/>
        </w:rPr>
      </w:pPr>
      <w:r w:rsidRPr="00D430F7">
        <w:rPr>
          <w:rFonts w:ascii="Arial" w:hAnsi="Arial" w:cs="Arial"/>
        </w:rPr>
        <w:lastRenderedPageBreak/>
        <w:t>Les t</w:t>
      </w:r>
      <w:r w:rsidR="002A50EA" w:rsidRPr="00D430F7">
        <w:rPr>
          <w:rFonts w:ascii="Arial" w:hAnsi="Arial" w:cs="Arial"/>
        </w:rPr>
        <w:t>able</w:t>
      </w:r>
      <w:r w:rsidR="00ED1BE3">
        <w:rPr>
          <w:rFonts w:ascii="Arial" w:hAnsi="Arial" w:cs="Arial"/>
        </w:rPr>
        <w:t>aux</w:t>
      </w:r>
      <w:r w:rsidR="00EA6E8B">
        <w:rPr>
          <w:rFonts w:ascii="Arial" w:hAnsi="Arial" w:cs="Arial"/>
        </w:rPr>
        <w:t xml:space="preserve"> </w:t>
      </w:r>
      <w:r w:rsidR="00D8744E">
        <w:rPr>
          <w:rFonts w:ascii="Arial" w:hAnsi="Arial" w:cs="Arial"/>
        </w:rPr>
        <w:t>32 à 35</w:t>
      </w:r>
      <w:r w:rsidR="002A50EA" w:rsidRPr="00D430F7">
        <w:rPr>
          <w:rFonts w:ascii="Arial" w:hAnsi="Arial" w:cs="Arial"/>
        </w:rPr>
        <w:t xml:space="preserve"> confirm</w:t>
      </w:r>
      <w:r w:rsidR="00ED1BE3">
        <w:rPr>
          <w:rFonts w:ascii="Arial" w:hAnsi="Arial" w:cs="Arial"/>
        </w:rPr>
        <w:t xml:space="preserve">ent </w:t>
      </w:r>
      <w:r w:rsidR="00EA6E8B">
        <w:rPr>
          <w:rFonts w:ascii="Arial" w:hAnsi="Arial" w:cs="Arial"/>
        </w:rPr>
        <w:t xml:space="preserve">tous </w:t>
      </w:r>
      <w:r w:rsidR="00ED1BE3">
        <w:rPr>
          <w:rFonts w:ascii="Arial" w:hAnsi="Arial" w:cs="Arial"/>
        </w:rPr>
        <w:t>que l’</w:t>
      </w:r>
      <w:r w:rsidR="00EA6E8B">
        <w:rPr>
          <w:rFonts w:ascii="Arial" w:hAnsi="Arial" w:cs="Arial"/>
        </w:rPr>
        <w:t>â</w:t>
      </w:r>
      <w:r w:rsidR="00ED1BE3">
        <w:rPr>
          <w:rFonts w:ascii="Arial" w:hAnsi="Arial" w:cs="Arial"/>
        </w:rPr>
        <w:t>ge critique pour l’</w:t>
      </w:r>
      <w:r w:rsidR="00EA6E8B">
        <w:rPr>
          <w:rFonts w:ascii="Arial" w:hAnsi="Arial" w:cs="Arial"/>
        </w:rPr>
        <w:t xml:space="preserve">installation </w:t>
      </w:r>
      <w:r w:rsidR="00ED1BE3">
        <w:rPr>
          <w:rFonts w:ascii="Arial" w:hAnsi="Arial" w:cs="Arial"/>
        </w:rPr>
        <w:t>de la malnutrition</w:t>
      </w:r>
      <w:r w:rsidR="00F160CB">
        <w:rPr>
          <w:rFonts w:ascii="Arial" w:hAnsi="Arial" w:cs="Arial"/>
        </w:rPr>
        <w:t xml:space="preserve"> chronique</w:t>
      </w:r>
      <w:r w:rsidR="00EA6E8B">
        <w:rPr>
          <w:rFonts w:ascii="Arial" w:hAnsi="Arial" w:cs="Arial"/>
        </w:rPr>
        <w:t xml:space="preserve"> se situe pendant la </w:t>
      </w:r>
      <w:r w:rsidR="00F160CB">
        <w:rPr>
          <w:rFonts w:ascii="Arial" w:hAnsi="Arial" w:cs="Arial"/>
        </w:rPr>
        <w:t>période</w:t>
      </w:r>
      <w:r w:rsidR="00EA6E8B">
        <w:rPr>
          <w:rFonts w:ascii="Arial" w:hAnsi="Arial" w:cs="Arial"/>
        </w:rPr>
        <w:t xml:space="preserve"> allant de 6 à 30 mois. Les prévalences que les plus élevées se trouvent au sein des groupes d’âge </w:t>
      </w:r>
      <w:r w:rsidR="0055496B">
        <w:rPr>
          <w:rFonts w:ascii="Arial" w:hAnsi="Arial" w:cs="Arial"/>
        </w:rPr>
        <w:t>18-29 mois et 30-41</w:t>
      </w:r>
      <w:r w:rsidR="00EA6E8B">
        <w:rPr>
          <w:rFonts w:ascii="Arial" w:hAnsi="Arial" w:cs="Arial"/>
        </w:rPr>
        <w:t xml:space="preserve"> mois. </w:t>
      </w:r>
    </w:p>
    <w:p w14:paraId="7F2DC5ED" w14:textId="4C39B1EF" w:rsidR="00495759" w:rsidRPr="00D430F7" w:rsidRDefault="00495759">
      <w:pPr>
        <w:rPr>
          <w:rFonts w:ascii="Arial" w:hAnsi="Arial" w:cs="Arial"/>
          <w:b/>
        </w:rPr>
      </w:pPr>
    </w:p>
    <w:p w14:paraId="54FFE4C2" w14:textId="2B420640" w:rsidR="003333A7" w:rsidRPr="00D430F7" w:rsidRDefault="00CD5DCC" w:rsidP="003333A7">
      <w:pPr>
        <w:jc w:val="both"/>
        <w:rPr>
          <w:rFonts w:ascii="Arial" w:hAnsi="Arial" w:cs="Arial"/>
          <w:b/>
        </w:rPr>
      </w:pPr>
      <w:r w:rsidRPr="00D430F7">
        <w:rPr>
          <w:rFonts w:ascii="Arial" w:hAnsi="Arial" w:cs="Arial"/>
          <w:b/>
        </w:rPr>
        <w:t>Prévalence</w:t>
      </w:r>
      <w:r w:rsidR="003333A7" w:rsidRPr="00D430F7">
        <w:rPr>
          <w:rFonts w:ascii="Arial" w:hAnsi="Arial" w:cs="Arial"/>
          <w:b/>
        </w:rPr>
        <w:t xml:space="preserve"> </w:t>
      </w:r>
      <w:r w:rsidR="00F160CB">
        <w:rPr>
          <w:rFonts w:ascii="Arial" w:hAnsi="Arial" w:cs="Arial"/>
          <w:b/>
        </w:rPr>
        <w:t>d’Insuffisance P</w:t>
      </w:r>
      <w:r w:rsidRPr="00D430F7">
        <w:rPr>
          <w:rFonts w:ascii="Arial" w:hAnsi="Arial" w:cs="Arial"/>
          <w:b/>
        </w:rPr>
        <w:t xml:space="preserve">ondérale </w:t>
      </w:r>
    </w:p>
    <w:p w14:paraId="321351B3" w14:textId="06FF4CDB" w:rsidR="00281232" w:rsidRDefault="00281232" w:rsidP="00281232">
      <w:pPr>
        <w:jc w:val="both"/>
        <w:rPr>
          <w:rFonts w:ascii="Arial" w:hAnsi="Arial" w:cs="Arial"/>
        </w:rPr>
      </w:pPr>
      <w:r>
        <w:rPr>
          <w:rFonts w:ascii="Arial" w:hAnsi="Arial" w:cs="Arial"/>
        </w:rPr>
        <w:t xml:space="preserve">Les graphiques de la figure 3 ci-dessous </w:t>
      </w:r>
      <w:r w:rsidRPr="00841AA2">
        <w:rPr>
          <w:rFonts w:ascii="Arial" w:hAnsi="Arial" w:cs="Arial"/>
        </w:rPr>
        <w:t xml:space="preserve">montrent que la </w:t>
      </w:r>
      <w:r>
        <w:rPr>
          <w:rFonts w:ascii="Arial" w:hAnsi="Arial" w:cs="Arial"/>
        </w:rPr>
        <w:t>distribution de l’indice Poids-pour-Age des enfants enquêtés</w:t>
      </w:r>
      <w:r w:rsidRPr="00841AA2">
        <w:rPr>
          <w:rFonts w:ascii="Arial" w:hAnsi="Arial" w:cs="Arial"/>
        </w:rPr>
        <w:t xml:space="preserve">, pour les </w:t>
      </w:r>
      <w:r>
        <w:rPr>
          <w:rFonts w:ascii="Arial" w:hAnsi="Arial" w:cs="Arial"/>
        </w:rPr>
        <w:t xml:space="preserve">quatre </w:t>
      </w:r>
      <w:r w:rsidRPr="00841AA2">
        <w:rPr>
          <w:rFonts w:ascii="Arial" w:hAnsi="Arial" w:cs="Arial"/>
        </w:rPr>
        <w:t xml:space="preserve">enquêtes, </w:t>
      </w:r>
      <w:r>
        <w:rPr>
          <w:rFonts w:ascii="Arial" w:hAnsi="Arial" w:cs="Arial"/>
        </w:rPr>
        <w:t>est déc</w:t>
      </w:r>
      <w:r w:rsidRPr="00841AA2">
        <w:rPr>
          <w:rFonts w:ascii="Arial" w:hAnsi="Arial" w:cs="Arial"/>
        </w:rPr>
        <w:t>a</w:t>
      </w:r>
      <w:r>
        <w:rPr>
          <w:rFonts w:ascii="Arial" w:hAnsi="Arial" w:cs="Arial"/>
        </w:rPr>
        <w:t>l</w:t>
      </w:r>
      <w:r w:rsidRPr="00841AA2">
        <w:rPr>
          <w:rFonts w:ascii="Arial" w:hAnsi="Arial" w:cs="Arial"/>
        </w:rPr>
        <w:t xml:space="preserve">ée </w:t>
      </w:r>
      <w:r>
        <w:rPr>
          <w:rFonts w:ascii="Arial" w:hAnsi="Arial" w:cs="Arial"/>
        </w:rPr>
        <w:t>sur la</w:t>
      </w:r>
      <w:r w:rsidRPr="00841AA2">
        <w:rPr>
          <w:rFonts w:ascii="Arial" w:hAnsi="Arial" w:cs="Arial"/>
        </w:rPr>
        <w:t xml:space="preserve"> gauche</w:t>
      </w:r>
      <w:r>
        <w:rPr>
          <w:rFonts w:ascii="Arial" w:hAnsi="Arial" w:cs="Arial"/>
        </w:rPr>
        <w:t xml:space="preserve"> (courbe en rouge) ; ceci</w:t>
      </w:r>
      <w:r w:rsidRPr="00841AA2">
        <w:rPr>
          <w:rFonts w:ascii="Arial" w:hAnsi="Arial" w:cs="Arial"/>
        </w:rPr>
        <w:t xml:space="preserve"> illustr</w:t>
      </w:r>
      <w:r>
        <w:rPr>
          <w:rFonts w:ascii="Arial" w:hAnsi="Arial" w:cs="Arial"/>
        </w:rPr>
        <w:t>e</w:t>
      </w:r>
      <w:r w:rsidRPr="00841AA2">
        <w:rPr>
          <w:rFonts w:ascii="Arial" w:hAnsi="Arial" w:cs="Arial"/>
        </w:rPr>
        <w:t xml:space="preserve"> un </w:t>
      </w:r>
      <w:r>
        <w:rPr>
          <w:rFonts w:ascii="Arial" w:hAnsi="Arial" w:cs="Arial"/>
        </w:rPr>
        <w:t xml:space="preserve">moins bon </w:t>
      </w:r>
      <w:r w:rsidRPr="00841AA2">
        <w:rPr>
          <w:rFonts w:ascii="Arial" w:hAnsi="Arial" w:cs="Arial"/>
        </w:rPr>
        <w:t xml:space="preserve">état nutritionnel que la population </w:t>
      </w:r>
      <w:r>
        <w:rPr>
          <w:rFonts w:ascii="Arial" w:hAnsi="Arial" w:cs="Arial"/>
        </w:rPr>
        <w:t>de référence</w:t>
      </w:r>
      <w:r w:rsidRPr="00841AA2">
        <w:rPr>
          <w:rFonts w:ascii="Arial" w:hAnsi="Arial" w:cs="Arial"/>
        </w:rPr>
        <w:t xml:space="preserve"> de l'OMS </w:t>
      </w:r>
      <w:r>
        <w:rPr>
          <w:rFonts w:ascii="Arial" w:hAnsi="Arial" w:cs="Arial"/>
        </w:rPr>
        <w:t xml:space="preserve">(courbe en vert), </w:t>
      </w:r>
      <w:r w:rsidRPr="00841AA2">
        <w:rPr>
          <w:rFonts w:ascii="Arial" w:hAnsi="Arial" w:cs="Arial"/>
        </w:rPr>
        <w:t xml:space="preserve">pour </w:t>
      </w:r>
      <w:r>
        <w:rPr>
          <w:rFonts w:ascii="Arial" w:hAnsi="Arial" w:cs="Arial"/>
        </w:rPr>
        <w:t xml:space="preserve">les </w:t>
      </w:r>
      <w:r w:rsidRPr="00841AA2">
        <w:rPr>
          <w:rFonts w:ascii="Arial" w:hAnsi="Arial" w:cs="Arial"/>
        </w:rPr>
        <w:t>enfants âgés de 6 à 59 mois.</w:t>
      </w:r>
    </w:p>
    <w:p w14:paraId="6CFA55C5" w14:textId="6D12434B" w:rsidR="00F160CB" w:rsidRDefault="00281232" w:rsidP="003333A7">
      <w:pPr>
        <w:jc w:val="both"/>
        <w:rPr>
          <w:rFonts w:ascii="Arial" w:hAnsi="Arial" w:cs="Arial"/>
        </w:rPr>
      </w:pPr>
      <w:r>
        <w:rPr>
          <w:rFonts w:ascii="Arial" w:hAnsi="Arial" w:cs="Arial"/>
        </w:rPr>
        <w:t>L'écart-type (ET</w:t>
      </w:r>
      <w:r w:rsidRPr="003441A8">
        <w:rPr>
          <w:rFonts w:ascii="Arial" w:hAnsi="Arial" w:cs="Arial"/>
        </w:rPr>
        <w:t>)</w:t>
      </w:r>
      <w:r w:rsidR="00F160CB">
        <w:rPr>
          <w:rFonts w:ascii="Arial" w:hAnsi="Arial" w:cs="Arial"/>
        </w:rPr>
        <w:t xml:space="preserve"> est</w:t>
      </w:r>
      <w:r w:rsidRPr="003441A8">
        <w:rPr>
          <w:rFonts w:ascii="Arial" w:hAnsi="Arial" w:cs="Arial"/>
        </w:rPr>
        <w:t xml:space="preserve"> </w:t>
      </w:r>
      <w:r>
        <w:rPr>
          <w:rFonts w:ascii="Arial" w:hAnsi="Arial" w:cs="Arial"/>
        </w:rPr>
        <w:t>compris entre 0,93 et 1,09 selon les camps</w:t>
      </w:r>
      <w:r w:rsidR="00F160CB">
        <w:rPr>
          <w:rFonts w:ascii="Arial" w:hAnsi="Arial" w:cs="Arial"/>
        </w:rPr>
        <w:t xml:space="preserve">. </w:t>
      </w:r>
      <w:r w:rsidRPr="00AD4851">
        <w:rPr>
          <w:rFonts w:ascii="Arial" w:hAnsi="Arial" w:cs="Arial"/>
        </w:rPr>
        <w:t xml:space="preserve">Dans le camp de </w:t>
      </w:r>
      <w:r>
        <w:rPr>
          <w:rFonts w:ascii="Arial" w:hAnsi="Arial" w:cs="Arial"/>
        </w:rPr>
        <w:t>Musasa</w:t>
      </w:r>
      <w:r w:rsidRPr="00AD4851">
        <w:rPr>
          <w:rFonts w:ascii="Arial" w:hAnsi="Arial" w:cs="Arial"/>
        </w:rPr>
        <w:t xml:space="preserve">, la courbe </w:t>
      </w:r>
      <w:r>
        <w:rPr>
          <w:rFonts w:ascii="Arial" w:hAnsi="Arial" w:cs="Arial"/>
        </w:rPr>
        <w:t>est légèrement pointue, mais l’ET d</w:t>
      </w:r>
      <w:r w:rsidRPr="00AD4851">
        <w:rPr>
          <w:rFonts w:ascii="Arial" w:hAnsi="Arial" w:cs="Arial"/>
        </w:rPr>
        <w:t xml:space="preserve">e 0,93 </w:t>
      </w:r>
      <w:r>
        <w:rPr>
          <w:rFonts w:ascii="Arial" w:hAnsi="Arial" w:cs="Arial"/>
        </w:rPr>
        <w:t xml:space="preserve">reste dans </w:t>
      </w:r>
      <w:r w:rsidRPr="00145989">
        <w:rPr>
          <w:rFonts w:ascii="Arial" w:hAnsi="Arial" w:cs="Arial"/>
        </w:rPr>
        <w:t>la fourchette acceptable (0,8-1,2). La moyenne de l’indice PAZ variait de -1,22 pour le camp de Gasorwe-Kinama à -0,89 pour le camp de Bwagiriza.</w:t>
      </w:r>
    </w:p>
    <w:p w14:paraId="14E69D9C" w14:textId="77777777" w:rsidR="001570D2" w:rsidRPr="00D430F7" w:rsidRDefault="001570D2" w:rsidP="003333A7">
      <w:pPr>
        <w:jc w:val="both"/>
        <w:rPr>
          <w:rFonts w:ascii="Arial" w:hAnsi="Arial" w:cs="Arial"/>
          <w:b/>
        </w:rPr>
      </w:pPr>
    </w:p>
    <w:p w14:paraId="4F30CC28" w14:textId="7EB07262" w:rsidR="00DC64A4" w:rsidRPr="00D430F7" w:rsidRDefault="00DC64A4" w:rsidP="00DC64A4">
      <w:pPr>
        <w:jc w:val="center"/>
        <w:rPr>
          <w:rFonts w:ascii="Arial" w:hAnsi="Arial" w:cs="Arial"/>
          <w:b/>
          <w:sz w:val="20"/>
        </w:rPr>
      </w:pPr>
      <w:r w:rsidRPr="00D430F7">
        <w:rPr>
          <w:rFonts w:ascii="Arial" w:hAnsi="Arial" w:cs="Arial"/>
          <w:b/>
          <w:sz w:val="20"/>
        </w:rPr>
        <w:t xml:space="preserve">Figure </w:t>
      </w:r>
      <w:r w:rsidR="00CD5DCC" w:rsidRPr="00D430F7">
        <w:rPr>
          <w:rFonts w:ascii="Arial" w:hAnsi="Arial" w:cs="Arial"/>
          <w:b/>
          <w:sz w:val="20"/>
        </w:rPr>
        <w:t>3</w:t>
      </w:r>
      <w:r w:rsidR="00EA6E8B">
        <w:rPr>
          <w:rFonts w:ascii="Arial" w:hAnsi="Arial" w:cs="Arial"/>
          <w:b/>
          <w:sz w:val="20"/>
        </w:rPr>
        <w:t xml:space="preserve"> </w:t>
      </w:r>
      <w:r w:rsidRPr="00D430F7">
        <w:rPr>
          <w:rFonts w:ascii="Arial" w:hAnsi="Arial" w:cs="Arial"/>
          <w:b/>
          <w:sz w:val="20"/>
        </w:rPr>
        <w:t xml:space="preserve">: </w:t>
      </w:r>
      <w:r w:rsidR="00CD5DCC" w:rsidRPr="00D430F7">
        <w:rPr>
          <w:rFonts w:ascii="Arial" w:hAnsi="Arial" w:cs="Arial"/>
          <w:b/>
          <w:sz w:val="20"/>
        </w:rPr>
        <w:t>Poids-p</w:t>
      </w:r>
      <w:r w:rsidRPr="00D430F7">
        <w:rPr>
          <w:rFonts w:ascii="Arial" w:hAnsi="Arial" w:cs="Arial"/>
          <w:b/>
          <w:sz w:val="20"/>
        </w:rPr>
        <w:t>o</w:t>
      </w:r>
      <w:r w:rsidR="00CD5DCC" w:rsidRPr="00D430F7">
        <w:rPr>
          <w:rFonts w:ascii="Arial" w:hAnsi="Arial" w:cs="Arial"/>
          <w:b/>
          <w:sz w:val="20"/>
        </w:rPr>
        <w:t>ur-Age z-score (</w:t>
      </w:r>
      <w:r w:rsidRPr="00D430F7">
        <w:rPr>
          <w:rFonts w:ascii="Arial" w:hAnsi="Arial" w:cs="Arial"/>
          <w:b/>
          <w:sz w:val="20"/>
        </w:rPr>
        <w:t>O</w:t>
      </w:r>
      <w:r w:rsidR="00CD5DCC" w:rsidRPr="00D430F7">
        <w:rPr>
          <w:rFonts w:ascii="Arial" w:hAnsi="Arial" w:cs="Arial"/>
          <w:b/>
          <w:sz w:val="20"/>
        </w:rPr>
        <w:t>MS</w:t>
      </w:r>
      <w:r w:rsidRPr="00D430F7">
        <w:rPr>
          <w:rFonts w:ascii="Arial" w:hAnsi="Arial" w:cs="Arial"/>
          <w:b/>
          <w:sz w:val="20"/>
        </w:rPr>
        <w:t xml:space="preserve"> 2006) - </w:t>
      </w:r>
      <w:r w:rsidR="00FA110E" w:rsidRPr="00D430F7">
        <w:rPr>
          <w:rFonts w:ascii="Arial" w:hAnsi="Arial" w:cs="Arial"/>
          <w:b/>
          <w:sz w:val="20"/>
        </w:rPr>
        <w:t>Camps de Gasorwe-Kinama, Musasa, Bwagiriza et Kavumu</w:t>
      </w:r>
    </w:p>
    <w:p w14:paraId="795435AB" w14:textId="49C8C07D" w:rsidR="00535811" w:rsidRPr="00D430F7" w:rsidRDefault="00F36FC1" w:rsidP="00213E31">
      <w:pPr>
        <w:rPr>
          <w:rFonts w:ascii="Arial" w:hAnsi="Arial" w:cs="Arial"/>
          <w:b/>
        </w:rPr>
      </w:pPr>
      <w:r>
        <w:rPr>
          <w:noProof/>
          <w:lang w:eastAsia="fr-FR"/>
        </w:rPr>
        <mc:AlternateContent>
          <mc:Choice Requires="wps">
            <w:drawing>
              <wp:anchor distT="45720" distB="45720" distL="114300" distR="114300" simplePos="0" relativeHeight="251670528" behindDoc="0" locked="0" layoutInCell="1" allowOverlap="1" wp14:anchorId="00801764" wp14:editId="605FDB15">
                <wp:simplePos x="0" y="0"/>
                <wp:positionH relativeFrom="margin">
                  <wp:align>left</wp:align>
                </wp:positionH>
                <wp:positionV relativeFrom="paragraph">
                  <wp:posOffset>1226820</wp:posOffset>
                </wp:positionV>
                <wp:extent cx="6743700" cy="24765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47650"/>
                        </a:xfrm>
                        <a:prstGeom prst="rect">
                          <a:avLst/>
                        </a:prstGeom>
                        <a:noFill/>
                        <a:ln w="9525">
                          <a:noFill/>
                          <a:miter lim="800000"/>
                          <a:headEnd/>
                          <a:tailEnd/>
                        </a:ln>
                      </wps:spPr>
                      <wps:txbx>
                        <w:txbxContent>
                          <w:p w14:paraId="163762EA" w14:textId="77777777"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764" id="_x0000_s1028" type="#_x0000_t202" style="position:absolute;margin-left:0;margin-top:96.6pt;width:531pt;height:1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" filled="f" stroked="f">
                <v:textbox>
                  <w:txbxContent>
                    <w:p w14:paraId="163762EA" w14:textId="77777777" w:rsidR="002C63CE" w:rsidRPr="00F36FC1" w:rsidRDefault="002C63CE" w:rsidP="00F36FC1">
                      <w:pPr>
                        <w:ind w:firstLine="708"/>
                        <w:rPr>
                          <w:b/>
                          <w:sz w:val="20"/>
                        </w:rPr>
                      </w:pPr>
                      <w:r w:rsidRPr="00F36FC1">
                        <w:rPr>
                          <w:b/>
                          <w:sz w:val="20"/>
                        </w:rPr>
                        <w:t>Kinama</w:t>
                      </w:r>
                      <w:r w:rsidRPr="00F36FC1">
                        <w:rPr>
                          <w:b/>
                          <w:sz w:val="20"/>
                        </w:rPr>
                        <w:tab/>
                      </w:r>
                      <w:r w:rsidRPr="00F36FC1">
                        <w:rPr>
                          <w:b/>
                          <w:sz w:val="20"/>
                        </w:rPr>
                        <w:tab/>
                      </w:r>
                      <w:r w:rsidRPr="00F36FC1">
                        <w:rPr>
                          <w:b/>
                          <w:sz w:val="20"/>
                        </w:rPr>
                        <w:tab/>
                        <w:t xml:space="preserve">            Musasa</w:t>
                      </w:r>
                      <w:r w:rsidRPr="00F36FC1">
                        <w:rPr>
                          <w:b/>
                          <w:sz w:val="20"/>
                        </w:rPr>
                        <w:tab/>
                      </w:r>
                      <w:r w:rsidRPr="00F36FC1">
                        <w:rPr>
                          <w:b/>
                          <w:sz w:val="20"/>
                        </w:rPr>
                        <w:tab/>
                      </w:r>
                      <w:r w:rsidRPr="00F36FC1">
                        <w:rPr>
                          <w:b/>
                          <w:sz w:val="20"/>
                        </w:rPr>
                        <w:tab/>
                        <w:t xml:space="preserve">        Bwagiriza</w:t>
                      </w:r>
                      <w:r w:rsidRPr="00F36FC1">
                        <w:rPr>
                          <w:b/>
                          <w:sz w:val="20"/>
                        </w:rPr>
                        <w:tab/>
                      </w:r>
                      <w:r w:rsidRPr="00F36FC1">
                        <w:rPr>
                          <w:b/>
                          <w:sz w:val="20"/>
                        </w:rPr>
                        <w:tab/>
                      </w:r>
                      <w:r w:rsidRPr="00F36FC1">
                        <w:rPr>
                          <w:b/>
                          <w:sz w:val="20"/>
                        </w:rPr>
                        <w:tab/>
                        <w:t xml:space="preserve">      Kavumu</w:t>
                      </w:r>
                    </w:p>
                  </w:txbxContent>
                </v:textbox>
                <w10:wrap anchorx="margin"/>
              </v:shape>
            </w:pict>
          </mc:Fallback>
        </mc:AlternateContent>
      </w:r>
      <w:r w:rsidR="00213E31">
        <w:rPr>
          <w:noProof/>
          <w:lang w:eastAsia="fr-FR"/>
        </w:rPr>
        <w:drawing>
          <wp:inline distT="0" distB="0" distL="0" distR="0" wp14:anchorId="23A0FB2E" wp14:editId="574285EF">
            <wp:extent cx="1686678" cy="1296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6678" cy="1296000"/>
                    </a:xfrm>
                    <a:prstGeom prst="rect">
                      <a:avLst/>
                    </a:prstGeom>
                  </pic:spPr>
                </pic:pic>
              </a:graphicData>
            </a:graphic>
          </wp:inline>
        </w:drawing>
      </w:r>
      <w:r w:rsidR="00AD4851">
        <w:rPr>
          <w:noProof/>
          <w:lang w:eastAsia="fr-FR"/>
        </w:rPr>
        <w:drawing>
          <wp:inline distT="0" distB="0" distL="0" distR="0" wp14:anchorId="3AD586CD" wp14:editId="091D56D0">
            <wp:extent cx="1686679" cy="1296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6679" cy="1296000"/>
                    </a:xfrm>
                    <a:prstGeom prst="rect">
                      <a:avLst/>
                    </a:prstGeom>
                  </pic:spPr>
                </pic:pic>
              </a:graphicData>
            </a:graphic>
          </wp:inline>
        </w:drawing>
      </w:r>
      <w:r w:rsidR="00145989">
        <w:rPr>
          <w:noProof/>
          <w:lang w:eastAsia="fr-FR"/>
        </w:rPr>
        <w:drawing>
          <wp:inline distT="0" distB="0" distL="0" distR="0" wp14:anchorId="234EF351" wp14:editId="14A6C9A6">
            <wp:extent cx="1686679" cy="129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6679" cy="1296000"/>
                    </a:xfrm>
                    <a:prstGeom prst="rect">
                      <a:avLst/>
                    </a:prstGeom>
                  </pic:spPr>
                </pic:pic>
              </a:graphicData>
            </a:graphic>
          </wp:inline>
        </w:drawing>
      </w:r>
      <w:r w:rsidR="004121C7">
        <w:rPr>
          <w:noProof/>
          <w:lang w:eastAsia="fr-FR"/>
        </w:rPr>
        <w:drawing>
          <wp:inline distT="0" distB="0" distL="0" distR="0" wp14:anchorId="4DC3C45F" wp14:editId="04A83F9A">
            <wp:extent cx="1686678" cy="129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86678" cy="1296000"/>
                    </a:xfrm>
                    <a:prstGeom prst="rect">
                      <a:avLst/>
                    </a:prstGeom>
                  </pic:spPr>
                </pic:pic>
              </a:graphicData>
            </a:graphic>
          </wp:inline>
        </w:drawing>
      </w:r>
    </w:p>
    <w:p w14:paraId="3F778028" w14:textId="17664744" w:rsidR="001570D2" w:rsidRDefault="001570D2" w:rsidP="001860D1">
      <w:pPr>
        <w:pStyle w:val="Lgende"/>
        <w:keepNext/>
        <w:jc w:val="both"/>
        <w:rPr>
          <w:rFonts w:ascii="Arial" w:hAnsi="Arial" w:cs="Arial"/>
          <w:color w:val="auto"/>
          <w:sz w:val="20"/>
          <w:szCs w:val="22"/>
        </w:rPr>
      </w:pPr>
    </w:p>
    <w:p w14:paraId="169362DE" w14:textId="77777777" w:rsidR="00F36FC1" w:rsidRDefault="00F36FC1" w:rsidP="001860D1">
      <w:pPr>
        <w:pStyle w:val="Lgende"/>
        <w:keepNext/>
        <w:jc w:val="both"/>
        <w:rPr>
          <w:rFonts w:ascii="Arial" w:hAnsi="Arial" w:cs="Arial"/>
          <w:color w:val="auto"/>
          <w:sz w:val="20"/>
          <w:szCs w:val="22"/>
        </w:rPr>
      </w:pPr>
    </w:p>
    <w:p w14:paraId="2E82500E" w14:textId="404AF485" w:rsidR="001860D1" w:rsidRPr="00D430F7" w:rsidRDefault="001860D1" w:rsidP="001860D1">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9274A8">
        <w:rPr>
          <w:rFonts w:ascii="Arial" w:hAnsi="Arial" w:cs="Arial"/>
          <w:color w:val="auto"/>
          <w:sz w:val="20"/>
          <w:szCs w:val="22"/>
        </w:rPr>
        <w:t>36</w:t>
      </w:r>
      <w:r w:rsidRPr="00D430F7">
        <w:rPr>
          <w:rFonts w:ascii="Arial" w:hAnsi="Arial" w:cs="Arial"/>
          <w:color w:val="auto"/>
          <w:sz w:val="20"/>
          <w:szCs w:val="22"/>
        </w:rPr>
        <w:t xml:space="preserve"> : Prévalences de l’Insuffisance Pondérale Globale, Modérée et Sévère (Poids-pour-Age z-score) chez les enfants âgés de 6 à 59 mois, par camp (Normes OMS 2006)</w:t>
      </w:r>
    </w:p>
    <w:tbl>
      <w:tblPr>
        <w:tblStyle w:val="Grilledutableau"/>
        <w:tblW w:w="507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52"/>
        <w:gridCol w:w="519"/>
        <w:gridCol w:w="1267"/>
        <w:gridCol w:w="604"/>
        <w:gridCol w:w="1234"/>
        <w:gridCol w:w="606"/>
        <w:gridCol w:w="1232"/>
        <w:gridCol w:w="505"/>
        <w:gridCol w:w="1186"/>
        <w:gridCol w:w="439"/>
        <w:gridCol w:w="1339"/>
      </w:tblGrid>
      <w:tr w:rsidR="001860D1" w:rsidRPr="00D430F7" w14:paraId="732D175B" w14:textId="77777777" w:rsidTr="00960055">
        <w:trPr>
          <w:tblHeader/>
        </w:trPr>
        <w:tc>
          <w:tcPr>
            <w:tcW w:w="636" w:type="pct"/>
            <w:vMerge w:val="restart"/>
            <w:tcBorders>
              <w:top w:val="single" w:sz="12" w:space="0" w:color="auto"/>
              <w:right w:val="single" w:sz="2" w:space="0" w:color="auto"/>
            </w:tcBorders>
            <w:shd w:val="clear" w:color="auto" w:fill="8DB3E2" w:themeFill="text2" w:themeFillTint="66"/>
            <w:vAlign w:val="center"/>
          </w:tcPr>
          <w:p w14:paraId="5845EA46"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Camp</w:t>
            </w:r>
          </w:p>
        </w:tc>
        <w:tc>
          <w:tcPr>
            <w:tcW w:w="301"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0D395A52"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2511" w:type="pct"/>
            <w:gridSpan w:val="6"/>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C4ABBED" w14:textId="15D949D0" w:rsidR="001860D1" w:rsidRPr="00D430F7" w:rsidRDefault="001860D1" w:rsidP="005344C3">
            <w:pPr>
              <w:jc w:val="center"/>
              <w:rPr>
                <w:rFonts w:ascii="Arial" w:hAnsi="Arial" w:cs="Arial"/>
                <w:b/>
                <w:sz w:val="20"/>
                <w:szCs w:val="20"/>
              </w:rPr>
            </w:pPr>
            <w:r w:rsidRPr="00D430F7">
              <w:rPr>
                <w:rFonts w:ascii="Arial" w:hAnsi="Arial" w:cs="Arial"/>
                <w:b/>
                <w:sz w:val="20"/>
                <w:szCs w:val="20"/>
              </w:rPr>
              <w:t xml:space="preserve">Insuffisance Pondérale </w:t>
            </w:r>
          </w:p>
          <w:p w14:paraId="0A185F86" w14:textId="3E70B25B" w:rsidR="001860D1" w:rsidRPr="00D430F7" w:rsidRDefault="001860D1" w:rsidP="005344C3">
            <w:pPr>
              <w:jc w:val="center"/>
              <w:rPr>
                <w:rFonts w:ascii="Arial" w:hAnsi="Arial" w:cs="Arial"/>
                <w:sz w:val="20"/>
                <w:szCs w:val="20"/>
              </w:rPr>
            </w:pPr>
            <w:r w:rsidRPr="00D430F7">
              <w:rPr>
                <w:rFonts w:ascii="Arial" w:hAnsi="Arial" w:cs="Arial"/>
                <w:sz w:val="20"/>
                <w:szCs w:val="20"/>
              </w:rPr>
              <w:t>(PAZ &lt;-2)</w:t>
            </w:r>
          </w:p>
        </w:tc>
        <w:tc>
          <w:tcPr>
            <w:tcW w:w="77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49D785C" w14:textId="77777777" w:rsidR="001860D1" w:rsidRPr="00D430F7" w:rsidRDefault="001860D1" w:rsidP="001860D1">
            <w:pPr>
              <w:jc w:val="center"/>
              <w:rPr>
                <w:rFonts w:ascii="Arial" w:hAnsi="Arial" w:cs="Arial"/>
                <w:b/>
                <w:sz w:val="20"/>
                <w:szCs w:val="20"/>
              </w:rPr>
            </w:pPr>
            <w:r w:rsidRPr="00D430F7">
              <w:rPr>
                <w:rFonts w:ascii="Arial" w:hAnsi="Arial" w:cs="Arial"/>
                <w:b/>
                <w:sz w:val="20"/>
                <w:szCs w:val="20"/>
              </w:rPr>
              <w:t xml:space="preserve">Insuffisance Pondérale </w:t>
            </w:r>
          </w:p>
          <w:p w14:paraId="641544DC" w14:textId="5790AF2F" w:rsidR="001860D1" w:rsidRPr="00D430F7" w:rsidRDefault="001860D1" w:rsidP="005344C3">
            <w:pPr>
              <w:jc w:val="center"/>
              <w:rPr>
                <w:rFonts w:ascii="Arial" w:hAnsi="Arial" w:cs="Arial"/>
                <w:b/>
                <w:sz w:val="20"/>
                <w:szCs w:val="20"/>
              </w:rPr>
            </w:pPr>
            <w:r w:rsidRPr="00D430F7">
              <w:rPr>
                <w:rFonts w:ascii="Arial" w:hAnsi="Arial" w:cs="Arial"/>
                <w:b/>
                <w:sz w:val="20"/>
                <w:szCs w:val="20"/>
              </w:rPr>
              <w:t xml:space="preserve">Modérée </w:t>
            </w:r>
          </w:p>
          <w:p w14:paraId="1EFF9A12" w14:textId="6A7CBDA4" w:rsidR="001860D1" w:rsidRPr="00D430F7" w:rsidRDefault="001860D1" w:rsidP="005344C3">
            <w:pPr>
              <w:jc w:val="center"/>
              <w:rPr>
                <w:rFonts w:ascii="Arial" w:hAnsi="Arial" w:cs="Arial"/>
                <w:sz w:val="20"/>
                <w:szCs w:val="20"/>
              </w:rPr>
            </w:pPr>
            <w:r w:rsidRPr="00D430F7">
              <w:rPr>
                <w:rFonts w:ascii="Arial" w:hAnsi="Arial" w:cs="Arial"/>
                <w:sz w:val="20"/>
                <w:szCs w:val="20"/>
              </w:rPr>
              <w:t>(PAZ &lt;-2 et ≥-3)</w:t>
            </w:r>
          </w:p>
        </w:tc>
        <w:tc>
          <w:tcPr>
            <w:tcW w:w="774"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3D8C2C1F" w14:textId="77777777" w:rsidR="001860D1" w:rsidRPr="00D430F7" w:rsidRDefault="001860D1" w:rsidP="001860D1">
            <w:pPr>
              <w:jc w:val="center"/>
              <w:rPr>
                <w:rFonts w:ascii="Arial" w:hAnsi="Arial" w:cs="Arial"/>
                <w:b/>
                <w:sz w:val="20"/>
                <w:szCs w:val="20"/>
              </w:rPr>
            </w:pPr>
            <w:r w:rsidRPr="00D430F7">
              <w:rPr>
                <w:rFonts w:ascii="Arial" w:hAnsi="Arial" w:cs="Arial"/>
                <w:b/>
                <w:sz w:val="20"/>
                <w:szCs w:val="20"/>
              </w:rPr>
              <w:t xml:space="preserve">Insuffisance Pondérale </w:t>
            </w:r>
          </w:p>
          <w:p w14:paraId="4EC65877" w14:textId="7DABA955" w:rsidR="001860D1" w:rsidRPr="00D430F7" w:rsidRDefault="001860D1" w:rsidP="005344C3">
            <w:pPr>
              <w:jc w:val="center"/>
              <w:rPr>
                <w:rFonts w:ascii="Arial" w:hAnsi="Arial" w:cs="Arial"/>
                <w:b/>
                <w:sz w:val="20"/>
                <w:szCs w:val="20"/>
              </w:rPr>
            </w:pPr>
            <w:r w:rsidRPr="00D430F7">
              <w:rPr>
                <w:rFonts w:ascii="Arial" w:hAnsi="Arial" w:cs="Arial"/>
                <w:b/>
                <w:sz w:val="20"/>
                <w:szCs w:val="20"/>
              </w:rPr>
              <w:t xml:space="preserve">Sévère </w:t>
            </w:r>
          </w:p>
          <w:p w14:paraId="2A3CA25A" w14:textId="5328D033" w:rsidR="001860D1" w:rsidRPr="00D430F7" w:rsidRDefault="001860D1" w:rsidP="005344C3">
            <w:pPr>
              <w:jc w:val="center"/>
              <w:rPr>
                <w:rFonts w:ascii="Arial" w:hAnsi="Arial" w:cs="Arial"/>
                <w:sz w:val="20"/>
                <w:szCs w:val="20"/>
              </w:rPr>
            </w:pPr>
            <w:r w:rsidRPr="00D430F7">
              <w:rPr>
                <w:rFonts w:ascii="Arial" w:hAnsi="Arial" w:cs="Arial"/>
                <w:sz w:val="20"/>
                <w:szCs w:val="20"/>
              </w:rPr>
              <w:t>(PAZ &lt;-3)</w:t>
            </w:r>
          </w:p>
        </w:tc>
      </w:tr>
      <w:tr w:rsidR="001860D1" w:rsidRPr="00D430F7" w14:paraId="74931706" w14:textId="77777777" w:rsidTr="00960055">
        <w:trPr>
          <w:tblHeader/>
        </w:trPr>
        <w:tc>
          <w:tcPr>
            <w:tcW w:w="636" w:type="pct"/>
            <w:vMerge/>
            <w:tcBorders>
              <w:right w:val="single" w:sz="2" w:space="0" w:color="auto"/>
            </w:tcBorders>
            <w:shd w:val="clear" w:color="auto" w:fill="8DB3E2" w:themeFill="text2" w:themeFillTint="66"/>
            <w:vAlign w:val="center"/>
          </w:tcPr>
          <w:p w14:paraId="23E5F4E6" w14:textId="77777777" w:rsidR="001860D1" w:rsidRPr="00D430F7" w:rsidRDefault="001860D1" w:rsidP="005344C3">
            <w:pPr>
              <w:rPr>
                <w:rFonts w:ascii="Arial" w:hAnsi="Arial" w:cs="Arial"/>
                <w:b/>
                <w:sz w:val="20"/>
                <w:szCs w:val="20"/>
              </w:rPr>
            </w:pPr>
          </w:p>
        </w:tc>
        <w:tc>
          <w:tcPr>
            <w:tcW w:w="301" w:type="pct"/>
            <w:vMerge/>
            <w:tcBorders>
              <w:left w:val="single" w:sz="2" w:space="0" w:color="auto"/>
              <w:right w:val="single" w:sz="2" w:space="0" w:color="auto"/>
            </w:tcBorders>
            <w:shd w:val="clear" w:color="auto" w:fill="8DB3E2" w:themeFill="text2" w:themeFillTint="66"/>
            <w:vAlign w:val="center"/>
          </w:tcPr>
          <w:p w14:paraId="47F0D254" w14:textId="77777777" w:rsidR="001860D1" w:rsidRPr="00D430F7" w:rsidRDefault="001860D1" w:rsidP="005344C3">
            <w:pPr>
              <w:jc w:val="center"/>
              <w:rPr>
                <w:rFonts w:ascii="Arial" w:hAnsi="Arial" w:cs="Arial"/>
                <w:b/>
                <w:sz w:val="20"/>
                <w:szCs w:val="20"/>
              </w:rPr>
            </w:pPr>
          </w:p>
        </w:tc>
        <w:tc>
          <w:tcPr>
            <w:tcW w:w="821"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CC1B1E2"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Total</w:t>
            </w:r>
          </w:p>
        </w:tc>
        <w:tc>
          <w:tcPr>
            <w:tcW w:w="845"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2DD23558"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Garçons</w:t>
            </w:r>
          </w:p>
        </w:tc>
        <w:tc>
          <w:tcPr>
            <w:tcW w:w="845"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4554FC0"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Filles</w:t>
            </w:r>
          </w:p>
        </w:tc>
        <w:tc>
          <w:tcPr>
            <w:tcW w:w="778" w:type="pct"/>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07E17057"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Total</w:t>
            </w:r>
          </w:p>
        </w:tc>
        <w:tc>
          <w:tcPr>
            <w:tcW w:w="774" w:type="pct"/>
            <w:gridSpan w:val="2"/>
            <w:tcBorders>
              <w:top w:val="single" w:sz="2" w:space="0" w:color="auto"/>
              <w:left w:val="single" w:sz="2" w:space="0" w:color="auto"/>
              <w:bottom w:val="single" w:sz="2" w:space="0" w:color="auto"/>
            </w:tcBorders>
            <w:shd w:val="clear" w:color="auto" w:fill="8DB3E2" w:themeFill="text2" w:themeFillTint="66"/>
            <w:vAlign w:val="center"/>
          </w:tcPr>
          <w:p w14:paraId="6E9F692F"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Total</w:t>
            </w:r>
          </w:p>
        </w:tc>
      </w:tr>
      <w:tr w:rsidR="001860D1" w:rsidRPr="00D430F7" w14:paraId="60FEA929" w14:textId="77777777" w:rsidTr="00960055">
        <w:trPr>
          <w:trHeight w:val="465"/>
          <w:tblHeader/>
        </w:trPr>
        <w:tc>
          <w:tcPr>
            <w:tcW w:w="636" w:type="pct"/>
            <w:vMerge/>
            <w:tcBorders>
              <w:bottom w:val="single" w:sz="12" w:space="0" w:color="auto"/>
              <w:right w:val="single" w:sz="2" w:space="0" w:color="auto"/>
            </w:tcBorders>
            <w:shd w:val="clear" w:color="auto" w:fill="8DB3E2" w:themeFill="text2" w:themeFillTint="66"/>
            <w:vAlign w:val="center"/>
          </w:tcPr>
          <w:p w14:paraId="49E73132" w14:textId="77777777" w:rsidR="001860D1" w:rsidRPr="00D430F7" w:rsidRDefault="001860D1" w:rsidP="005344C3">
            <w:pPr>
              <w:rPr>
                <w:rFonts w:ascii="Arial" w:hAnsi="Arial" w:cs="Arial"/>
                <w:b/>
                <w:sz w:val="20"/>
                <w:szCs w:val="20"/>
              </w:rPr>
            </w:pPr>
          </w:p>
        </w:tc>
        <w:tc>
          <w:tcPr>
            <w:tcW w:w="301" w:type="pct"/>
            <w:vMerge/>
            <w:tcBorders>
              <w:left w:val="single" w:sz="2" w:space="0" w:color="auto"/>
              <w:bottom w:val="single" w:sz="12" w:space="0" w:color="auto"/>
              <w:right w:val="single" w:sz="2" w:space="0" w:color="auto"/>
            </w:tcBorders>
            <w:shd w:val="clear" w:color="auto" w:fill="8DB3E2" w:themeFill="text2" w:themeFillTint="66"/>
            <w:vAlign w:val="center"/>
          </w:tcPr>
          <w:p w14:paraId="45573A48" w14:textId="77777777" w:rsidR="001860D1" w:rsidRPr="00D430F7" w:rsidRDefault="001860D1" w:rsidP="005344C3">
            <w:pPr>
              <w:jc w:val="center"/>
              <w:rPr>
                <w:rFonts w:ascii="Arial" w:hAnsi="Arial" w:cs="Arial"/>
                <w:b/>
                <w:sz w:val="20"/>
                <w:szCs w:val="20"/>
              </w:rPr>
            </w:pPr>
          </w:p>
        </w:tc>
        <w:tc>
          <w:tcPr>
            <w:tcW w:w="24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E63C44F"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581"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46ED09C"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w:t>
            </w:r>
          </w:p>
          <w:p w14:paraId="7A45B634"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[IC 95%]</w:t>
            </w:r>
          </w:p>
        </w:tc>
        <w:tc>
          <w:tcPr>
            <w:tcW w:w="27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F6BD84F"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56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7562C6F"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w:t>
            </w:r>
          </w:p>
          <w:p w14:paraId="4FF38114"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[IC 95%]</w:t>
            </w:r>
          </w:p>
        </w:tc>
        <w:tc>
          <w:tcPr>
            <w:tcW w:w="28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BABC58A"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56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7C620D8"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w:t>
            </w:r>
          </w:p>
          <w:p w14:paraId="26E6AC8D"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[IC 95%]</w:t>
            </w:r>
          </w:p>
        </w:tc>
        <w:tc>
          <w:tcPr>
            <w:tcW w:w="23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A766BE5"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544"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2C1625C1"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w:t>
            </w:r>
          </w:p>
          <w:p w14:paraId="68B336CD"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[IC 95%]</w:t>
            </w:r>
          </w:p>
        </w:tc>
        <w:tc>
          <w:tcPr>
            <w:tcW w:w="16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E4A4092"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n</w:t>
            </w:r>
          </w:p>
        </w:tc>
        <w:tc>
          <w:tcPr>
            <w:tcW w:w="614" w:type="pct"/>
            <w:tcBorders>
              <w:top w:val="single" w:sz="2" w:space="0" w:color="auto"/>
              <w:left w:val="nil"/>
              <w:bottom w:val="single" w:sz="12" w:space="0" w:color="auto"/>
              <w:right w:val="nil"/>
            </w:tcBorders>
            <w:shd w:val="clear" w:color="auto" w:fill="8DB3E2" w:themeFill="text2" w:themeFillTint="66"/>
            <w:vAlign w:val="center"/>
          </w:tcPr>
          <w:p w14:paraId="419C02AC"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w:t>
            </w:r>
          </w:p>
          <w:p w14:paraId="191F4DF7" w14:textId="77777777" w:rsidR="001860D1" w:rsidRPr="00D430F7" w:rsidRDefault="001860D1" w:rsidP="005344C3">
            <w:pPr>
              <w:jc w:val="center"/>
              <w:rPr>
                <w:rFonts w:ascii="Arial" w:hAnsi="Arial" w:cs="Arial"/>
                <w:b/>
                <w:sz w:val="20"/>
                <w:szCs w:val="20"/>
              </w:rPr>
            </w:pPr>
            <w:r w:rsidRPr="00D430F7">
              <w:rPr>
                <w:rFonts w:ascii="Arial" w:hAnsi="Arial" w:cs="Arial"/>
                <w:b/>
                <w:sz w:val="20"/>
                <w:szCs w:val="20"/>
              </w:rPr>
              <w:t>[IC 95%]</w:t>
            </w:r>
          </w:p>
        </w:tc>
      </w:tr>
      <w:tr w:rsidR="001860D1" w:rsidRPr="00D430F7" w14:paraId="3D71082C" w14:textId="77777777" w:rsidTr="006E2E4C">
        <w:trPr>
          <w:trHeight w:val="460"/>
        </w:trPr>
        <w:tc>
          <w:tcPr>
            <w:tcW w:w="636" w:type="pct"/>
            <w:tcBorders>
              <w:top w:val="single" w:sz="12" w:space="0" w:color="auto"/>
              <w:bottom w:val="single" w:sz="2" w:space="0" w:color="auto"/>
              <w:right w:val="single" w:sz="2" w:space="0" w:color="auto"/>
            </w:tcBorders>
            <w:vAlign w:val="center"/>
          </w:tcPr>
          <w:p w14:paraId="24AC7F16" w14:textId="77777777" w:rsidR="001860D1" w:rsidRPr="00D430F7" w:rsidRDefault="001860D1" w:rsidP="005344C3">
            <w:pPr>
              <w:rPr>
                <w:rFonts w:ascii="Arial" w:hAnsi="Arial" w:cs="Arial"/>
                <w:sz w:val="20"/>
                <w:szCs w:val="20"/>
              </w:rPr>
            </w:pPr>
            <w:r w:rsidRPr="00D430F7">
              <w:rPr>
                <w:rFonts w:ascii="Arial" w:hAnsi="Arial" w:cs="Arial"/>
                <w:sz w:val="20"/>
                <w:szCs w:val="20"/>
              </w:rPr>
              <w:t>Gasorwe-Kinama</w:t>
            </w:r>
          </w:p>
        </w:tc>
        <w:tc>
          <w:tcPr>
            <w:tcW w:w="301" w:type="pct"/>
            <w:tcBorders>
              <w:top w:val="single" w:sz="12" w:space="0" w:color="auto"/>
              <w:left w:val="single" w:sz="2" w:space="0" w:color="auto"/>
              <w:bottom w:val="single" w:sz="2" w:space="0" w:color="auto"/>
              <w:right w:val="single" w:sz="2" w:space="0" w:color="auto"/>
            </w:tcBorders>
            <w:vAlign w:val="center"/>
          </w:tcPr>
          <w:p w14:paraId="089425C5" w14:textId="62971A62" w:rsidR="001860D1" w:rsidRPr="00D430F7" w:rsidRDefault="00C35E5F" w:rsidP="005344C3">
            <w:pPr>
              <w:jc w:val="center"/>
              <w:rPr>
                <w:rFonts w:ascii="Arial" w:hAnsi="Arial" w:cs="Arial"/>
                <w:sz w:val="20"/>
                <w:szCs w:val="20"/>
              </w:rPr>
            </w:pPr>
            <w:r>
              <w:rPr>
                <w:rFonts w:ascii="Arial" w:hAnsi="Arial" w:cs="Arial"/>
                <w:sz w:val="20"/>
                <w:szCs w:val="20"/>
              </w:rPr>
              <w:t>318</w:t>
            </w:r>
          </w:p>
        </w:tc>
        <w:tc>
          <w:tcPr>
            <w:tcW w:w="240" w:type="pct"/>
            <w:tcBorders>
              <w:top w:val="single" w:sz="12" w:space="0" w:color="auto"/>
              <w:left w:val="single" w:sz="2" w:space="0" w:color="auto"/>
              <w:bottom w:val="single" w:sz="2" w:space="0" w:color="auto"/>
              <w:right w:val="nil"/>
            </w:tcBorders>
            <w:vAlign w:val="center"/>
          </w:tcPr>
          <w:p w14:paraId="3679A193" w14:textId="6BF5FDE7" w:rsidR="001860D1" w:rsidRPr="00D430F7" w:rsidRDefault="00C35E5F" w:rsidP="005344C3">
            <w:pPr>
              <w:jc w:val="center"/>
              <w:rPr>
                <w:rFonts w:ascii="Arial" w:hAnsi="Arial" w:cs="Arial"/>
                <w:sz w:val="20"/>
                <w:szCs w:val="20"/>
              </w:rPr>
            </w:pPr>
            <w:r>
              <w:rPr>
                <w:rFonts w:ascii="Arial" w:hAnsi="Arial" w:cs="Arial"/>
                <w:sz w:val="20"/>
                <w:szCs w:val="20"/>
              </w:rPr>
              <w:t>69</w:t>
            </w:r>
          </w:p>
        </w:tc>
        <w:tc>
          <w:tcPr>
            <w:tcW w:w="581" w:type="pct"/>
            <w:tcBorders>
              <w:top w:val="single" w:sz="12" w:space="0" w:color="auto"/>
              <w:left w:val="nil"/>
              <w:bottom w:val="single" w:sz="2" w:space="0" w:color="auto"/>
              <w:right w:val="single" w:sz="2" w:space="0" w:color="auto"/>
            </w:tcBorders>
            <w:vAlign w:val="center"/>
          </w:tcPr>
          <w:p w14:paraId="0B4FE286" w14:textId="77777777" w:rsidR="001860D1" w:rsidRDefault="006E2E4C" w:rsidP="005344C3">
            <w:pPr>
              <w:jc w:val="center"/>
              <w:rPr>
                <w:rFonts w:ascii="Arial" w:hAnsi="Arial" w:cs="Arial"/>
                <w:sz w:val="20"/>
                <w:szCs w:val="20"/>
              </w:rPr>
            </w:pPr>
            <w:r>
              <w:rPr>
                <w:rFonts w:ascii="Arial" w:hAnsi="Arial" w:cs="Arial"/>
                <w:sz w:val="20"/>
                <w:szCs w:val="20"/>
              </w:rPr>
              <w:t>21,7%</w:t>
            </w:r>
          </w:p>
          <w:p w14:paraId="73386847" w14:textId="53FF518C" w:rsidR="006E2E4C" w:rsidRPr="00D430F7" w:rsidRDefault="006E2E4C" w:rsidP="005344C3">
            <w:pPr>
              <w:jc w:val="center"/>
              <w:rPr>
                <w:rFonts w:ascii="Arial" w:hAnsi="Arial" w:cs="Arial"/>
                <w:sz w:val="20"/>
                <w:szCs w:val="20"/>
              </w:rPr>
            </w:pPr>
            <w:r>
              <w:rPr>
                <w:rFonts w:ascii="Arial" w:hAnsi="Arial" w:cs="Arial"/>
                <w:sz w:val="20"/>
                <w:szCs w:val="20"/>
              </w:rPr>
              <w:t>[17,5-26,6]</w:t>
            </w:r>
          </w:p>
        </w:tc>
        <w:tc>
          <w:tcPr>
            <w:tcW w:w="279" w:type="pct"/>
            <w:tcBorders>
              <w:top w:val="single" w:sz="12" w:space="0" w:color="auto"/>
              <w:left w:val="single" w:sz="2" w:space="0" w:color="auto"/>
              <w:bottom w:val="single" w:sz="2" w:space="0" w:color="auto"/>
              <w:right w:val="nil"/>
            </w:tcBorders>
            <w:vAlign w:val="center"/>
          </w:tcPr>
          <w:p w14:paraId="560570DD" w14:textId="4FAF53B6" w:rsidR="001860D1" w:rsidRPr="00D430F7" w:rsidRDefault="006E2E4C" w:rsidP="005344C3">
            <w:pPr>
              <w:jc w:val="center"/>
              <w:rPr>
                <w:rFonts w:ascii="Arial" w:hAnsi="Arial" w:cs="Arial"/>
                <w:sz w:val="20"/>
                <w:szCs w:val="20"/>
              </w:rPr>
            </w:pPr>
            <w:r>
              <w:rPr>
                <w:rFonts w:ascii="Arial" w:hAnsi="Arial" w:cs="Arial"/>
                <w:sz w:val="20"/>
                <w:szCs w:val="20"/>
              </w:rPr>
              <w:t>39</w:t>
            </w:r>
          </w:p>
        </w:tc>
        <w:tc>
          <w:tcPr>
            <w:tcW w:w="566" w:type="pct"/>
            <w:tcBorders>
              <w:top w:val="single" w:sz="12" w:space="0" w:color="auto"/>
              <w:left w:val="nil"/>
              <w:bottom w:val="single" w:sz="2" w:space="0" w:color="auto"/>
              <w:right w:val="single" w:sz="2" w:space="0" w:color="auto"/>
            </w:tcBorders>
            <w:vAlign w:val="center"/>
          </w:tcPr>
          <w:p w14:paraId="63C5A53A" w14:textId="77777777" w:rsidR="001860D1" w:rsidRDefault="006E2E4C" w:rsidP="005344C3">
            <w:pPr>
              <w:jc w:val="center"/>
              <w:rPr>
                <w:rFonts w:ascii="Arial" w:hAnsi="Arial" w:cs="Arial"/>
                <w:sz w:val="20"/>
                <w:szCs w:val="20"/>
              </w:rPr>
            </w:pPr>
            <w:r>
              <w:rPr>
                <w:rFonts w:ascii="Arial" w:hAnsi="Arial" w:cs="Arial"/>
                <w:sz w:val="20"/>
                <w:szCs w:val="20"/>
              </w:rPr>
              <w:t>23,1%</w:t>
            </w:r>
          </w:p>
          <w:p w14:paraId="29C7BEE7" w14:textId="1B7DFFB5" w:rsidR="006E2E4C" w:rsidRPr="00D430F7" w:rsidRDefault="006E2E4C" w:rsidP="005344C3">
            <w:pPr>
              <w:jc w:val="center"/>
              <w:rPr>
                <w:rFonts w:ascii="Arial" w:hAnsi="Arial" w:cs="Arial"/>
                <w:sz w:val="20"/>
                <w:szCs w:val="20"/>
              </w:rPr>
            </w:pPr>
            <w:r>
              <w:rPr>
                <w:rFonts w:ascii="Arial" w:hAnsi="Arial" w:cs="Arial"/>
                <w:sz w:val="20"/>
                <w:szCs w:val="20"/>
              </w:rPr>
              <w:t>[17,4-30,0]</w:t>
            </w:r>
          </w:p>
        </w:tc>
        <w:tc>
          <w:tcPr>
            <w:tcW w:w="280" w:type="pct"/>
            <w:tcBorders>
              <w:top w:val="single" w:sz="12" w:space="0" w:color="auto"/>
              <w:left w:val="single" w:sz="2" w:space="0" w:color="auto"/>
              <w:bottom w:val="single" w:sz="2" w:space="0" w:color="auto"/>
              <w:right w:val="nil"/>
            </w:tcBorders>
            <w:vAlign w:val="center"/>
          </w:tcPr>
          <w:p w14:paraId="6EF37DFB" w14:textId="3000D2EE" w:rsidR="001860D1" w:rsidRPr="00D430F7" w:rsidRDefault="006E2E4C" w:rsidP="005344C3">
            <w:pPr>
              <w:jc w:val="center"/>
              <w:rPr>
                <w:rFonts w:ascii="Arial" w:hAnsi="Arial" w:cs="Arial"/>
                <w:sz w:val="20"/>
                <w:szCs w:val="20"/>
              </w:rPr>
            </w:pPr>
            <w:r>
              <w:rPr>
                <w:rFonts w:ascii="Arial" w:hAnsi="Arial" w:cs="Arial"/>
                <w:sz w:val="20"/>
                <w:szCs w:val="20"/>
              </w:rPr>
              <w:t>30</w:t>
            </w:r>
          </w:p>
        </w:tc>
        <w:tc>
          <w:tcPr>
            <w:tcW w:w="565" w:type="pct"/>
            <w:tcBorders>
              <w:top w:val="single" w:sz="12" w:space="0" w:color="auto"/>
              <w:left w:val="nil"/>
              <w:bottom w:val="single" w:sz="2" w:space="0" w:color="auto"/>
              <w:right w:val="single" w:sz="2" w:space="0" w:color="auto"/>
            </w:tcBorders>
            <w:vAlign w:val="center"/>
          </w:tcPr>
          <w:p w14:paraId="580F668D" w14:textId="77777777" w:rsidR="001860D1" w:rsidRDefault="006E2E4C" w:rsidP="005344C3">
            <w:pPr>
              <w:jc w:val="center"/>
              <w:rPr>
                <w:rFonts w:ascii="Arial" w:hAnsi="Arial" w:cs="Arial"/>
                <w:sz w:val="20"/>
                <w:szCs w:val="20"/>
              </w:rPr>
            </w:pPr>
            <w:r>
              <w:rPr>
                <w:rFonts w:ascii="Arial" w:hAnsi="Arial" w:cs="Arial"/>
                <w:sz w:val="20"/>
                <w:szCs w:val="20"/>
              </w:rPr>
              <w:t>20,1%</w:t>
            </w:r>
          </w:p>
          <w:p w14:paraId="0E34ECC4" w14:textId="7E3FA20C" w:rsidR="006E2E4C" w:rsidRPr="00D430F7" w:rsidRDefault="006E2E4C" w:rsidP="005344C3">
            <w:pPr>
              <w:jc w:val="center"/>
              <w:rPr>
                <w:rFonts w:ascii="Arial" w:hAnsi="Arial" w:cs="Arial"/>
                <w:sz w:val="20"/>
                <w:szCs w:val="20"/>
              </w:rPr>
            </w:pPr>
            <w:r>
              <w:rPr>
                <w:rFonts w:ascii="Arial" w:hAnsi="Arial" w:cs="Arial"/>
                <w:sz w:val="20"/>
                <w:szCs w:val="20"/>
              </w:rPr>
              <w:t>[14,5-27,3]</w:t>
            </w:r>
          </w:p>
        </w:tc>
        <w:tc>
          <w:tcPr>
            <w:tcW w:w="234" w:type="pct"/>
            <w:tcBorders>
              <w:top w:val="single" w:sz="12" w:space="0" w:color="auto"/>
              <w:left w:val="single" w:sz="2" w:space="0" w:color="auto"/>
              <w:bottom w:val="single" w:sz="2" w:space="0" w:color="auto"/>
              <w:right w:val="nil"/>
            </w:tcBorders>
            <w:vAlign w:val="center"/>
          </w:tcPr>
          <w:p w14:paraId="1F6BC1F2" w14:textId="12B720B3" w:rsidR="001860D1" w:rsidRPr="00D430F7" w:rsidRDefault="006E2E4C" w:rsidP="005344C3">
            <w:pPr>
              <w:jc w:val="center"/>
              <w:rPr>
                <w:rFonts w:ascii="Arial" w:hAnsi="Arial" w:cs="Arial"/>
                <w:sz w:val="20"/>
                <w:szCs w:val="20"/>
              </w:rPr>
            </w:pPr>
            <w:r>
              <w:rPr>
                <w:rFonts w:ascii="Arial" w:hAnsi="Arial" w:cs="Arial"/>
                <w:sz w:val="20"/>
                <w:szCs w:val="20"/>
              </w:rPr>
              <w:t>51</w:t>
            </w:r>
          </w:p>
        </w:tc>
        <w:tc>
          <w:tcPr>
            <w:tcW w:w="544" w:type="pct"/>
            <w:tcBorders>
              <w:top w:val="single" w:sz="12" w:space="0" w:color="auto"/>
              <w:left w:val="nil"/>
              <w:bottom w:val="single" w:sz="2" w:space="0" w:color="auto"/>
              <w:right w:val="single" w:sz="2" w:space="0" w:color="auto"/>
            </w:tcBorders>
            <w:vAlign w:val="center"/>
          </w:tcPr>
          <w:p w14:paraId="28B1EC0F" w14:textId="77777777" w:rsidR="001860D1" w:rsidRDefault="006E2E4C" w:rsidP="005344C3">
            <w:pPr>
              <w:jc w:val="center"/>
              <w:rPr>
                <w:rFonts w:ascii="Arial" w:hAnsi="Arial" w:cs="Arial"/>
                <w:sz w:val="20"/>
                <w:szCs w:val="20"/>
              </w:rPr>
            </w:pPr>
            <w:r>
              <w:rPr>
                <w:rFonts w:ascii="Arial" w:hAnsi="Arial" w:cs="Arial"/>
                <w:sz w:val="20"/>
                <w:szCs w:val="20"/>
              </w:rPr>
              <w:t>16,0%</w:t>
            </w:r>
          </w:p>
          <w:p w14:paraId="03FC10DF" w14:textId="5303C8B5" w:rsidR="006E2E4C" w:rsidRPr="00D430F7" w:rsidRDefault="006E2E4C" w:rsidP="005344C3">
            <w:pPr>
              <w:jc w:val="center"/>
              <w:rPr>
                <w:rFonts w:ascii="Arial" w:hAnsi="Arial" w:cs="Arial"/>
                <w:sz w:val="20"/>
                <w:szCs w:val="20"/>
              </w:rPr>
            </w:pPr>
            <w:r>
              <w:rPr>
                <w:rFonts w:ascii="Arial" w:hAnsi="Arial" w:cs="Arial"/>
                <w:sz w:val="20"/>
                <w:szCs w:val="20"/>
              </w:rPr>
              <w:t>[12,4-20,5]</w:t>
            </w:r>
          </w:p>
        </w:tc>
        <w:tc>
          <w:tcPr>
            <w:tcW w:w="160" w:type="pct"/>
            <w:tcBorders>
              <w:top w:val="single" w:sz="12" w:space="0" w:color="auto"/>
              <w:left w:val="single" w:sz="2" w:space="0" w:color="auto"/>
              <w:bottom w:val="single" w:sz="2" w:space="0" w:color="auto"/>
              <w:right w:val="nil"/>
            </w:tcBorders>
            <w:vAlign w:val="center"/>
          </w:tcPr>
          <w:p w14:paraId="781FF813" w14:textId="70987084" w:rsidR="001860D1" w:rsidRPr="00D430F7" w:rsidRDefault="006E2E4C" w:rsidP="005344C3">
            <w:pPr>
              <w:jc w:val="center"/>
              <w:rPr>
                <w:rFonts w:ascii="Arial" w:hAnsi="Arial" w:cs="Arial"/>
                <w:sz w:val="20"/>
                <w:szCs w:val="20"/>
              </w:rPr>
            </w:pPr>
            <w:r>
              <w:rPr>
                <w:rFonts w:ascii="Arial" w:hAnsi="Arial" w:cs="Arial"/>
                <w:sz w:val="20"/>
                <w:szCs w:val="20"/>
              </w:rPr>
              <w:t>18</w:t>
            </w:r>
          </w:p>
        </w:tc>
        <w:tc>
          <w:tcPr>
            <w:tcW w:w="614" w:type="pct"/>
            <w:tcBorders>
              <w:top w:val="single" w:sz="12" w:space="0" w:color="auto"/>
              <w:left w:val="nil"/>
              <w:bottom w:val="single" w:sz="2" w:space="0" w:color="auto"/>
              <w:right w:val="nil"/>
            </w:tcBorders>
            <w:vAlign w:val="center"/>
          </w:tcPr>
          <w:p w14:paraId="232C40AF" w14:textId="77777777" w:rsidR="001860D1" w:rsidRDefault="006E2E4C" w:rsidP="005344C3">
            <w:pPr>
              <w:jc w:val="center"/>
              <w:rPr>
                <w:rFonts w:ascii="Arial" w:hAnsi="Arial" w:cs="Arial"/>
                <w:sz w:val="20"/>
                <w:szCs w:val="20"/>
              </w:rPr>
            </w:pPr>
            <w:r>
              <w:rPr>
                <w:rFonts w:ascii="Arial" w:hAnsi="Arial" w:cs="Arial"/>
                <w:sz w:val="20"/>
                <w:szCs w:val="20"/>
              </w:rPr>
              <w:t>5,7%</w:t>
            </w:r>
          </w:p>
          <w:p w14:paraId="7D7CF286" w14:textId="580E9E99" w:rsidR="006E2E4C" w:rsidRPr="00D430F7" w:rsidRDefault="006E2E4C" w:rsidP="005344C3">
            <w:pPr>
              <w:jc w:val="center"/>
              <w:rPr>
                <w:rFonts w:ascii="Arial" w:hAnsi="Arial" w:cs="Arial"/>
                <w:sz w:val="20"/>
                <w:szCs w:val="20"/>
              </w:rPr>
            </w:pPr>
            <w:r>
              <w:rPr>
                <w:rFonts w:ascii="Arial" w:hAnsi="Arial" w:cs="Arial"/>
                <w:sz w:val="20"/>
                <w:szCs w:val="20"/>
              </w:rPr>
              <w:t>[3,6-8,8]</w:t>
            </w:r>
          </w:p>
        </w:tc>
      </w:tr>
      <w:tr w:rsidR="001860D1" w:rsidRPr="00D430F7" w14:paraId="73FC38F1" w14:textId="77777777" w:rsidTr="006E2E4C">
        <w:trPr>
          <w:trHeight w:val="460"/>
        </w:trPr>
        <w:tc>
          <w:tcPr>
            <w:tcW w:w="636" w:type="pct"/>
            <w:tcBorders>
              <w:top w:val="single" w:sz="2" w:space="0" w:color="auto"/>
              <w:bottom w:val="single" w:sz="2" w:space="0" w:color="auto"/>
              <w:right w:val="single" w:sz="2" w:space="0" w:color="auto"/>
            </w:tcBorders>
            <w:vAlign w:val="center"/>
          </w:tcPr>
          <w:p w14:paraId="345365D0" w14:textId="77777777" w:rsidR="001860D1" w:rsidRPr="00D430F7" w:rsidRDefault="001860D1" w:rsidP="005344C3">
            <w:pPr>
              <w:rPr>
                <w:rFonts w:ascii="Arial" w:hAnsi="Arial" w:cs="Arial"/>
                <w:sz w:val="20"/>
                <w:szCs w:val="20"/>
              </w:rPr>
            </w:pPr>
            <w:r w:rsidRPr="00D430F7">
              <w:rPr>
                <w:rFonts w:ascii="Arial" w:hAnsi="Arial" w:cs="Arial"/>
                <w:sz w:val="20"/>
                <w:szCs w:val="20"/>
              </w:rPr>
              <w:t>Musasa</w:t>
            </w:r>
          </w:p>
        </w:tc>
        <w:tc>
          <w:tcPr>
            <w:tcW w:w="301" w:type="pct"/>
            <w:tcBorders>
              <w:top w:val="single" w:sz="2" w:space="0" w:color="auto"/>
              <w:left w:val="single" w:sz="2" w:space="0" w:color="auto"/>
              <w:bottom w:val="single" w:sz="2" w:space="0" w:color="auto"/>
              <w:right w:val="single" w:sz="2" w:space="0" w:color="auto"/>
            </w:tcBorders>
            <w:vAlign w:val="center"/>
          </w:tcPr>
          <w:p w14:paraId="7E75B0A1" w14:textId="488DE897" w:rsidR="001860D1" w:rsidRPr="00D430F7" w:rsidRDefault="00E4538D" w:rsidP="005344C3">
            <w:pPr>
              <w:jc w:val="center"/>
              <w:rPr>
                <w:rFonts w:ascii="Arial" w:hAnsi="Arial" w:cs="Arial"/>
                <w:sz w:val="20"/>
                <w:szCs w:val="20"/>
              </w:rPr>
            </w:pPr>
            <w:r>
              <w:rPr>
                <w:rFonts w:ascii="Arial" w:hAnsi="Arial" w:cs="Arial"/>
                <w:sz w:val="20"/>
                <w:szCs w:val="20"/>
              </w:rPr>
              <w:t>248</w:t>
            </w:r>
          </w:p>
        </w:tc>
        <w:tc>
          <w:tcPr>
            <w:tcW w:w="240" w:type="pct"/>
            <w:tcBorders>
              <w:top w:val="single" w:sz="2" w:space="0" w:color="auto"/>
              <w:left w:val="single" w:sz="2" w:space="0" w:color="auto"/>
              <w:bottom w:val="single" w:sz="2" w:space="0" w:color="auto"/>
              <w:right w:val="nil"/>
            </w:tcBorders>
            <w:vAlign w:val="center"/>
          </w:tcPr>
          <w:p w14:paraId="0406090D" w14:textId="7224328B" w:rsidR="001860D1" w:rsidRPr="00D430F7" w:rsidRDefault="00E4538D" w:rsidP="005344C3">
            <w:pPr>
              <w:jc w:val="center"/>
              <w:rPr>
                <w:rFonts w:ascii="Arial" w:hAnsi="Arial" w:cs="Arial"/>
                <w:sz w:val="20"/>
                <w:szCs w:val="20"/>
              </w:rPr>
            </w:pPr>
            <w:r>
              <w:rPr>
                <w:rFonts w:ascii="Arial" w:hAnsi="Arial" w:cs="Arial"/>
                <w:sz w:val="20"/>
                <w:szCs w:val="20"/>
              </w:rPr>
              <w:t>40</w:t>
            </w:r>
          </w:p>
        </w:tc>
        <w:tc>
          <w:tcPr>
            <w:tcW w:w="581" w:type="pct"/>
            <w:tcBorders>
              <w:top w:val="single" w:sz="2" w:space="0" w:color="auto"/>
              <w:left w:val="nil"/>
              <w:bottom w:val="single" w:sz="2" w:space="0" w:color="auto"/>
              <w:right w:val="single" w:sz="2" w:space="0" w:color="auto"/>
            </w:tcBorders>
            <w:vAlign w:val="center"/>
          </w:tcPr>
          <w:p w14:paraId="6543F2DA" w14:textId="77777777" w:rsidR="001860D1" w:rsidRDefault="00E4538D" w:rsidP="005344C3">
            <w:pPr>
              <w:jc w:val="center"/>
              <w:rPr>
                <w:rFonts w:ascii="Arial" w:hAnsi="Arial" w:cs="Arial"/>
                <w:sz w:val="20"/>
                <w:szCs w:val="20"/>
              </w:rPr>
            </w:pPr>
            <w:r>
              <w:rPr>
                <w:rFonts w:ascii="Arial" w:hAnsi="Arial" w:cs="Arial"/>
                <w:sz w:val="20"/>
                <w:szCs w:val="20"/>
              </w:rPr>
              <w:t>16,1%</w:t>
            </w:r>
          </w:p>
          <w:p w14:paraId="7695F53C" w14:textId="6128CF4F" w:rsidR="00E4538D" w:rsidRPr="00D430F7" w:rsidRDefault="00E4538D" w:rsidP="005344C3">
            <w:pPr>
              <w:jc w:val="center"/>
              <w:rPr>
                <w:rFonts w:ascii="Arial" w:hAnsi="Arial" w:cs="Arial"/>
                <w:sz w:val="20"/>
                <w:szCs w:val="20"/>
              </w:rPr>
            </w:pPr>
            <w:r>
              <w:rPr>
                <w:rFonts w:ascii="Arial" w:hAnsi="Arial" w:cs="Arial"/>
                <w:sz w:val="20"/>
                <w:szCs w:val="20"/>
              </w:rPr>
              <w:t>[12,1-21,2]</w:t>
            </w:r>
          </w:p>
        </w:tc>
        <w:tc>
          <w:tcPr>
            <w:tcW w:w="279" w:type="pct"/>
            <w:tcBorders>
              <w:top w:val="single" w:sz="2" w:space="0" w:color="auto"/>
              <w:left w:val="single" w:sz="2" w:space="0" w:color="auto"/>
              <w:bottom w:val="single" w:sz="2" w:space="0" w:color="auto"/>
              <w:right w:val="nil"/>
            </w:tcBorders>
            <w:vAlign w:val="center"/>
          </w:tcPr>
          <w:p w14:paraId="71EE03DE" w14:textId="20CC6060" w:rsidR="001860D1" w:rsidRPr="00D430F7" w:rsidRDefault="00E4538D" w:rsidP="005344C3">
            <w:pPr>
              <w:jc w:val="center"/>
              <w:rPr>
                <w:rFonts w:ascii="Arial" w:hAnsi="Arial" w:cs="Arial"/>
                <w:sz w:val="20"/>
                <w:szCs w:val="20"/>
              </w:rPr>
            </w:pPr>
            <w:r>
              <w:rPr>
                <w:rFonts w:ascii="Arial" w:hAnsi="Arial" w:cs="Arial"/>
                <w:sz w:val="20"/>
                <w:szCs w:val="20"/>
              </w:rPr>
              <w:t>20</w:t>
            </w:r>
          </w:p>
        </w:tc>
        <w:tc>
          <w:tcPr>
            <w:tcW w:w="566" w:type="pct"/>
            <w:tcBorders>
              <w:top w:val="single" w:sz="2" w:space="0" w:color="auto"/>
              <w:left w:val="nil"/>
              <w:bottom w:val="single" w:sz="2" w:space="0" w:color="auto"/>
              <w:right w:val="single" w:sz="2" w:space="0" w:color="auto"/>
            </w:tcBorders>
            <w:vAlign w:val="center"/>
          </w:tcPr>
          <w:p w14:paraId="5CBD2BF1" w14:textId="77777777" w:rsidR="001860D1" w:rsidRDefault="00E4538D" w:rsidP="005344C3">
            <w:pPr>
              <w:jc w:val="center"/>
              <w:rPr>
                <w:rFonts w:ascii="Arial" w:hAnsi="Arial" w:cs="Arial"/>
                <w:sz w:val="20"/>
                <w:szCs w:val="20"/>
              </w:rPr>
            </w:pPr>
            <w:r>
              <w:rPr>
                <w:rFonts w:ascii="Arial" w:hAnsi="Arial" w:cs="Arial"/>
                <w:sz w:val="20"/>
                <w:szCs w:val="20"/>
              </w:rPr>
              <w:t>14,8%</w:t>
            </w:r>
          </w:p>
          <w:p w14:paraId="53174C44" w14:textId="1531671F" w:rsidR="00E4538D" w:rsidRPr="00D430F7" w:rsidRDefault="00E4538D" w:rsidP="005344C3">
            <w:pPr>
              <w:jc w:val="center"/>
              <w:rPr>
                <w:rFonts w:ascii="Arial" w:hAnsi="Arial" w:cs="Arial"/>
                <w:sz w:val="20"/>
                <w:szCs w:val="20"/>
              </w:rPr>
            </w:pPr>
            <w:r>
              <w:rPr>
                <w:rFonts w:ascii="Arial" w:hAnsi="Arial" w:cs="Arial"/>
                <w:sz w:val="20"/>
                <w:szCs w:val="20"/>
              </w:rPr>
              <w:t>[9,8-21,8]</w:t>
            </w:r>
          </w:p>
        </w:tc>
        <w:tc>
          <w:tcPr>
            <w:tcW w:w="280" w:type="pct"/>
            <w:tcBorders>
              <w:top w:val="single" w:sz="2" w:space="0" w:color="auto"/>
              <w:left w:val="single" w:sz="2" w:space="0" w:color="auto"/>
              <w:bottom w:val="single" w:sz="2" w:space="0" w:color="auto"/>
              <w:right w:val="nil"/>
            </w:tcBorders>
            <w:vAlign w:val="center"/>
          </w:tcPr>
          <w:p w14:paraId="3FD5A6D8" w14:textId="5F074697" w:rsidR="001860D1" w:rsidRPr="00D430F7" w:rsidRDefault="00E4538D" w:rsidP="005344C3">
            <w:pPr>
              <w:jc w:val="center"/>
              <w:rPr>
                <w:rFonts w:ascii="Arial" w:hAnsi="Arial" w:cs="Arial"/>
                <w:sz w:val="20"/>
                <w:szCs w:val="20"/>
              </w:rPr>
            </w:pPr>
            <w:r>
              <w:rPr>
                <w:rFonts w:ascii="Arial" w:hAnsi="Arial" w:cs="Arial"/>
                <w:sz w:val="20"/>
                <w:szCs w:val="20"/>
              </w:rPr>
              <w:t>20</w:t>
            </w:r>
          </w:p>
        </w:tc>
        <w:tc>
          <w:tcPr>
            <w:tcW w:w="565" w:type="pct"/>
            <w:tcBorders>
              <w:top w:val="single" w:sz="2" w:space="0" w:color="auto"/>
              <w:left w:val="nil"/>
              <w:bottom w:val="single" w:sz="2" w:space="0" w:color="auto"/>
              <w:right w:val="single" w:sz="2" w:space="0" w:color="auto"/>
            </w:tcBorders>
            <w:vAlign w:val="center"/>
          </w:tcPr>
          <w:p w14:paraId="0EE0F34E" w14:textId="77777777" w:rsidR="001860D1" w:rsidRDefault="00E4538D" w:rsidP="005344C3">
            <w:pPr>
              <w:jc w:val="center"/>
              <w:rPr>
                <w:rFonts w:ascii="Arial" w:hAnsi="Arial" w:cs="Arial"/>
                <w:sz w:val="20"/>
                <w:szCs w:val="20"/>
              </w:rPr>
            </w:pPr>
            <w:r>
              <w:rPr>
                <w:rFonts w:ascii="Arial" w:hAnsi="Arial" w:cs="Arial"/>
                <w:sz w:val="20"/>
                <w:szCs w:val="20"/>
              </w:rPr>
              <w:t>17,7%</w:t>
            </w:r>
          </w:p>
          <w:p w14:paraId="026E73A8" w14:textId="63889BDF" w:rsidR="00E4538D" w:rsidRPr="00D430F7" w:rsidRDefault="00E4538D" w:rsidP="005344C3">
            <w:pPr>
              <w:jc w:val="center"/>
              <w:rPr>
                <w:rFonts w:ascii="Arial" w:hAnsi="Arial" w:cs="Arial"/>
                <w:sz w:val="20"/>
                <w:szCs w:val="20"/>
              </w:rPr>
            </w:pPr>
            <w:r>
              <w:rPr>
                <w:rFonts w:ascii="Arial" w:hAnsi="Arial" w:cs="Arial"/>
                <w:sz w:val="20"/>
                <w:szCs w:val="20"/>
              </w:rPr>
              <w:t>[11,8-25,8]</w:t>
            </w:r>
          </w:p>
        </w:tc>
        <w:tc>
          <w:tcPr>
            <w:tcW w:w="234" w:type="pct"/>
            <w:tcBorders>
              <w:top w:val="single" w:sz="2" w:space="0" w:color="auto"/>
              <w:left w:val="single" w:sz="2" w:space="0" w:color="auto"/>
              <w:bottom w:val="single" w:sz="2" w:space="0" w:color="auto"/>
              <w:right w:val="nil"/>
            </w:tcBorders>
            <w:vAlign w:val="center"/>
          </w:tcPr>
          <w:p w14:paraId="62579692" w14:textId="694B13BE" w:rsidR="001860D1" w:rsidRPr="00D430F7" w:rsidRDefault="00E4538D" w:rsidP="005344C3">
            <w:pPr>
              <w:jc w:val="center"/>
              <w:rPr>
                <w:rFonts w:ascii="Arial" w:hAnsi="Arial" w:cs="Arial"/>
                <w:sz w:val="20"/>
                <w:szCs w:val="20"/>
              </w:rPr>
            </w:pPr>
            <w:r>
              <w:rPr>
                <w:rFonts w:ascii="Arial" w:hAnsi="Arial" w:cs="Arial"/>
                <w:sz w:val="20"/>
                <w:szCs w:val="20"/>
              </w:rPr>
              <w:t>34</w:t>
            </w:r>
          </w:p>
        </w:tc>
        <w:tc>
          <w:tcPr>
            <w:tcW w:w="544" w:type="pct"/>
            <w:tcBorders>
              <w:top w:val="single" w:sz="2" w:space="0" w:color="auto"/>
              <w:left w:val="nil"/>
              <w:bottom w:val="single" w:sz="2" w:space="0" w:color="auto"/>
              <w:right w:val="single" w:sz="2" w:space="0" w:color="auto"/>
            </w:tcBorders>
            <w:vAlign w:val="center"/>
          </w:tcPr>
          <w:p w14:paraId="155F94E2" w14:textId="77777777" w:rsidR="001860D1" w:rsidRDefault="00E4538D" w:rsidP="005344C3">
            <w:pPr>
              <w:jc w:val="center"/>
              <w:rPr>
                <w:rFonts w:ascii="Arial" w:hAnsi="Arial" w:cs="Arial"/>
                <w:sz w:val="20"/>
                <w:szCs w:val="20"/>
              </w:rPr>
            </w:pPr>
            <w:r>
              <w:rPr>
                <w:rFonts w:ascii="Arial" w:hAnsi="Arial" w:cs="Arial"/>
                <w:sz w:val="20"/>
                <w:szCs w:val="20"/>
              </w:rPr>
              <w:t>13,7%</w:t>
            </w:r>
          </w:p>
          <w:p w14:paraId="55385521" w14:textId="6E7CCCF6" w:rsidR="00E4538D" w:rsidRPr="00D430F7" w:rsidRDefault="00E4538D" w:rsidP="005344C3">
            <w:pPr>
              <w:jc w:val="center"/>
              <w:rPr>
                <w:rFonts w:ascii="Arial" w:hAnsi="Arial" w:cs="Arial"/>
                <w:sz w:val="20"/>
                <w:szCs w:val="20"/>
              </w:rPr>
            </w:pPr>
            <w:r>
              <w:rPr>
                <w:rFonts w:ascii="Arial" w:hAnsi="Arial" w:cs="Arial"/>
                <w:sz w:val="20"/>
                <w:szCs w:val="20"/>
              </w:rPr>
              <w:t>[10,0-18,5]</w:t>
            </w:r>
          </w:p>
        </w:tc>
        <w:tc>
          <w:tcPr>
            <w:tcW w:w="160" w:type="pct"/>
            <w:tcBorders>
              <w:top w:val="single" w:sz="2" w:space="0" w:color="auto"/>
              <w:left w:val="single" w:sz="2" w:space="0" w:color="auto"/>
              <w:bottom w:val="single" w:sz="2" w:space="0" w:color="auto"/>
              <w:right w:val="nil"/>
            </w:tcBorders>
            <w:vAlign w:val="center"/>
          </w:tcPr>
          <w:p w14:paraId="6D26A7A8" w14:textId="11A54300" w:rsidR="001860D1" w:rsidRPr="00D430F7" w:rsidRDefault="00E4538D" w:rsidP="005344C3">
            <w:pPr>
              <w:jc w:val="center"/>
              <w:rPr>
                <w:rFonts w:ascii="Arial" w:hAnsi="Arial" w:cs="Arial"/>
                <w:sz w:val="20"/>
                <w:szCs w:val="20"/>
              </w:rPr>
            </w:pPr>
            <w:r>
              <w:rPr>
                <w:rFonts w:ascii="Arial" w:hAnsi="Arial" w:cs="Arial"/>
                <w:sz w:val="20"/>
                <w:szCs w:val="20"/>
              </w:rPr>
              <w:t>6</w:t>
            </w:r>
          </w:p>
        </w:tc>
        <w:tc>
          <w:tcPr>
            <w:tcW w:w="614" w:type="pct"/>
            <w:tcBorders>
              <w:top w:val="single" w:sz="2" w:space="0" w:color="auto"/>
              <w:left w:val="nil"/>
              <w:bottom w:val="single" w:sz="2" w:space="0" w:color="auto"/>
              <w:right w:val="nil"/>
            </w:tcBorders>
            <w:vAlign w:val="center"/>
          </w:tcPr>
          <w:p w14:paraId="7D983664" w14:textId="77777777" w:rsidR="001860D1" w:rsidRDefault="00E4538D" w:rsidP="005344C3">
            <w:pPr>
              <w:jc w:val="center"/>
              <w:rPr>
                <w:rFonts w:ascii="Arial" w:hAnsi="Arial" w:cs="Arial"/>
                <w:sz w:val="20"/>
                <w:szCs w:val="20"/>
              </w:rPr>
            </w:pPr>
            <w:r>
              <w:rPr>
                <w:rFonts w:ascii="Arial" w:hAnsi="Arial" w:cs="Arial"/>
                <w:sz w:val="20"/>
                <w:szCs w:val="20"/>
              </w:rPr>
              <w:t>2,4%</w:t>
            </w:r>
          </w:p>
          <w:p w14:paraId="7EFABB9C" w14:textId="3ED4199C" w:rsidR="00E4538D" w:rsidRPr="00D430F7" w:rsidRDefault="00E4538D" w:rsidP="005344C3">
            <w:pPr>
              <w:jc w:val="center"/>
              <w:rPr>
                <w:rFonts w:ascii="Arial" w:hAnsi="Arial" w:cs="Arial"/>
                <w:sz w:val="20"/>
                <w:szCs w:val="20"/>
              </w:rPr>
            </w:pPr>
            <w:r>
              <w:rPr>
                <w:rFonts w:ascii="Arial" w:hAnsi="Arial" w:cs="Arial"/>
                <w:sz w:val="20"/>
                <w:szCs w:val="20"/>
              </w:rPr>
              <w:t>[1,1-5,2]</w:t>
            </w:r>
          </w:p>
        </w:tc>
      </w:tr>
      <w:tr w:rsidR="001860D1" w:rsidRPr="00D430F7" w14:paraId="716370F9" w14:textId="77777777" w:rsidTr="006E2E4C">
        <w:trPr>
          <w:trHeight w:val="460"/>
        </w:trPr>
        <w:tc>
          <w:tcPr>
            <w:tcW w:w="636" w:type="pct"/>
            <w:tcBorders>
              <w:top w:val="single" w:sz="2" w:space="0" w:color="auto"/>
              <w:bottom w:val="single" w:sz="2" w:space="0" w:color="auto"/>
              <w:right w:val="single" w:sz="2" w:space="0" w:color="auto"/>
            </w:tcBorders>
            <w:vAlign w:val="center"/>
          </w:tcPr>
          <w:p w14:paraId="2E217DB2" w14:textId="77777777" w:rsidR="001860D1" w:rsidRPr="00D430F7" w:rsidRDefault="001860D1" w:rsidP="005344C3">
            <w:pPr>
              <w:rPr>
                <w:rFonts w:ascii="Arial" w:hAnsi="Arial" w:cs="Arial"/>
                <w:sz w:val="20"/>
                <w:szCs w:val="20"/>
              </w:rPr>
            </w:pPr>
            <w:r w:rsidRPr="00D430F7">
              <w:rPr>
                <w:rFonts w:ascii="Arial" w:hAnsi="Arial" w:cs="Arial"/>
                <w:sz w:val="20"/>
                <w:szCs w:val="20"/>
              </w:rPr>
              <w:t>Bwagiriza</w:t>
            </w:r>
          </w:p>
        </w:tc>
        <w:tc>
          <w:tcPr>
            <w:tcW w:w="301" w:type="pct"/>
            <w:tcBorders>
              <w:top w:val="single" w:sz="2" w:space="0" w:color="auto"/>
              <w:left w:val="single" w:sz="2" w:space="0" w:color="auto"/>
              <w:bottom w:val="single" w:sz="2" w:space="0" w:color="auto"/>
              <w:right w:val="single" w:sz="2" w:space="0" w:color="auto"/>
            </w:tcBorders>
            <w:vAlign w:val="center"/>
          </w:tcPr>
          <w:p w14:paraId="55DFF127" w14:textId="626677A1" w:rsidR="001860D1" w:rsidRPr="00D430F7" w:rsidRDefault="00BF1B6B" w:rsidP="005344C3">
            <w:pPr>
              <w:jc w:val="center"/>
              <w:rPr>
                <w:rFonts w:ascii="Arial" w:hAnsi="Arial" w:cs="Arial"/>
                <w:sz w:val="20"/>
                <w:szCs w:val="20"/>
              </w:rPr>
            </w:pPr>
            <w:r>
              <w:rPr>
                <w:rFonts w:ascii="Arial" w:hAnsi="Arial" w:cs="Arial"/>
                <w:sz w:val="20"/>
                <w:szCs w:val="20"/>
              </w:rPr>
              <w:t>273</w:t>
            </w:r>
          </w:p>
        </w:tc>
        <w:tc>
          <w:tcPr>
            <w:tcW w:w="240" w:type="pct"/>
            <w:tcBorders>
              <w:top w:val="single" w:sz="2" w:space="0" w:color="auto"/>
              <w:left w:val="single" w:sz="2" w:space="0" w:color="auto"/>
              <w:bottom w:val="single" w:sz="2" w:space="0" w:color="auto"/>
              <w:right w:val="nil"/>
            </w:tcBorders>
            <w:vAlign w:val="center"/>
          </w:tcPr>
          <w:p w14:paraId="0B3336B2" w14:textId="08A5CA92" w:rsidR="001860D1" w:rsidRPr="00D430F7" w:rsidRDefault="00BF1B6B" w:rsidP="005344C3">
            <w:pPr>
              <w:jc w:val="center"/>
              <w:rPr>
                <w:rFonts w:ascii="Arial" w:hAnsi="Arial" w:cs="Arial"/>
                <w:sz w:val="20"/>
                <w:szCs w:val="20"/>
              </w:rPr>
            </w:pPr>
            <w:r>
              <w:rPr>
                <w:rFonts w:ascii="Arial" w:hAnsi="Arial" w:cs="Arial"/>
                <w:sz w:val="20"/>
                <w:szCs w:val="20"/>
              </w:rPr>
              <w:t>30</w:t>
            </w:r>
          </w:p>
        </w:tc>
        <w:tc>
          <w:tcPr>
            <w:tcW w:w="581" w:type="pct"/>
            <w:tcBorders>
              <w:top w:val="single" w:sz="2" w:space="0" w:color="auto"/>
              <w:left w:val="nil"/>
              <w:bottom w:val="single" w:sz="2" w:space="0" w:color="auto"/>
              <w:right w:val="single" w:sz="2" w:space="0" w:color="auto"/>
            </w:tcBorders>
            <w:vAlign w:val="center"/>
          </w:tcPr>
          <w:p w14:paraId="242AA057" w14:textId="77777777" w:rsidR="001860D1" w:rsidRDefault="00BF1B6B" w:rsidP="005344C3">
            <w:pPr>
              <w:jc w:val="center"/>
              <w:rPr>
                <w:rFonts w:ascii="Arial" w:hAnsi="Arial" w:cs="Arial"/>
                <w:sz w:val="20"/>
                <w:szCs w:val="20"/>
              </w:rPr>
            </w:pPr>
            <w:r>
              <w:rPr>
                <w:rFonts w:ascii="Arial" w:hAnsi="Arial" w:cs="Arial"/>
                <w:sz w:val="20"/>
                <w:szCs w:val="20"/>
              </w:rPr>
              <w:t>11,0%</w:t>
            </w:r>
          </w:p>
          <w:p w14:paraId="46C5EFC1" w14:textId="7D01ED36" w:rsidR="00BF1B6B" w:rsidRPr="00D430F7" w:rsidRDefault="00BF1B6B" w:rsidP="005344C3">
            <w:pPr>
              <w:jc w:val="center"/>
              <w:rPr>
                <w:rFonts w:ascii="Arial" w:hAnsi="Arial" w:cs="Arial"/>
                <w:sz w:val="20"/>
                <w:szCs w:val="20"/>
              </w:rPr>
            </w:pPr>
            <w:r>
              <w:rPr>
                <w:rFonts w:ascii="Arial" w:hAnsi="Arial" w:cs="Arial"/>
                <w:sz w:val="20"/>
                <w:szCs w:val="20"/>
              </w:rPr>
              <w:t>[7,8-15,3]</w:t>
            </w:r>
          </w:p>
        </w:tc>
        <w:tc>
          <w:tcPr>
            <w:tcW w:w="279" w:type="pct"/>
            <w:tcBorders>
              <w:top w:val="single" w:sz="2" w:space="0" w:color="auto"/>
              <w:left w:val="single" w:sz="2" w:space="0" w:color="auto"/>
              <w:bottom w:val="single" w:sz="2" w:space="0" w:color="auto"/>
              <w:right w:val="nil"/>
            </w:tcBorders>
            <w:vAlign w:val="center"/>
          </w:tcPr>
          <w:p w14:paraId="328B9595" w14:textId="0D1E991B" w:rsidR="001860D1" w:rsidRPr="00D430F7" w:rsidRDefault="00BF1B6B" w:rsidP="005344C3">
            <w:pPr>
              <w:jc w:val="center"/>
              <w:rPr>
                <w:rFonts w:ascii="Arial" w:hAnsi="Arial" w:cs="Arial"/>
                <w:sz w:val="20"/>
                <w:szCs w:val="20"/>
              </w:rPr>
            </w:pPr>
            <w:r>
              <w:rPr>
                <w:rFonts w:ascii="Arial" w:hAnsi="Arial" w:cs="Arial"/>
                <w:sz w:val="20"/>
                <w:szCs w:val="20"/>
              </w:rPr>
              <w:t>10</w:t>
            </w:r>
          </w:p>
        </w:tc>
        <w:tc>
          <w:tcPr>
            <w:tcW w:w="566" w:type="pct"/>
            <w:tcBorders>
              <w:top w:val="single" w:sz="2" w:space="0" w:color="auto"/>
              <w:left w:val="nil"/>
              <w:bottom w:val="single" w:sz="2" w:space="0" w:color="auto"/>
              <w:right w:val="single" w:sz="2" w:space="0" w:color="auto"/>
            </w:tcBorders>
            <w:vAlign w:val="center"/>
          </w:tcPr>
          <w:p w14:paraId="0271E49F" w14:textId="77777777" w:rsidR="001860D1" w:rsidRDefault="00BF1B6B" w:rsidP="005344C3">
            <w:pPr>
              <w:jc w:val="center"/>
              <w:rPr>
                <w:rFonts w:ascii="Arial" w:hAnsi="Arial" w:cs="Arial"/>
                <w:sz w:val="20"/>
                <w:szCs w:val="20"/>
              </w:rPr>
            </w:pPr>
            <w:r>
              <w:rPr>
                <w:rFonts w:ascii="Arial" w:hAnsi="Arial" w:cs="Arial"/>
                <w:sz w:val="20"/>
                <w:szCs w:val="20"/>
              </w:rPr>
              <w:t>8,3%</w:t>
            </w:r>
          </w:p>
          <w:p w14:paraId="2FF64022" w14:textId="54A9BCFE" w:rsidR="00BF1B6B" w:rsidRPr="00D430F7" w:rsidRDefault="00BF1B6B" w:rsidP="005344C3">
            <w:pPr>
              <w:jc w:val="center"/>
              <w:rPr>
                <w:rFonts w:ascii="Arial" w:hAnsi="Arial" w:cs="Arial"/>
                <w:sz w:val="20"/>
                <w:szCs w:val="20"/>
              </w:rPr>
            </w:pPr>
            <w:r>
              <w:rPr>
                <w:rFonts w:ascii="Arial" w:hAnsi="Arial" w:cs="Arial"/>
                <w:sz w:val="20"/>
                <w:szCs w:val="20"/>
              </w:rPr>
              <w:t>[4,6-14,5]</w:t>
            </w:r>
          </w:p>
        </w:tc>
        <w:tc>
          <w:tcPr>
            <w:tcW w:w="280" w:type="pct"/>
            <w:tcBorders>
              <w:top w:val="single" w:sz="2" w:space="0" w:color="auto"/>
              <w:left w:val="single" w:sz="2" w:space="0" w:color="auto"/>
              <w:bottom w:val="single" w:sz="2" w:space="0" w:color="auto"/>
              <w:right w:val="nil"/>
            </w:tcBorders>
            <w:vAlign w:val="center"/>
          </w:tcPr>
          <w:p w14:paraId="15072B60" w14:textId="26688001" w:rsidR="001860D1" w:rsidRPr="00D430F7" w:rsidRDefault="00BF1B6B" w:rsidP="005344C3">
            <w:pPr>
              <w:jc w:val="center"/>
              <w:rPr>
                <w:rFonts w:ascii="Arial" w:hAnsi="Arial" w:cs="Arial"/>
                <w:sz w:val="20"/>
                <w:szCs w:val="20"/>
              </w:rPr>
            </w:pPr>
            <w:r>
              <w:rPr>
                <w:rFonts w:ascii="Arial" w:hAnsi="Arial" w:cs="Arial"/>
                <w:sz w:val="20"/>
                <w:szCs w:val="20"/>
              </w:rPr>
              <w:t>20</w:t>
            </w:r>
          </w:p>
        </w:tc>
        <w:tc>
          <w:tcPr>
            <w:tcW w:w="565" w:type="pct"/>
            <w:tcBorders>
              <w:top w:val="single" w:sz="2" w:space="0" w:color="auto"/>
              <w:left w:val="nil"/>
              <w:bottom w:val="single" w:sz="2" w:space="0" w:color="auto"/>
              <w:right w:val="single" w:sz="2" w:space="0" w:color="auto"/>
            </w:tcBorders>
            <w:vAlign w:val="center"/>
          </w:tcPr>
          <w:p w14:paraId="41F84CF9" w14:textId="77777777" w:rsidR="001860D1" w:rsidRDefault="00BF1B6B" w:rsidP="005344C3">
            <w:pPr>
              <w:jc w:val="center"/>
              <w:rPr>
                <w:rFonts w:ascii="Arial" w:hAnsi="Arial" w:cs="Arial"/>
                <w:sz w:val="20"/>
                <w:szCs w:val="20"/>
              </w:rPr>
            </w:pPr>
            <w:r>
              <w:rPr>
                <w:rFonts w:ascii="Arial" w:hAnsi="Arial" w:cs="Arial"/>
                <w:sz w:val="20"/>
                <w:szCs w:val="20"/>
              </w:rPr>
              <w:t>13,2%</w:t>
            </w:r>
          </w:p>
          <w:p w14:paraId="4F17BF3E" w14:textId="2549B267" w:rsidR="00BF1B6B" w:rsidRPr="00D430F7" w:rsidRDefault="00BF1B6B" w:rsidP="005344C3">
            <w:pPr>
              <w:jc w:val="center"/>
              <w:rPr>
                <w:rFonts w:ascii="Arial" w:hAnsi="Arial" w:cs="Arial"/>
                <w:sz w:val="20"/>
                <w:szCs w:val="20"/>
              </w:rPr>
            </w:pPr>
            <w:r>
              <w:rPr>
                <w:rFonts w:ascii="Arial" w:hAnsi="Arial" w:cs="Arial"/>
                <w:sz w:val="20"/>
                <w:szCs w:val="20"/>
              </w:rPr>
              <w:t>[8,7-19,5]</w:t>
            </w:r>
          </w:p>
        </w:tc>
        <w:tc>
          <w:tcPr>
            <w:tcW w:w="234" w:type="pct"/>
            <w:tcBorders>
              <w:top w:val="single" w:sz="2" w:space="0" w:color="auto"/>
              <w:left w:val="single" w:sz="2" w:space="0" w:color="auto"/>
              <w:bottom w:val="single" w:sz="2" w:space="0" w:color="auto"/>
              <w:right w:val="nil"/>
            </w:tcBorders>
            <w:vAlign w:val="center"/>
          </w:tcPr>
          <w:p w14:paraId="5D107E4B" w14:textId="529E0706" w:rsidR="001860D1" w:rsidRPr="00D430F7" w:rsidRDefault="00BF1B6B" w:rsidP="005344C3">
            <w:pPr>
              <w:jc w:val="center"/>
              <w:rPr>
                <w:rFonts w:ascii="Arial" w:hAnsi="Arial" w:cs="Arial"/>
                <w:sz w:val="20"/>
                <w:szCs w:val="20"/>
              </w:rPr>
            </w:pPr>
            <w:r>
              <w:rPr>
                <w:rFonts w:ascii="Arial" w:hAnsi="Arial" w:cs="Arial"/>
                <w:sz w:val="20"/>
                <w:szCs w:val="20"/>
              </w:rPr>
              <w:t>25</w:t>
            </w:r>
          </w:p>
        </w:tc>
        <w:tc>
          <w:tcPr>
            <w:tcW w:w="544" w:type="pct"/>
            <w:tcBorders>
              <w:top w:val="single" w:sz="2" w:space="0" w:color="auto"/>
              <w:left w:val="nil"/>
              <w:bottom w:val="single" w:sz="2" w:space="0" w:color="auto"/>
              <w:right w:val="single" w:sz="2" w:space="0" w:color="auto"/>
            </w:tcBorders>
            <w:vAlign w:val="center"/>
          </w:tcPr>
          <w:p w14:paraId="6003A164" w14:textId="77777777" w:rsidR="001860D1" w:rsidRDefault="00BF1B6B" w:rsidP="005344C3">
            <w:pPr>
              <w:jc w:val="center"/>
              <w:rPr>
                <w:rFonts w:ascii="Arial" w:hAnsi="Arial" w:cs="Arial"/>
                <w:sz w:val="20"/>
                <w:szCs w:val="20"/>
              </w:rPr>
            </w:pPr>
            <w:r>
              <w:rPr>
                <w:rFonts w:ascii="Arial" w:hAnsi="Arial" w:cs="Arial"/>
                <w:sz w:val="20"/>
                <w:szCs w:val="20"/>
              </w:rPr>
              <w:t>9,2%</w:t>
            </w:r>
          </w:p>
          <w:p w14:paraId="5CC9FC1B" w14:textId="754E638F" w:rsidR="00BF1B6B" w:rsidRPr="00D430F7" w:rsidRDefault="00BF1B6B" w:rsidP="005344C3">
            <w:pPr>
              <w:jc w:val="center"/>
              <w:rPr>
                <w:rFonts w:ascii="Arial" w:hAnsi="Arial" w:cs="Arial"/>
                <w:sz w:val="20"/>
                <w:szCs w:val="20"/>
              </w:rPr>
            </w:pPr>
            <w:r>
              <w:rPr>
                <w:rFonts w:ascii="Arial" w:hAnsi="Arial" w:cs="Arial"/>
                <w:sz w:val="20"/>
                <w:szCs w:val="20"/>
              </w:rPr>
              <w:t>[6,3-13,2]</w:t>
            </w:r>
          </w:p>
        </w:tc>
        <w:tc>
          <w:tcPr>
            <w:tcW w:w="160" w:type="pct"/>
            <w:tcBorders>
              <w:top w:val="single" w:sz="2" w:space="0" w:color="auto"/>
              <w:left w:val="single" w:sz="2" w:space="0" w:color="auto"/>
              <w:bottom w:val="single" w:sz="2" w:space="0" w:color="auto"/>
              <w:right w:val="nil"/>
            </w:tcBorders>
            <w:vAlign w:val="center"/>
          </w:tcPr>
          <w:p w14:paraId="4BD9711F" w14:textId="131D2A90" w:rsidR="001860D1" w:rsidRPr="00D430F7" w:rsidRDefault="00BF1B6B" w:rsidP="005344C3">
            <w:pPr>
              <w:jc w:val="center"/>
              <w:rPr>
                <w:rFonts w:ascii="Arial" w:hAnsi="Arial" w:cs="Arial"/>
                <w:sz w:val="20"/>
                <w:szCs w:val="20"/>
              </w:rPr>
            </w:pPr>
            <w:r>
              <w:rPr>
                <w:rFonts w:ascii="Arial" w:hAnsi="Arial" w:cs="Arial"/>
                <w:sz w:val="20"/>
                <w:szCs w:val="20"/>
              </w:rPr>
              <w:t>5</w:t>
            </w:r>
          </w:p>
        </w:tc>
        <w:tc>
          <w:tcPr>
            <w:tcW w:w="614" w:type="pct"/>
            <w:tcBorders>
              <w:top w:val="single" w:sz="2" w:space="0" w:color="auto"/>
              <w:left w:val="nil"/>
              <w:bottom w:val="single" w:sz="2" w:space="0" w:color="auto"/>
              <w:right w:val="nil"/>
            </w:tcBorders>
            <w:vAlign w:val="center"/>
          </w:tcPr>
          <w:p w14:paraId="584884DC" w14:textId="77777777" w:rsidR="001860D1" w:rsidRDefault="00BF1B6B" w:rsidP="005344C3">
            <w:pPr>
              <w:jc w:val="center"/>
              <w:rPr>
                <w:rFonts w:ascii="Arial" w:hAnsi="Arial" w:cs="Arial"/>
                <w:sz w:val="20"/>
                <w:szCs w:val="20"/>
              </w:rPr>
            </w:pPr>
            <w:r>
              <w:rPr>
                <w:rFonts w:ascii="Arial" w:hAnsi="Arial" w:cs="Arial"/>
                <w:sz w:val="20"/>
                <w:szCs w:val="20"/>
              </w:rPr>
              <w:t>1,8%</w:t>
            </w:r>
          </w:p>
          <w:p w14:paraId="6FD59FE1" w14:textId="503D85CE" w:rsidR="00BF1B6B" w:rsidRPr="00D430F7" w:rsidRDefault="00BF1B6B" w:rsidP="005344C3">
            <w:pPr>
              <w:jc w:val="center"/>
              <w:rPr>
                <w:rFonts w:ascii="Arial" w:hAnsi="Arial" w:cs="Arial"/>
                <w:sz w:val="20"/>
                <w:szCs w:val="20"/>
              </w:rPr>
            </w:pPr>
            <w:r>
              <w:rPr>
                <w:rFonts w:ascii="Arial" w:hAnsi="Arial" w:cs="Arial"/>
                <w:sz w:val="20"/>
                <w:szCs w:val="20"/>
              </w:rPr>
              <w:t>[0,8-4,2]</w:t>
            </w:r>
          </w:p>
        </w:tc>
      </w:tr>
      <w:tr w:rsidR="001860D1" w:rsidRPr="00D430F7" w14:paraId="05AC13E4" w14:textId="77777777" w:rsidTr="006E2E4C">
        <w:trPr>
          <w:trHeight w:val="460"/>
        </w:trPr>
        <w:tc>
          <w:tcPr>
            <w:tcW w:w="636" w:type="pct"/>
            <w:tcBorders>
              <w:top w:val="single" w:sz="2" w:space="0" w:color="auto"/>
              <w:bottom w:val="single" w:sz="12" w:space="0" w:color="auto"/>
              <w:right w:val="single" w:sz="2" w:space="0" w:color="auto"/>
            </w:tcBorders>
            <w:vAlign w:val="center"/>
          </w:tcPr>
          <w:p w14:paraId="0EF1F293" w14:textId="77777777" w:rsidR="001860D1" w:rsidRPr="00D430F7" w:rsidRDefault="001860D1" w:rsidP="005344C3">
            <w:pPr>
              <w:rPr>
                <w:rFonts w:ascii="Arial" w:hAnsi="Arial" w:cs="Arial"/>
                <w:sz w:val="20"/>
                <w:szCs w:val="20"/>
              </w:rPr>
            </w:pPr>
            <w:r w:rsidRPr="00D430F7">
              <w:rPr>
                <w:rFonts w:ascii="Arial" w:hAnsi="Arial" w:cs="Arial"/>
                <w:sz w:val="20"/>
                <w:szCs w:val="20"/>
              </w:rPr>
              <w:t>Kavumu</w:t>
            </w:r>
          </w:p>
        </w:tc>
        <w:tc>
          <w:tcPr>
            <w:tcW w:w="301" w:type="pct"/>
            <w:tcBorders>
              <w:top w:val="single" w:sz="2" w:space="0" w:color="auto"/>
              <w:left w:val="single" w:sz="2" w:space="0" w:color="auto"/>
              <w:bottom w:val="single" w:sz="12" w:space="0" w:color="auto"/>
              <w:right w:val="single" w:sz="2" w:space="0" w:color="auto"/>
            </w:tcBorders>
            <w:vAlign w:val="center"/>
          </w:tcPr>
          <w:p w14:paraId="72F3BD74" w14:textId="7695A46C" w:rsidR="001860D1" w:rsidRPr="00D430F7" w:rsidRDefault="00493C92" w:rsidP="005344C3">
            <w:pPr>
              <w:jc w:val="center"/>
              <w:rPr>
                <w:rFonts w:ascii="Arial" w:hAnsi="Arial" w:cs="Arial"/>
                <w:sz w:val="20"/>
                <w:szCs w:val="20"/>
              </w:rPr>
            </w:pPr>
            <w:r>
              <w:rPr>
                <w:rFonts w:ascii="Arial" w:hAnsi="Arial" w:cs="Arial"/>
                <w:sz w:val="20"/>
                <w:szCs w:val="20"/>
              </w:rPr>
              <w:t>310</w:t>
            </w:r>
          </w:p>
        </w:tc>
        <w:tc>
          <w:tcPr>
            <w:tcW w:w="240" w:type="pct"/>
            <w:tcBorders>
              <w:top w:val="single" w:sz="2" w:space="0" w:color="auto"/>
              <w:left w:val="single" w:sz="2" w:space="0" w:color="auto"/>
              <w:bottom w:val="single" w:sz="12" w:space="0" w:color="auto"/>
              <w:right w:val="nil"/>
            </w:tcBorders>
            <w:vAlign w:val="center"/>
          </w:tcPr>
          <w:p w14:paraId="0BB7F2FF" w14:textId="227C76B9" w:rsidR="001860D1" w:rsidRPr="00D430F7" w:rsidRDefault="00493C92" w:rsidP="005344C3">
            <w:pPr>
              <w:jc w:val="center"/>
              <w:rPr>
                <w:rFonts w:ascii="Arial" w:hAnsi="Arial" w:cs="Arial"/>
                <w:sz w:val="20"/>
                <w:szCs w:val="20"/>
              </w:rPr>
            </w:pPr>
            <w:r>
              <w:rPr>
                <w:rFonts w:ascii="Arial" w:hAnsi="Arial" w:cs="Arial"/>
                <w:sz w:val="20"/>
                <w:szCs w:val="20"/>
              </w:rPr>
              <w:t>68</w:t>
            </w:r>
          </w:p>
        </w:tc>
        <w:tc>
          <w:tcPr>
            <w:tcW w:w="581" w:type="pct"/>
            <w:tcBorders>
              <w:top w:val="single" w:sz="2" w:space="0" w:color="auto"/>
              <w:left w:val="nil"/>
              <w:bottom w:val="single" w:sz="12" w:space="0" w:color="auto"/>
              <w:right w:val="single" w:sz="2" w:space="0" w:color="auto"/>
            </w:tcBorders>
            <w:vAlign w:val="center"/>
          </w:tcPr>
          <w:p w14:paraId="748D1A7A" w14:textId="77777777" w:rsidR="001860D1" w:rsidRDefault="00493C92" w:rsidP="005344C3">
            <w:pPr>
              <w:jc w:val="center"/>
              <w:rPr>
                <w:rFonts w:ascii="Arial" w:hAnsi="Arial" w:cs="Arial"/>
                <w:sz w:val="20"/>
                <w:szCs w:val="20"/>
              </w:rPr>
            </w:pPr>
            <w:r>
              <w:rPr>
                <w:rFonts w:ascii="Arial" w:hAnsi="Arial" w:cs="Arial"/>
                <w:sz w:val="20"/>
                <w:szCs w:val="20"/>
              </w:rPr>
              <w:t>21,9%</w:t>
            </w:r>
          </w:p>
          <w:p w14:paraId="2AF1CAD3" w14:textId="5FA0EEDC" w:rsidR="00493C92" w:rsidRPr="00D430F7" w:rsidRDefault="00493C92" w:rsidP="005344C3">
            <w:pPr>
              <w:jc w:val="center"/>
              <w:rPr>
                <w:rFonts w:ascii="Arial" w:hAnsi="Arial" w:cs="Arial"/>
                <w:sz w:val="20"/>
                <w:szCs w:val="20"/>
              </w:rPr>
            </w:pPr>
            <w:r>
              <w:rPr>
                <w:rFonts w:ascii="Arial" w:hAnsi="Arial" w:cs="Arial"/>
                <w:sz w:val="20"/>
                <w:szCs w:val="20"/>
              </w:rPr>
              <w:t>[17,7-26,9]</w:t>
            </w:r>
          </w:p>
        </w:tc>
        <w:tc>
          <w:tcPr>
            <w:tcW w:w="279" w:type="pct"/>
            <w:tcBorders>
              <w:top w:val="single" w:sz="2" w:space="0" w:color="auto"/>
              <w:left w:val="single" w:sz="2" w:space="0" w:color="auto"/>
              <w:bottom w:val="single" w:sz="12" w:space="0" w:color="auto"/>
              <w:right w:val="nil"/>
            </w:tcBorders>
            <w:vAlign w:val="center"/>
          </w:tcPr>
          <w:p w14:paraId="18FEBE3F" w14:textId="278224D2" w:rsidR="001860D1" w:rsidRPr="00D430F7" w:rsidRDefault="00493C92" w:rsidP="005344C3">
            <w:pPr>
              <w:jc w:val="center"/>
              <w:rPr>
                <w:rFonts w:ascii="Arial" w:hAnsi="Arial" w:cs="Arial"/>
                <w:sz w:val="20"/>
                <w:szCs w:val="20"/>
              </w:rPr>
            </w:pPr>
            <w:r>
              <w:rPr>
                <w:rFonts w:ascii="Arial" w:hAnsi="Arial" w:cs="Arial"/>
                <w:sz w:val="20"/>
                <w:szCs w:val="20"/>
              </w:rPr>
              <w:t>35</w:t>
            </w:r>
          </w:p>
        </w:tc>
        <w:tc>
          <w:tcPr>
            <w:tcW w:w="566" w:type="pct"/>
            <w:tcBorders>
              <w:top w:val="single" w:sz="2" w:space="0" w:color="auto"/>
              <w:left w:val="nil"/>
              <w:bottom w:val="single" w:sz="12" w:space="0" w:color="auto"/>
              <w:right w:val="single" w:sz="2" w:space="0" w:color="auto"/>
            </w:tcBorders>
            <w:vAlign w:val="center"/>
          </w:tcPr>
          <w:p w14:paraId="3EA4D911" w14:textId="77777777" w:rsidR="001860D1" w:rsidRDefault="00493C92" w:rsidP="005344C3">
            <w:pPr>
              <w:jc w:val="center"/>
              <w:rPr>
                <w:rFonts w:ascii="Arial" w:hAnsi="Arial" w:cs="Arial"/>
                <w:sz w:val="20"/>
                <w:szCs w:val="20"/>
              </w:rPr>
            </w:pPr>
            <w:r>
              <w:rPr>
                <w:rFonts w:ascii="Arial" w:hAnsi="Arial" w:cs="Arial"/>
                <w:sz w:val="20"/>
                <w:szCs w:val="20"/>
              </w:rPr>
              <w:t>23,5%</w:t>
            </w:r>
          </w:p>
          <w:p w14:paraId="7FD53633" w14:textId="32A47EA5" w:rsidR="00493C92" w:rsidRPr="00D430F7" w:rsidRDefault="00493C92" w:rsidP="005344C3">
            <w:pPr>
              <w:jc w:val="center"/>
              <w:rPr>
                <w:rFonts w:ascii="Arial" w:hAnsi="Arial" w:cs="Arial"/>
                <w:sz w:val="20"/>
                <w:szCs w:val="20"/>
              </w:rPr>
            </w:pPr>
            <w:r>
              <w:rPr>
                <w:rFonts w:ascii="Arial" w:hAnsi="Arial" w:cs="Arial"/>
                <w:sz w:val="20"/>
                <w:szCs w:val="20"/>
              </w:rPr>
              <w:t>[17,4-30,9]</w:t>
            </w:r>
          </w:p>
        </w:tc>
        <w:tc>
          <w:tcPr>
            <w:tcW w:w="280" w:type="pct"/>
            <w:tcBorders>
              <w:top w:val="single" w:sz="2" w:space="0" w:color="auto"/>
              <w:left w:val="single" w:sz="2" w:space="0" w:color="auto"/>
              <w:bottom w:val="single" w:sz="12" w:space="0" w:color="auto"/>
              <w:right w:val="nil"/>
            </w:tcBorders>
            <w:vAlign w:val="center"/>
          </w:tcPr>
          <w:p w14:paraId="318D2F06" w14:textId="1531BF6F" w:rsidR="001860D1" w:rsidRPr="00D430F7" w:rsidRDefault="00493C92" w:rsidP="005344C3">
            <w:pPr>
              <w:jc w:val="center"/>
              <w:rPr>
                <w:rFonts w:ascii="Arial" w:hAnsi="Arial" w:cs="Arial"/>
                <w:sz w:val="20"/>
                <w:szCs w:val="20"/>
              </w:rPr>
            </w:pPr>
            <w:r>
              <w:rPr>
                <w:rFonts w:ascii="Arial" w:hAnsi="Arial" w:cs="Arial"/>
                <w:sz w:val="20"/>
                <w:szCs w:val="20"/>
              </w:rPr>
              <w:t>33</w:t>
            </w:r>
          </w:p>
        </w:tc>
        <w:tc>
          <w:tcPr>
            <w:tcW w:w="565" w:type="pct"/>
            <w:tcBorders>
              <w:top w:val="single" w:sz="2" w:space="0" w:color="auto"/>
              <w:left w:val="nil"/>
              <w:bottom w:val="single" w:sz="12" w:space="0" w:color="auto"/>
              <w:right w:val="single" w:sz="2" w:space="0" w:color="auto"/>
            </w:tcBorders>
            <w:vAlign w:val="center"/>
          </w:tcPr>
          <w:p w14:paraId="6B999FB2" w14:textId="77777777" w:rsidR="001860D1" w:rsidRDefault="00493C92" w:rsidP="005344C3">
            <w:pPr>
              <w:jc w:val="center"/>
              <w:rPr>
                <w:rFonts w:ascii="Arial" w:hAnsi="Arial" w:cs="Arial"/>
                <w:sz w:val="20"/>
                <w:szCs w:val="20"/>
              </w:rPr>
            </w:pPr>
            <w:r>
              <w:rPr>
                <w:rFonts w:ascii="Arial" w:hAnsi="Arial" w:cs="Arial"/>
                <w:sz w:val="20"/>
                <w:szCs w:val="20"/>
              </w:rPr>
              <w:t>20,5%</w:t>
            </w:r>
          </w:p>
          <w:p w14:paraId="1051D39F" w14:textId="541E878E" w:rsidR="00493C92" w:rsidRPr="00D430F7" w:rsidRDefault="00493C92" w:rsidP="005344C3">
            <w:pPr>
              <w:jc w:val="center"/>
              <w:rPr>
                <w:rFonts w:ascii="Arial" w:hAnsi="Arial" w:cs="Arial"/>
                <w:sz w:val="20"/>
                <w:szCs w:val="20"/>
              </w:rPr>
            </w:pPr>
            <w:r>
              <w:rPr>
                <w:rFonts w:ascii="Arial" w:hAnsi="Arial" w:cs="Arial"/>
                <w:sz w:val="20"/>
                <w:szCs w:val="20"/>
              </w:rPr>
              <w:t>[15,0-27,4]</w:t>
            </w:r>
          </w:p>
        </w:tc>
        <w:tc>
          <w:tcPr>
            <w:tcW w:w="234" w:type="pct"/>
            <w:tcBorders>
              <w:top w:val="single" w:sz="2" w:space="0" w:color="auto"/>
              <w:left w:val="single" w:sz="2" w:space="0" w:color="auto"/>
              <w:bottom w:val="single" w:sz="12" w:space="0" w:color="auto"/>
              <w:right w:val="nil"/>
            </w:tcBorders>
            <w:vAlign w:val="center"/>
          </w:tcPr>
          <w:p w14:paraId="2E303774" w14:textId="0A68165E" w:rsidR="001860D1" w:rsidRPr="00D430F7" w:rsidRDefault="00493C92" w:rsidP="005344C3">
            <w:pPr>
              <w:jc w:val="center"/>
              <w:rPr>
                <w:rFonts w:ascii="Arial" w:hAnsi="Arial" w:cs="Arial"/>
                <w:sz w:val="20"/>
                <w:szCs w:val="20"/>
              </w:rPr>
            </w:pPr>
            <w:r>
              <w:rPr>
                <w:rFonts w:ascii="Arial" w:hAnsi="Arial" w:cs="Arial"/>
                <w:sz w:val="20"/>
                <w:szCs w:val="20"/>
              </w:rPr>
              <w:t>53</w:t>
            </w:r>
          </w:p>
        </w:tc>
        <w:tc>
          <w:tcPr>
            <w:tcW w:w="544" w:type="pct"/>
            <w:tcBorders>
              <w:top w:val="single" w:sz="2" w:space="0" w:color="auto"/>
              <w:left w:val="nil"/>
              <w:bottom w:val="single" w:sz="12" w:space="0" w:color="auto"/>
              <w:right w:val="single" w:sz="2" w:space="0" w:color="auto"/>
            </w:tcBorders>
            <w:vAlign w:val="center"/>
          </w:tcPr>
          <w:p w14:paraId="18B75CCF" w14:textId="77777777" w:rsidR="001860D1" w:rsidRDefault="00493C92" w:rsidP="005344C3">
            <w:pPr>
              <w:jc w:val="center"/>
              <w:rPr>
                <w:rFonts w:ascii="Arial" w:hAnsi="Arial" w:cs="Arial"/>
                <w:sz w:val="20"/>
                <w:szCs w:val="20"/>
              </w:rPr>
            </w:pPr>
            <w:r>
              <w:rPr>
                <w:rFonts w:ascii="Arial" w:hAnsi="Arial" w:cs="Arial"/>
                <w:sz w:val="20"/>
                <w:szCs w:val="20"/>
              </w:rPr>
              <w:t>17,1%</w:t>
            </w:r>
          </w:p>
          <w:p w14:paraId="0ACC3BEE" w14:textId="46C52D6E" w:rsidR="00493C92" w:rsidRPr="00D430F7" w:rsidRDefault="00493C92" w:rsidP="005344C3">
            <w:pPr>
              <w:jc w:val="center"/>
              <w:rPr>
                <w:rFonts w:ascii="Arial" w:hAnsi="Arial" w:cs="Arial"/>
                <w:sz w:val="20"/>
                <w:szCs w:val="20"/>
              </w:rPr>
            </w:pPr>
            <w:r>
              <w:rPr>
                <w:rFonts w:ascii="Arial" w:hAnsi="Arial" w:cs="Arial"/>
                <w:sz w:val="20"/>
                <w:szCs w:val="20"/>
              </w:rPr>
              <w:t>[13,3-21,7]</w:t>
            </w:r>
          </w:p>
        </w:tc>
        <w:tc>
          <w:tcPr>
            <w:tcW w:w="160" w:type="pct"/>
            <w:tcBorders>
              <w:top w:val="single" w:sz="2" w:space="0" w:color="auto"/>
              <w:left w:val="single" w:sz="2" w:space="0" w:color="auto"/>
              <w:bottom w:val="single" w:sz="12" w:space="0" w:color="auto"/>
              <w:right w:val="nil"/>
            </w:tcBorders>
            <w:vAlign w:val="center"/>
          </w:tcPr>
          <w:p w14:paraId="5823C452" w14:textId="47B3D5C6" w:rsidR="001860D1" w:rsidRPr="00D430F7" w:rsidRDefault="00493C92" w:rsidP="005344C3">
            <w:pPr>
              <w:jc w:val="center"/>
              <w:rPr>
                <w:rFonts w:ascii="Arial" w:hAnsi="Arial" w:cs="Arial"/>
                <w:sz w:val="20"/>
                <w:szCs w:val="20"/>
              </w:rPr>
            </w:pPr>
            <w:r>
              <w:rPr>
                <w:rFonts w:ascii="Arial" w:hAnsi="Arial" w:cs="Arial"/>
                <w:sz w:val="20"/>
                <w:szCs w:val="20"/>
              </w:rPr>
              <w:t>15</w:t>
            </w:r>
          </w:p>
        </w:tc>
        <w:tc>
          <w:tcPr>
            <w:tcW w:w="614" w:type="pct"/>
            <w:tcBorders>
              <w:top w:val="single" w:sz="2" w:space="0" w:color="auto"/>
              <w:left w:val="nil"/>
              <w:bottom w:val="single" w:sz="12" w:space="0" w:color="auto"/>
              <w:right w:val="nil"/>
            </w:tcBorders>
            <w:vAlign w:val="center"/>
          </w:tcPr>
          <w:p w14:paraId="12B49901" w14:textId="77777777" w:rsidR="001860D1" w:rsidRDefault="00493C92" w:rsidP="005344C3">
            <w:pPr>
              <w:jc w:val="center"/>
              <w:rPr>
                <w:rFonts w:ascii="Arial" w:hAnsi="Arial" w:cs="Arial"/>
                <w:sz w:val="20"/>
                <w:szCs w:val="20"/>
              </w:rPr>
            </w:pPr>
            <w:r>
              <w:rPr>
                <w:rFonts w:ascii="Arial" w:hAnsi="Arial" w:cs="Arial"/>
                <w:sz w:val="20"/>
                <w:szCs w:val="20"/>
              </w:rPr>
              <w:t>4,8%</w:t>
            </w:r>
          </w:p>
          <w:p w14:paraId="6F2F53BB" w14:textId="3F006555" w:rsidR="00493C92" w:rsidRPr="00D430F7" w:rsidRDefault="00493C92" w:rsidP="005344C3">
            <w:pPr>
              <w:jc w:val="center"/>
              <w:rPr>
                <w:rFonts w:ascii="Arial" w:hAnsi="Arial" w:cs="Arial"/>
                <w:sz w:val="20"/>
                <w:szCs w:val="20"/>
              </w:rPr>
            </w:pPr>
            <w:r>
              <w:rPr>
                <w:rFonts w:ascii="Arial" w:hAnsi="Arial" w:cs="Arial"/>
                <w:sz w:val="20"/>
                <w:szCs w:val="20"/>
              </w:rPr>
              <w:t>[3,0-7,8]</w:t>
            </w:r>
          </w:p>
        </w:tc>
      </w:tr>
    </w:tbl>
    <w:p w14:paraId="3583B51F" w14:textId="77777777" w:rsidR="001860D1" w:rsidRPr="00D430F7" w:rsidRDefault="001860D1" w:rsidP="001860D1"/>
    <w:p w14:paraId="3100F57E" w14:textId="36DE844F" w:rsidR="000159A4" w:rsidRPr="00261671" w:rsidRDefault="001860D1" w:rsidP="00E85628">
      <w:pPr>
        <w:rPr>
          <w:rFonts w:ascii="Arial" w:hAnsi="Arial" w:cs="Arial"/>
          <w:b/>
          <w:color w:val="FF0000"/>
        </w:rPr>
      </w:pPr>
      <w:r w:rsidRPr="00771168">
        <w:rPr>
          <w:rFonts w:ascii="Arial" w:hAnsi="Arial" w:cs="Arial"/>
          <w:b/>
        </w:rPr>
        <w:t>Prévalences</w:t>
      </w:r>
      <w:r w:rsidR="000159A4" w:rsidRPr="00771168">
        <w:rPr>
          <w:rFonts w:ascii="Arial" w:hAnsi="Arial" w:cs="Arial"/>
          <w:b/>
        </w:rPr>
        <w:t xml:space="preserve"> </w:t>
      </w:r>
      <w:r w:rsidRPr="00771168">
        <w:rPr>
          <w:rFonts w:ascii="Arial" w:hAnsi="Arial" w:cs="Arial"/>
          <w:b/>
        </w:rPr>
        <w:t>du surpoids et de l’obésité</w:t>
      </w:r>
      <w:r w:rsidR="00261671">
        <w:rPr>
          <w:rFonts w:ascii="Arial" w:hAnsi="Arial" w:cs="Arial"/>
          <w:b/>
        </w:rPr>
        <w:t xml:space="preserve"> </w:t>
      </w:r>
    </w:p>
    <w:p w14:paraId="0CD6B652" w14:textId="77777777" w:rsidR="000159A4" w:rsidRPr="0012562C" w:rsidRDefault="000159A4" w:rsidP="0052314A">
      <w:pPr>
        <w:jc w:val="both"/>
        <w:rPr>
          <w:rFonts w:ascii="Arial" w:hAnsi="Arial" w:cs="Arial"/>
          <w:sz w:val="12"/>
        </w:rPr>
      </w:pPr>
    </w:p>
    <w:p w14:paraId="241D2F93" w14:textId="30CD700E" w:rsidR="00B635F8" w:rsidRPr="00D430F7" w:rsidRDefault="00B635F8" w:rsidP="00B635F8">
      <w:pPr>
        <w:pStyle w:val="Lgende"/>
        <w:keepNext/>
        <w:jc w:val="both"/>
        <w:rPr>
          <w:rFonts w:ascii="Arial" w:hAnsi="Arial" w:cs="Arial"/>
          <w:color w:val="auto"/>
          <w:sz w:val="20"/>
          <w:szCs w:val="22"/>
        </w:rPr>
      </w:pPr>
      <w:r w:rsidRPr="00D430F7">
        <w:rPr>
          <w:rFonts w:ascii="Arial" w:hAnsi="Arial" w:cs="Arial"/>
          <w:color w:val="auto"/>
          <w:sz w:val="20"/>
          <w:szCs w:val="22"/>
        </w:rPr>
        <w:t>Table</w:t>
      </w:r>
      <w:r w:rsidR="001860D1" w:rsidRPr="00D430F7">
        <w:rPr>
          <w:rFonts w:ascii="Arial" w:hAnsi="Arial" w:cs="Arial"/>
          <w:color w:val="auto"/>
          <w:sz w:val="20"/>
          <w:szCs w:val="22"/>
        </w:rPr>
        <w:t>au</w:t>
      </w:r>
      <w:r w:rsidRPr="00D430F7">
        <w:rPr>
          <w:rFonts w:ascii="Arial" w:hAnsi="Arial" w:cs="Arial"/>
          <w:color w:val="auto"/>
          <w:sz w:val="20"/>
          <w:szCs w:val="22"/>
        </w:rPr>
        <w:t xml:space="preserve"> </w:t>
      </w:r>
      <w:r w:rsidR="009274A8">
        <w:rPr>
          <w:rFonts w:ascii="Arial" w:hAnsi="Arial" w:cs="Arial"/>
          <w:color w:val="auto"/>
          <w:sz w:val="20"/>
          <w:szCs w:val="22"/>
        </w:rPr>
        <w:t>37</w:t>
      </w:r>
      <w:r w:rsidR="001860D1" w:rsidRPr="00D430F7">
        <w:rPr>
          <w:rFonts w:ascii="Arial" w:hAnsi="Arial" w:cs="Arial"/>
          <w:color w:val="auto"/>
          <w:sz w:val="20"/>
          <w:szCs w:val="22"/>
        </w:rPr>
        <w:t xml:space="preserve"> </w:t>
      </w:r>
      <w:r w:rsidRPr="00D430F7">
        <w:rPr>
          <w:rFonts w:ascii="Arial" w:hAnsi="Arial" w:cs="Arial"/>
          <w:color w:val="auto"/>
          <w:sz w:val="20"/>
          <w:szCs w:val="22"/>
        </w:rPr>
        <w:t xml:space="preserve">: </w:t>
      </w:r>
      <w:r w:rsidR="00814C30" w:rsidRPr="00D430F7">
        <w:rPr>
          <w:rFonts w:ascii="Arial" w:hAnsi="Arial" w:cs="Arial"/>
          <w:color w:val="auto"/>
          <w:sz w:val="20"/>
          <w:szCs w:val="22"/>
        </w:rPr>
        <w:t>Prévalences</w:t>
      </w:r>
      <w:r w:rsidRPr="00D430F7">
        <w:rPr>
          <w:rFonts w:ascii="Arial" w:hAnsi="Arial" w:cs="Arial"/>
          <w:color w:val="auto"/>
          <w:sz w:val="20"/>
          <w:szCs w:val="22"/>
        </w:rPr>
        <w:t xml:space="preserve"> </w:t>
      </w:r>
      <w:r w:rsidR="001860D1" w:rsidRPr="00D430F7">
        <w:rPr>
          <w:rFonts w:ascii="Arial" w:hAnsi="Arial" w:cs="Arial"/>
          <w:color w:val="auto"/>
          <w:sz w:val="20"/>
          <w:szCs w:val="22"/>
        </w:rPr>
        <w:t xml:space="preserve">du surpoids et de l’obésité </w:t>
      </w:r>
      <w:r w:rsidRPr="00D430F7">
        <w:rPr>
          <w:rFonts w:ascii="Arial" w:hAnsi="Arial" w:cs="Arial"/>
          <w:color w:val="auto"/>
          <w:sz w:val="20"/>
          <w:szCs w:val="22"/>
        </w:rPr>
        <w:t>(</w:t>
      </w:r>
      <w:r w:rsidR="001860D1" w:rsidRPr="00D430F7">
        <w:rPr>
          <w:rFonts w:ascii="Arial" w:hAnsi="Arial" w:cs="Arial"/>
          <w:color w:val="auto"/>
          <w:sz w:val="20"/>
          <w:szCs w:val="22"/>
        </w:rPr>
        <w:t>Poids</w:t>
      </w:r>
      <w:r w:rsidRPr="00D430F7">
        <w:rPr>
          <w:rFonts w:ascii="Arial" w:hAnsi="Arial" w:cs="Arial"/>
          <w:color w:val="auto"/>
          <w:sz w:val="20"/>
          <w:szCs w:val="22"/>
        </w:rPr>
        <w:t>-</w:t>
      </w:r>
      <w:r w:rsidR="001860D1" w:rsidRPr="00D430F7">
        <w:rPr>
          <w:rFonts w:ascii="Arial" w:hAnsi="Arial" w:cs="Arial"/>
          <w:color w:val="auto"/>
          <w:sz w:val="20"/>
          <w:szCs w:val="22"/>
        </w:rPr>
        <w:t>p</w:t>
      </w:r>
      <w:r w:rsidRPr="00D430F7">
        <w:rPr>
          <w:rFonts w:ascii="Arial" w:hAnsi="Arial" w:cs="Arial"/>
          <w:color w:val="auto"/>
          <w:sz w:val="20"/>
          <w:szCs w:val="22"/>
        </w:rPr>
        <w:t>o</w:t>
      </w:r>
      <w:r w:rsidR="001860D1" w:rsidRPr="00D430F7">
        <w:rPr>
          <w:rFonts w:ascii="Arial" w:hAnsi="Arial" w:cs="Arial"/>
          <w:color w:val="auto"/>
          <w:sz w:val="20"/>
          <w:szCs w:val="22"/>
        </w:rPr>
        <w:t>u</w:t>
      </w:r>
      <w:r w:rsidRPr="00D430F7">
        <w:rPr>
          <w:rFonts w:ascii="Arial" w:hAnsi="Arial" w:cs="Arial"/>
          <w:color w:val="auto"/>
          <w:sz w:val="20"/>
          <w:szCs w:val="22"/>
        </w:rPr>
        <w:t>r-</w:t>
      </w:r>
      <w:r w:rsidR="001860D1" w:rsidRPr="00D430F7">
        <w:rPr>
          <w:rFonts w:ascii="Arial" w:hAnsi="Arial" w:cs="Arial"/>
          <w:color w:val="auto"/>
          <w:sz w:val="20"/>
          <w:szCs w:val="22"/>
        </w:rPr>
        <w:t>Taille z</w:t>
      </w:r>
      <w:r w:rsidRPr="00D430F7">
        <w:rPr>
          <w:rFonts w:ascii="Arial" w:hAnsi="Arial" w:cs="Arial"/>
          <w:color w:val="auto"/>
          <w:sz w:val="20"/>
          <w:szCs w:val="22"/>
        </w:rPr>
        <w:t xml:space="preserve">-score – </w:t>
      </w:r>
      <w:r w:rsidR="001860D1" w:rsidRPr="00D430F7">
        <w:rPr>
          <w:rFonts w:ascii="Arial" w:hAnsi="Arial" w:cs="Arial"/>
          <w:color w:val="auto"/>
          <w:sz w:val="20"/>
          <w:szCs w:val="22"/>
        </w:rPr>
        <w:t>pas d’</w:t>
      </w:r>
      <w:r w:rsidR="00814C30" w:rsidRPr="00D430F7">
        <w:rPr>
          <w:rFonts w:ascii="Arial" w:hAnsi="Arial" w:cs="Arial"/>
          <w:color w:val="auto"/>
          <w:sz w:val="20"/>
          <w:szCs w:val="22"/>
        </w:rPr>
        <w:t>œdèmes</w:t>
      </w:r>
      <w:r w:rsidRPr="00D430F7">
        <w:rPr>
          <w:rFonts w:ascii="Arial" w:hAnsi="Arial" w:cs="Arial"/>
          <w:color w:val="auto"/>
          <w:sz w:val="20"/>
          <w:szCs w:val="22"/>
        </w:rPr>
        <w:t xml:space="preserve">) </w:t>
      </w:r>
      <w:r w:rsidR="001860D1" w:rsidRPr="00D430F7">
        <w:rPr>
          <w:rFonts w:ascii="Arial" w:hAnsi="Arial" w:cs="Arial"/>
          <w:color w:val="auto"/>
          <w:sz w:val="20"/>
          <w:szCs w:val="22"/>
        </w:rPr>
        <w:t xml:space="preserve">chez les enfants </w:t>
      </w:r>
      <w:r w:rsidR="00814C30" w:rsidRPr="00D430F7">
        <w:rPr>
          <w:rFonts w:ascii="Arial" w:hAnsi="Arial" w:cs="Arial"/>
          <w:color w:val="auto"/>
          <w:sz w:val="20"/>
          <w:szCs w:val="22"/>
        </w:rPr>
        <w:t>âgés</w:t>
      </w:r>
      <w:r w:rsidR="001860D1" w:rsidRPr="00D430F7">
        <w:rPr>
          <w:rFonts w:ascii="Arial" w:hAnsi="Arial" w:cs="Arial"/>
          <w:color w:val="auto"/>
          <w:sz w:val="20"/>
          <w:szCs w:val="22"/>
        </w:rPr>
        <w:t xml:space="preserve"> de</w:t>
      </w:r>
      <w:r w:rsidRPr="00D430F7">
        <w:rPr>
          <w:rFonts w:ascii="Arial" w:hAnsi="Arial" w:cs="Arial"/>
          <w:color w:val="auto"/>
          <w:sz w:val="20"/>
          <w:szCs w:val="22"/>
        </w:rPr>
        <w:t xml:space="preserve"> 6 </w:t>
      </w:r>
      <w:r w:rsidR="001860D1" w:rsidRPr="00D430F7">
        <w:rPr>
          <w:rFonts w:ascii="Arial" w:hAnsi="Arial" w:cs="Arial"/>
          <w:color w:val="auto"/>
          <w:sz w:val="20"/>
          <w:szCs w:val="22"/>
        </w:rPr>
        <w:t xml:space="preserve">à 59 mois, par camp </w:t>
      </w:r>
      <w:r w:rsidRPr="00D430F7">
        <w:rPr>
          <w:rFonts w:ascii="Arial" w:hAnsi="Arial" w:cs="Arial"/>
          <w:color w:val="auto"/>
          <w:sz w:val="20"/>
          <w:szCs w:val="22"/>
        </w:rPr>
        <w:t>(O</w:t>
      </w:r>
      <w:r w:rsidR="001860D1" w:rsidRPr="00D430F7">
        <w:rPr>
          <w:rFonts w:ascii="Arial" w:hAnsi="Arial" w:cs="Arial"/>
          <w:color w:val="auto"/>
          <w:sz w:val="20"/>
          <w:szCs w:val="22"/>
        </w:rPr>
        <w:t>MS</w:t>
      </w:r>
      <w:r w:rsidRPr="00D430F7">
        <w:rPr>
          <w:rFonts w:ascii="Arial" w:hAnsi="Arial" w:cs="Arial"/>
          <w:color w:val="auto"/>
          <w:sz w:val="20"/>
          <w:szCs w:val="22"/>
        </w:rPr>
        <w:t xml:space="preserve">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687"/>
        <w:gridCol w:w="566"/>
        <w:gridCol w:w="3359"/>
        <w:gridCol w:w="471"/>
        <w:gridCol w:w="3002"/>
      </w:tblGrid>
      <w:tr w:rsidR="0063197C" w:rsidRPr="00D430F7" w14:paraId="23E247EE" w14:textId="77777777" w:rsidTr="0063197C">
        <w:trPr>
          <w:trHeight w:val="510"/>
        </w:trPr>
        <w:tc>
          <w:tcPr>
            <w:tcW w:w="1257" w:type="pct"/>
            <w:vMerge w:val="restart"/>
            <w:tcBorders>
              <w:top w:val="single" w:sz="12" w:space="0" w:color="auto"/>
              <w:right w:val="single" w:sz="2" w:space="0" w:color="auto"/>
            </w:tcBorders>
            <w:shd w:val="clear" w:color="auto" w:fill="8DB3E2" w:themeFill="text2" w:themeFillTint="66"/>
            <w:vAlign w:val="center"/>
          </w:tcPr>
          <w:p w14:paraId="0EB6CE55" w14:textId="78B039B1" w:rsidR="0063197C" w:rsidRPr="00D430F7" w:rsidRDefault="001860D1" w:rsidP="00896D46">
            <w:pPr>
              <w:jc w:val="center"/>
              <w:rPr>
                <w:rFonts w:ascii="Arial" w:hAnsi="Arial" w:cs="Arial"/>
                <w:b/>
                <w:sz w:val="20"/>
                <w:szCs w:val="20"/>
              </w:rPr>
            </w:pPr>
            <w:r w:rsidRPr="00D430F7">
              <w:rPr>
                <w:rFonts w:ascii="Arial" w:hAnsi="Arial" w:cs="Arial"/>
                <w:b/>
                <w:sz w:val="20"/>
                <w:szCs w:val="20"/>
              </w:rPr>
              <w:t>Camp</w:t>
            </w:r>
          </w:p>
        </w:tc>
        <w:tc>
          <w:tcPr>
            <w:tcW w:w="318"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61641A3" w14:textId="77777777" w:rsidR="0063197C" w:rsidRPr="00D430F7" w:rsidRDefault="0063197C" w:rsidP="00896D46">
            <w:pPr>
              <w:jc w:val="center"/>
              <w:rPr>
                <w:rFonts w:ascii="Arial" w:hAnsi="Arial" w:cs="Arial"/>
                <w:b/>
                <w:sz w:val="20"/>
                <w:szCs w:val="20"/>
              </w:rPr>
            </w:pPr>
            <w:r w:rsidRPr="00D430F7">
              <w:rPr>
                <w:rFonts w:ascii="Arial" w:hAnsi="Arial" w:cs="Arial"/>
                <w:b/>
                <w:sz w:val="20"/>
                <w:szCs w:val="20"/>
              </w:rPr>
              <w:t>N</w:t>
            </w:r>
          </w:p>
        </w:tc>
        <w:tc>
          <w:tcPr>
            <w:tcW w:w="1817" w:type="pct"/>
            <w:gridSpan w:val="2"/>
            <w:tcBorders>
              <w:top w:val="single" w:sz="12" w:space="0" w:color="auto"/>
              <w:left w:val="single" w:sz="2" w:space="0" w:color="auto"/>
              <w:right w:val="single" w:sz="2" w:space="0" w:color="auto"/>
            </w:tcBorders>
            <w:shd w:val="clear" w:color="auto" w:fill="8DB3E2" w:themeFill="text2" w:themeFillTint="66"/>
            <w:vAlign w:val="center"/>
          </w:tcPr>
          <w:p w14:paraId="6EE0CAE0" w14:textId="12A2F971" w:rsidR="0063197C" w:rsidRPr="00D430F7" w:rsidRDefault="001860D1" w:rsidP="00896D46">
            <w:pPr>
              <w:jc w:val="center"/>
              <w:rPr>
                <w:rFonts w:ascii="Arial" w:hAnsi="Arial" w:cs="Arial"/>
                <w:b/>
                <w:sz w:val="20"/>
                <w:szCs w:val="20"/>
              </w:rPr>
            </w:pPr>
            <w:r w:rsidRPr="00D430F7">
              <w:rPr>
                <w:rFonts w:ascii="Arial" w:hAnsi="Arial" w:cs="Arial"/>
                <w:b/>
                <w:sz w:val="20"/>
                <w:szCs w:val="20"/>
              </w:rPr>
              <w:t>Surpoids</w:t>
            </w:r>
          </w:p>
          <w:p w14:paraId="40D3EA36" w14:textId="0E5ED33F" w:rsidR="0063197C" w:rsidRPr="00D430F7" w:rsidRDefault="0063197C" w:rsidP="00B635F8">
            <w:pPr>
              <w:jc w:val="center"/>
              <w:rPr>
                <w:rFonts w:ascii="Arial" w:hAnsi="Arial" w:cs="Arial"/>
                <w:sz w:val="20"/>
                <w:szCs w:val="20"/>
              </w:rPr>
            </w:pPr>
            <w:r w:rsidRPr="00D430F7">
              <w:rPr>
                <w:rFonts w:ascii="Arial" w:hAnsi="Arial" w:cs="Arial"/>
                <w:sz w:val="20"/>
                <w:szCs w:val="20"/>
              </w:rPr>
              <w:t>(</w:t>
            </w:r>
            <w:r w:rsidR="001860D1" w:rsidRPr="00D430F7">
              <w:rPr>
                <w:rFonts w:ascii="Arial" w:hAnsi="Arial" w:cs="Arial"/>
                <w:sz w:val="20"/>
                <w:szCs w:val="20"/>
              </w:rPr>
              <w:t>PT</w:t>
            </w:r>
            <w:r w:rsidRPr="00D430F7">
              <w:rPr>
                <w:rFonts w:ascii="Arial" w:hAnsi="Arial" w:cs="Arial"/>
                <w:sz w:val="20"/>
                <w:szCs w:val="20"/>
              </w:rPr>
              <w:t>Z &gt;2)</w:t>
            </w:r>
          </w:p>
        </w:tc>
        <w:tc>
          <w:tcPr>
            <w:tcW w:w="1608" w:type="pct"/>
            <w:gridSpan w:val="2"/>
            <w:tcBorders>
              <w:top w:val="single" w:sz="12" w:space="0" w:color="auto"/>
              <w:left w:val="single" w:sz="2" w:space="0" w:color="auto"/>
            </w:tcBorders>
            <w:shd w:val="clear" w:color="auto" w:fill="8DB3E2" w:themeFill="text2" w:themeFillTint="66"/>
            <w:vAlign w:val="center"/>
          </w:tcPr>
          <w:p w14:paraId="1CCCF6C1" w14:textId="6917CA6C" w:rsidR="0063197C" w:rsidRPr="00D430F7" w:rsidRDefault="001860D1" w:rsidP="00896D46">
            <w:pPr>
              <w:jc w:val="center"/>
              <w:rPr>
                <w:rFonts w:ascii="Arial" w:hAnsi="Arial" w:cs="Arial"/>
                <w:b/>
                <w:sz w:val="20"/>
                <w:szCs w:val="20"/>
              </w:rPr>
            </w:pPr>
            <w:r w:rsidRPr="00D430F7">
              <w:rPr>
                <w:rFonts w:ascii="Arial" w:hAnsi="Arial" w:cs="Arial"/>
                <w:b/>
                <w:sz w:val="20"/>
                <w:szCs w:val="20"/>
              </w:rPr>
              <w:t>Obésité</w:t>
            </w:r>
          </w:p>
          <w:p w14:paraId="7E231B7B" w14:textId="380C3BAD" w:rsidR="0063197C" w:rsidRPr="00D430F7" w:rsidRDefault="001860D1" w:rsidP="00B635F8">
            <w:pPr>
              <w:jc w:val="center"/>
              <w:rPr>
                <w:rFonts w:ascii="Arial" w:hAnsi="Arial" w:cs="Arial"/>
                <w:sz w:val="20"/>
                <w:szCs w:val="20"/>
              </w:rPr>
            </w:pPr>
            <w:r w:rsidRPr="00D430F7">
              <w:rPr>
                <w:rFonts w:ascii="Arial" w:hAnsi="Arial" w:cs="Arial"/>
                <w:sz w:val="20"/>
                <w:szCs w:val="20"/>
              </w:rPr>
              <w:t>(PT</w:t>
            </w:r>
            <w:r w:rsidR="0063197C" w:rsidRPr="00D430F7">
              <w:rPr>
                <w:rFonts w:ascii="Arial" w:hAnsi="Arial" w:cs="Arial"/>
                <w:sz w:val="20"/>
                <w:szCs w:val="20"/>
              </w:rPr>
              <w:t>Z &gt;3)</w:t>
            </w:r>
          </w:p>
        </w:tc>
      </w:tr>
      <w:tr w:rsidR="00B635F8" w:rsidRPr="00D430F7" w14:paraId="2E6191E1" w14:textId="77777777" w:rsidTr="00D876C5">
        <w:trPr>
          <w:trHeight w:val="283"/>
        </w:trPr>
        <w:tc>
          <w:tcPr>
            <w:tcW w:w="1257" w:type="pct"/>
            <w:vMerge/>
            <w:tcBorders>
              <w:bottom w:val="single" w:sz="12" w:space="0" w:color="auto"/>
              <w:right w:val="single" w:sz="2" w:space="0" w:color="auto"/>
            </w:tcBorders>
            <w:shd w:val="clear" w:color="auto" w:fill="8DB3E2" w:themeFill="text2" w:themeFillTint="66"/>
            <w:vAlign w:val="center"/>
          </w:tcPr>
          <w:p w14:paraId="3AEE2DE2" w14:textId="77777777" w:rsidR="00B635F8" w:rsidRPr="00D430F7" w:rsidRDefault="00B635F8" w:rsidP="00896D46">
            <w:pPr>
              <w:rPr>
                <w:rFonts w:ascii="Arial" w:hAnsi="Arial" w:cs="Arial"/>
                <w:b/>
                <w:sz w:val="20"/>
                <w:szCs w:val="20"/>
              </w:rPr>
            </w:pPr>
          </w:p>
        </w:tc>
        <w:tc>
          <w:tcPr>
            <w:tcW w:w="318" w:type="pct"/>
            <w:vMerge/>
            <w:tcBorders>
              <w:left w:val="single" w:sz="2" w:space="0" w:color="auto"/>
              <w:bottom w:val="single" w:sz="12" w:space="0" w:color="auto"/>
              <w:right w:val="single" w:sz="2" w:space="0" w:color="auto"/>
            </w:tcBorders>
            <w:shd w:val="clear" w:color="auto" w:fill="8DB3E2" w:themeFill="text2" w:themeFillTint="66"/>
            <w:vAlign w:val="center"/>
          </w:tcPr>
          <w:p w14:paraId="5E630853" w14:textId="77777777" w:rsidR="00B635F8" w:rsidRPr="00D430F7" w:rsidRDefault="00B635F8" w:rsidP="00896D46">
            <w:pPr>
              <w:jc w:val="center"/>
              <w:rPr>
                <w:rFonts w:ascii="Arial" w:hAnsi="Arial" w:cs="Arial"/>
                <w:b/>
                <w:sz w:val="20"/>
                <w:szCs w:val="20"/>
              </w:rPr>
            </w:pPr>
          </w:p>
        </w:tc>
        <w:tc>
          <w:tcPr>
            <w:tcW w:w="26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8432E19" w14:textId="77777777" w:rsidR="00B635F8" w:rsidRPr="00D430F7" w:rsidRDefault="00B635F8" w:rsidP="00896D46">
            <w:pPr>
              <w:jc w:val="center"/>
              <w:rPr>
                <w:rFonts w:ascii="Arial" w:hAnsi="Arial" w:cs="Arial"/>
                <w:b/>
                <w:sz w:val="20"/>
                <w:szCs w:val="20"/>
              </w:rPr>
            </w:pPr>
            <w:r w:rsidRPr="00D430F7">
              <w:rPr>
                <w:rFonts w:ascii="Arial" w:hAnsi="Arial" w:cs="Arial"/>
                <w:b/>
                <w:sz w:val="20"/>
                <w:szCs w:val="20"/>
              </w:rPr>
              <w:t>n</w:t>
            </w:r>
          </w:p>
        </w:tc>
        <w:tc>
          <w:tcPr>
            <w:tcW w:w="155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44C35AB" w14:textId="762A7507" w:rsidR="00B635F8" w:rsidRPr="00D430F7" w:rsidRDefault="00B635F8" w:rsidP="00FA39C5">
            <w:pPr>
              <w:jc w:val="center"/>
              <w:rPr>
                <w:rFonts w:ascii="Arial" w:hAnsi="Arial" w:cs="Arial"/>
                <w:b/>
                <w:sz w:val="20"/>
                <w:szCs w:val="20"/>
              </w:rPr>
            </w:pPr>
            <w:r w:rsidRPr="00D430F7">
              <w:rPr>
                <w:rFonts w:ascii="Arial" w:hAnsi="Arial" w:cs="Arial"/>
                <w:b/>
                <w:sz w:val="20"/>
                <w:szCs w:val="20"/>
              </w:rPr>
              <w:t>%</w:t>
            </w:r>
            <w:r w:rsidR="00FA39C5" w:rsidRPr="00D430F7">
              <w:rPr>
                <w:rFonts w:ascii="Arial" w:hAnsi="Arial" w:cs="Arial"/>
                <w:b/>
                <w:sz w:val="20"/>
                <w:szCs w:val="20"/>
              </w:rPr>
              <w:t xml:space="preserve"> </w:t>
            </w:r>
            <w:r w:rsidR="00A72A54" w:rsidRPr="00D430F7">
              <w:rPr>
                <w:rFonts w:ascii="Arial" w:hAnsi="Arial" w:cs="Arial"/>
                <w:b/>
                <w:sz w:val="20"/>
                <w:szCs w:val="20"/>
              </w:rPr>
              <w:t>[</w:t>
            </w:r>
            <w:r w:rsidR="001860D1" w:rsidRPr="00D430F7">
              <w:rPr>
                <w:rFonts w:ascii="Arial" w:hAnsi="Arial" w:cs="Arial"/>
                <w:b/>
                <w:sz w:val="20"/>
                <w:szCs w:val="20"/>
              </w:rPr>
              <w:t>IC 95%</w:t>
            </w:r>
            <w:r w:rsidR="00A72A54" w:rsidRPr="00D430F7">
              <w:rPr>
                <w:rFonts w:ascii="Arial" w:hAnsi="Arial" w:cs="Arial"/>
                <w:b/>
                <w:sz w:val="20"/>
                <w:szCs w:val="20"/>
              </w:rPr>
              <w:t>]</w:t>
            </w:r>
          </w:p>
        </w:tc>
        <w:tc>
          <w:tcPr>
            <w:tcW w:w="21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AB3D0FD" w14:textId="77777777" w:rsidR="00B635F8" w:rsidRPr="00D430F7" w:rsidRDefault="00B635F8" w:rsidP="00896D46">
            <w:pPr>
              <w:jc w:val="center"/>
              <w:rPr>
                <w:rFonts w:ascii="Arial" w:hAnsi="Arial" w:cs="Arial"/>
                <w:b/>
                <w:sz w:val="20"/>
                <w:szCs w:val="20"/>
              </w:rPr>
            </w:pPr>
            <w:r w:rsidRPr="00D430F7">
              <w:rPr>
                <w:rFonts w:ascii="Arial" w:hAnsi="Arial" w:cs="Arial"/>
                <w:b/>
                <w:sz w:val="20"/>
                <w:szCs w:val="20"/>
              </w:rPr>
              <w:t>n</w:t>
            </w:r>
          </w:p>
        </w:tc>
        <w:tc>
          <w:tcPr>
            <w:tcW w:w="1390" w:type="pct"/>
            <w:tcBorders>
              <w:top w:val="single" w:sz="2" w:space="0" w:color="auto"/>
              <w:left w:val="nil"/>
              <w:bottom w:val="single" w:sz="12" w:space="0" w:color="auto"/>
              <w:right w:val="nil"/>
            </w:tcBorders>
            <w:shd w:val="clear" w:color="auto" w:fill="8DB3E2" w:themeFill="text2" w:themeFillTint="66"/>
            <w:vAlign w:val="center"/>
          </w:tcPr>
          <w:p w14:paraId="3F655B05" w14:textId="4F531FCE" w:rsidR="00B635F8" w:rsidRPr="00D430F7" w:rsidRDefault="00B635F8" w:rsidP="00FA39C5">
            <w:pPr>
              <w:jc w:val="center"/>
              <w:rPr>
                <w:rFonts w:ascii="Arial" w:hAnsi="Arial" w:cs="Arial"/>
                <w:b/>
                <w:sz w:val="20"/>
                <w:szCs w:val="20"/>
              </w:rPr>
            </w:pPr>
            <w:r w:rsidRPr="00D430F7">
              <w:rPr>
                <w:rFonts w:ascii="Arial" w:hAnsi="Arial" w:cs="Arial"/>
                <w:b/>
                <w:sz w:val="20"/>
                <w:szCs w:val="20"/>
              </w:rPr>
              <w:t>%</w:t>
            </w:r>
            <w:r w:rsidR="00FA39C5" w:rsidRPr="00D430F7">
              <w:rPr>
                <w:rFonts w:ascii="Arial" w:hAnsi="Arial" w:cs="Arial"/>
                <w:b/>
                <w:sz w:val="20"/>
                <w:szCs w:val="20"/>
              </w:rPr>
              <w:t xml:space="preserve"> </w:t>
            </w:r>
            <w:r w:rsidR="00A72A54" w:rsidRPr="00D430F7">
              <w:rPr>
                <w:rFonts w:ascii="Arial" w:hAnsi="Arial" w:cs="Arial"/>
                <w:b/>
                <w:sz w:val="20"/>
                <w:szCs w:val="20"/>
              </w:rPr>
              <w:t>[</w:t>
            </w:r>
            <w:r w:rsidR="001860D1" w:rsidRPr="00D430F7">
              <w:rPr>
                <w:rFonts w:ascii="Arial" w:hAnsi="Arial" w:cs="Arial"/>
                <w:b/>
                <w:sz w:val="20"/>
                <w:szCs w:val="20"/>
              </w:rPr>
              <w:t xml:space="preserve">IC </w:t>
            </w:r>
            <w:r w:rsidR="00A72A54" w:rsidRPr="00D430F7">
              <w:rPr>
                <w:rFonts w:ascii="Arial" w:hAnsi="Arial" w:cs="Arial"/>
                <w:b/>
                <w:sz w:val="20"/>
                <w:szCs w:val="20"/>
              </w:rPr>
              <w:t>95%]</w:t>
            </w:r>
          </w:p>
        </w:tc>
      </w:tr>
      <w:tr w:rsidR="00B635F8" w:rsidRPr="00D430F7" w14:paraId="6E74D23A" w14:textId="77777777" w:rsidTr="00D00E49">
        <w:trPr>
          <w:trHeight w:val="314"/>
        </w:trPr>
        <w:tc>
          <w:tcPr>
            <w:tcW w:w="1257" w:type="pct"/>
            <w:tcBorders>
              <w:top w:val="single" w:sz="12" w:space="0" w:color="auto"/>
              <w:bottom w:val="single" w:sz="2" w:space="0" w:color="auto"/>
              <w:right w:val="single" w:sz="2" w:space="0" w:color="auto"/>
            </w:tcBorders>
            <w:vAlign w:val="center"/>
          </w:tcPr>
          <w:p w14:paraId="70262E04" w14:textId="16B9D801" w:rsidR="00B635F8" w:rsidRPr="00D430F7" w:rsidRDefault="001860D1" w:rsidP="001B1DC5">
            <w:pPr>
              <w:rPr>
                <w:rFonts w:ascii="Arial" w:hAnsi="Arial" w:cs="Arial"/>
                <w:sz w:val="20"/>
                <w:szCs w:val="20"/>
              </w:rPr>
            </w:pPr>
            <w:r w:rsidRPr="00D430F7">
              <w:rPr>
                <w:rFonts w:ascii="Arial" w:hAnsi="Arial" w:cs="Arial"/>
                <w:sz w:val="20"/>
                <w:szCs w:val="20"/>
              </w:rPr>
              <w:t>Gasorwe-Kinama</w:t>
            </w:r>
          </w:p>
        </w:tc>
        <w:tc>
          <w:tcPr>
            <w:tcW w:w="318" w:type="pct"/>
            <w:tcBorders>
              <w:top w:val="single" w:sz="12" w:space="0" w:color="auto"/>
              <w:left w:val="single" w:sz="2" w:space="0" w:color="auto"/>
              <w:bottom w:val="single" w:sz="2" w:space="0" w:color="auto"/>
              <w:right w:val="single" w:sz="2" w:space="0" w:color="auto"/>
            </w:tcBorders>
            <w:vAlign w:val="center"/>
          </w:tcPr>
          <w:p w14:paraId="03C04206" w14:textId="613AFCB8" w:rsidR="00B635F8" w:rsidRPr="00D430F7" w:rsidRDefault="004B1B17" w:rsidP="00896D46">
            <w:pPr>
              <w:jc w:val="center"/>
              <w:rPr>
                <w:rFonts w:ascii="Arial" w:hAnsi="Arial" w:cs="Arial"/>
                <w:sz w:val="20"/>
                <w:szCs w:val="20"/>
              </w:rPr>
            </w:pPr>
            <w:r>
              <w:rPr>
                <w:rFonts w:ascii="Arial" w:hAnsi="Arial" w:cs="Arial"/>
                <w:sz w:val="20"/>
                <w:szCs w:val="20"/>
              </w:rPr>
              <w:t>317</w:t>
            </w:r>
          </w:p>
        </w:tc>
        <w:tc>
          <w:tcPr>
            <w:tcW w:w="262" w:type="pct"/>
            <w:tcBorders>
              <w:top w:val="single" w:sz="12" w:space="0" w:color="auto"/>
              <w:left w:val="single" w:sz="2" w:space="0" w:color="auto"/>
              <w:bottom w:val="single" w:sz="2" w:space="0" w:color="auto"/>
              <w:right w:val="nil"/>
            </w:tcBorders>
            <w:vAlign w:val="center"/>
          </w:tcPr>
          <w:p w14:paraId="01B18952" w14:textId="0C4359E9" w:rsidR="00B635F8" w:rsidRPr="00D430F7" w:rsidRDefault="0052705B" w:rsidP="00896D46">
            <w:pPr>
              <w:jc w:val="center"/>
              <w:rPr>
                <w:rFonts w:ascii="Arial" w:hAnsi="Arial" w:cs="Arial"/>
                <w:sz w:val="20"/>
                <w:szCs w:val="20"/>
              </w:rPr>
            </w:pPr>
            <w:r>
              <w:rPr>
                <w:rFonts w:ascii="Arial" w:hAnsi="Arial" w:cs="Arial"/>
                <w:sz w:val="20"/>
                <w:szCs w:val="20"/>
              </w:rPr>
              <w:t>4</w:t>
            </w:r>
          </w:p>
        </w:tc>
        <w:tc>
          <w:tcPr>
            <w:tcW w:w="1555" w:type="pct"/>
            <w:tcBorders>
              <w:top w:val="single" w:sz="12" w:space="0" w:color="auto"/>
              <w:left w:val="nil"/>
              <w:bottom w:val="single" w:sz="2" w:space="0" w:color="auto"/>
              <w:right w:val="single" w:sz="2" w:space="0" w:color="auto"/>
            </w:tcBorders>
            <w:vAlign w:val="center"/>
          </w:tcPr>
          <w:p w14:paraId="12EDB78E" w14:textId="4BB4FFDD" w:rsidR="00DF277A" w:rsidRPr="00D430F7" w:rsidRDefault="004B1B17" w:rsidP="00FA39C5">
            <w:pPr>
              <w:jc w:val="center"/>
              <w:rPr>
                <w:rFonts w:ascii="Arial" w:hAnsi="Arial" w:cs="Arial"/>
                <w:sz w:val="20"/>
                <w:szCs w:val="20"/>
              </w:rPr>
            </w:pPr>
            <w:r>
              <w:rPr>
                <w:rFonts w:ascii="Arial" w:hAnsi="Arial" w:cs="Arial"/>
                <w:sz w:val="20"/>
                <w:szCs w:val="20"/>
              </w:rPr>
              <w:t>1,3% [0,</w:t>
            </w:r>
            <w:r w:rsidR="0052705B">
              <w:rPr>
                <w:rFonts w:ascii="Arial" w:hAnsi="Arial" w:cs="Arial"/>
                <w:sz w:val="20"/>
                <w:szCs w:val="20"/>
              </w:rPr>
              <w:t>0-2,5</w:t>
            </w:r>
            <w:r>
              <w:rPr>
                <w:rFonts w:ascii="Arial" w:hAnsi="Arial" w:cs="Arial"/>
                <w:sz w:val="20"/>
                <w:szCs w:val="20"/>
              </w:rPr>
              <w:t>]</w:t>
            </w:r>
          </w:p>
        </w:tc>
        <w:tc>
          <w:tcPr>
            <w:tcW w:w="218" w:type="pct"/>
            <w:tcBorders>
              <w:top w:val="single" w:sz="12" w:space="0" w:color="auto"/>
              <w:left w:val="single" w:sz="2" w:space="0" w:color="auto"/>
              <w:bottom w:val="single" w:sz="2" w:space="0" w:color="auto"/>
              <w:right w:val="nil"/>
            </w:tcBorders>
            <w:vAlign w:val="center"/>
          </w:tcPr>
          <w:p w14:paraId="44A76EDF" w14:textId="2B073309" w:rsidR="00B635F8" w:rsidRPr="00D430F7" w:rsidRDefault="00D74B5F" w:rsidP="00896D46">
            <w:pPr>
              <w:jc w:val="center"/>
              <w:rPr>
                <w:rFonts w:ascii="Arial" w:hAnsi="Arial" w:cs="Arial"/>
                <w:sz w:val="20"/>
                <w:szCs w:val="20"/>
              </w:rPr>
            </w:pPr>
            <w:r>
              <w:rPr>
                <w:rFonts w:ascii="Arial" w:hAnsi="Arial" w:cs="Arial"/>
                <w:sz w:val="20"/>
                <w:szCs w:val="20"/>
              </w:rPr>
              <w:t>0</w:t>
            </w:r>
          </w:p>
        </w:tc>
        <w:tc>
          <w:tcPr>
            <w:tcW w:w="1390" w:type="pct"/>
            <w:tcBorders>
              <w:top w:val="single" w:sz="12" w:space="0" w:color="auto"/>
              <w:left w:val="nil"/>
              <w:bottom w:val="single" w:sz="2" w:space="0" w:color="auto"/>
              <w:right w:val="nil"/>
            </w:tcBorders>
            <w:vAlign w:val="center"/>
          </w:tcPr>
          <w:p w14:paraId="665538E7" w14:textId="1DC71B02" w:rsidR="00B635F8" w:rsidRPr="00D430F7" w:rsidRDefault="004B1B17" w:rsidP="00896D46">
            <w:pPr>
              <w:jc w:val="center"/>
              <w:rPr>
                <w:rFonts w:ascii="Arial" w:hAnsi="Arial" w:cs="Arial"/>
                <w:sz w:val="20"/>
                <w:szCs w:val="20"/>
              </w:rPr>
            </w:pPr>
            <w:r>
              <w:rPr>
                <w:rFonts w:ascii="Arial" w:hAnsi="Arial" w:cs="Arial"/>
                <w:sz w:val="20"/>
                <w:szCs w:val="20"/>
              </w:rPr>
              <w:t>0,0%</w:t>
            </w:r>
          </w:p>
        </w:tc>
      </w:tr>
      <w:tr w:rsidR="001860D1" w:rsidRPr="00D430F7" w14:paraId="03958F33" w14:textId="77777777" w:rsidTr="00D00E49">
        <w:trPr>
          <w:trHeight w:val="314"/>
        </w:trPr>
        <w:tc>
          <w:tcPr>
            <w:tcW w:w="1257" w:type="pct"/>
            <w:tcBorders>
              <w:top w:val="single" w:sz="2" w:space="0" w:color="auto"/>
              <w:bottom w:val="single" w:sz="2" w:space="0" w:color="auto"/>
              <w:right w:val="single" w:sz="2" w:space="0" w:color="auto"/>
            </w:tcBorders>
            <w:vAlign w:val="center"/>
          </w:tcPr>
          <w:p w14:paraId="4B47E0A9" w14:textId="5054011E" w:rsidR="001860D1" w:rsidRPr="00D430F7" w:rsidRDefault="001860D1" w:rsidP="001B1DC5">
            <w:pPr>
              <w:rPr>
                <w:rFonts w:ascii="Arial" w:hAnsi="Arial" w:cs="Arial"/>
                <w:sz w:val="20"/>
                <w:szCs w:val="20"/>
              </w:rPr>
            </w:pPr>
            <w:r w:rsidRPr="00D430F7">
              <w:rPr>
                <w:rFonts w:ascii="Arial" w:hAnsi="Arial" w:cs="Arial"/>
                <w:sz w:val="20"/>
                <w:szCs w:val="20"/>
              </w:rPr>
              <w:t>Musasa</w:t>
            </w:r>
          </w:p>
        </w:tc>
        <w:tc>
          <w:tcPr>
            <w:tcW w:w="318" w:type="pct"/>
            <w:tcBorders>
              <w:top w:val="single" w:sz="2" w:space="0" w:color="auto"/>
              <w:left w:val="single" w:sz="2" w:space="0" w:color="auto"/>
              <w:bottom w:val="single" w:sz="2" w:space="0" w:color="auto"/>
              <w:right w:val="single" w:sz="2" w:space="0" w:color="auto"/>
            </w:tcBorders>
            <w:vAlign w:val="center"/>
          </w:tcPr>
          <w:p w14:paraId="1F829088" w14:textId="2794CFCE" w:rsidR="001860D1" w:rsidRPr="00D430F7" w:rsidRDefault="00F8105B" w:rsidP="00896D46">
            <w:pPr>
              <w:jc w:val="center"/>
              <w:rPr>
                <w:rFonts w:ascii="Arial" w:hAnsi="Arial" w:cs="Arial"/>
                <w:sz w:val="20"/>
                <w:szCs w:val="20"/>
              </w:rPr>
            </w:pPr>
            <w:r>
              <w:rPr>
                <w:rFonts w:ascii="Arial" w:hAnsi="Arial" w:cs="Arial"/>
                <w:sz w:val="20"/>
                <w:szCs w:val="20"/>
              </w:rPr>
              <w:t>248</w:t>
            </w:r>
          </w:p>
        </w:tc>
        <w:tc>
          <w:tcPr>
            <w:tcW w:w="262" w:type="pct"/>
            <w:tcBorders>
              <w:top w:val="single" w:sz="2" w:space="0" w:color="auto"/>
              <w:left w:val="single" w:sz="2" w:space="0" w:color="auto"/>
              <w:bottom w:val="single" w:sz="2" w:space="0" w:color="auto"/>
              <w:right w:val="nil"/>
            </w:tcBorders>
            <w:vAlign w:val="center"/>
          </w:tcPr>
          <w:p w14:paraId="6EEF82C7" w14:textId="603F4C59" w:rsidR="001860D1" w:rsidRPr="00D430F7" w:rsidRDefault="009D62B8" w:rsidP="00896D46">
            <w:pPr>
              <w:jc w:val="center"/>
              <w:rPr>
                <w:rFonts w:ascii="Arial" w:hAnsi="Arial" w:cs="Arial"/>
                <w:sz w:val="20"/>
                <w:szCs w:val="20"/>
              </w:rPr>
            </w:pPr>
            <w:r>
              <w:rPr>
                <w:rFonts w:ascii="Arial" w:hAnsi="Arial" w:cs="Arial"/>
                <w:sz w:val="20"/>
                <w:szCs w:val="20"/>
              </w:rPr>
              <w:t>5</w:t>
            </w:r>
          </w:p>
        </w:tc>
        <w:tc>
          <w:tcPr>
            <w:tcW w:w="1555" w:type="pct"/>
            <w:tcBorders>
              <w:top w:val="single" w:sz="2" w:space="0" w:color="auto"/>
              <w:left w:val="nil"/>
              <w:bottom w:val="single" w:sz="2" w:space="0" w:color="auto"/>
              <w:right w:val="single" w:sz="2" w:space="0" w:color="auto"/>
            </w:tcBorders>
            <w:vAlign w:val="center"/>
          </w:tcPr>
          <w:p w14:paraId="7578F02B" w14:textId="210C065E" w:rsidR="001860D1" w:rsidRPr="00D430F7" w:rsidRDefault="009D62B8" w:rsidP="00FA39C5">
            <w:pPr>
              <w:jc w:val="center"/>
              <w:rPr>
                <w:rFonts w:ascii="Arial" w:hAnsi="Arial" w:cs="Arial"/>
                <w:sz w:val="20"/>
                <w:szCs w:val="20"/>
              </w:rPr>
            </w:pPr>
            <w:r>
              <w:rPr>
                <w:rFonts w:ascii="Arial" w:hAnsi="Arial" w:cs="Arial"/>
                <w:sz w:val="20"/>
                <w:szCs w:val="20"/>
              </w:rPr>
              <w:t>2,0% [0,3-3,8</w:t>
            </w:r>
            <w:r w:rsidR="006E667E">
              <w:rPr>
                <w:rFonts w:ascii="Arial" w:hAnsi="Arial" w:cs="Arial"/>
                <w:sz w:val="20"/>
                <w:szCs w:val="20"/>
              </w:rPr>
              <w:t>]</w:t>
            </w:r>
          </w:p>
        </w:tc>
        <w:tc>
          <w:tcPr>
            <w:tcW w:w="218" w:type="pct"/>
            <w:tcBorders>
              <w:top w:val="single" w:sz="2" w:space="0" w:color="auto"/>
              <w:left w:val="single" w:sz="2" w:space="0" w:color="auto"/>
              <w:bottom w:val="single" w:sz="2" w:space="0" w:color="auto"/>
              <w:right w:val="nil"/>
            </w:tcBorders>
            <w:vAlign w:val="center"/>
          </w:tcPr>
          <w:p w14:paraId="3BA2A6C5" w14:textId="2F4B8BCA" w:rsidR="001860D1" w:rsidRPr="00D430F7" w:rsidRDefault="00D74B5F" w:rsidP="00896D46">
            <w:pPr>
              <w:jc w:val="center"/>
              <w:rPr>
                <w:rFonts w:ascii="Arial" w:hAnsi="Arial" w:cs="Arial"/>
                <w:sz w:val="20"/>
                <w:szCs w:val="20"/>
              </w:rPr>
            </w:pPr>
            <w:r>
              <w:rPr>
                <w:rFonts w:ascii="Arial" w:hAnsi="Arial" w:cs="Arial"/>
                <w:sz w:val="20"/>
                <w:szCs w:val="20"/>
              </w:rPr>
              <w:t>0</w:t>
            </w:r>
          </w:p>
        </w:tc>
        <w:tc>
          <w:tcPr>
            <w:tcW w:w="1390" w:type="pct"/>
            <w:tcBorders>
              <w:top w:val="single" w:sz="2" w:space="0" w:color="auto"/>
              <w:left w:val="nil"/>
              <w:bottom w:val="single" w:sz="2" w:space="0" w:color="auto"/>
              <w:right w:val="nil"/>
            </w:tcBorders>
            <w:vAlign w:val="center"/>
          </w:tcPr>
          <w:p w14:paraId="69E4A4DD" w14:textId="3D075019" w:rsidR="001860D1" w:rsidRPr="00D430F7" w:rsidRDefault="006E667E" w:rsidP="00896D46">
            <w:pPr>
              <w:jc w:val="center"/>
              <w:rPr>
                <w:rFonts w:ascii="Arial" w:hAnsi="Arial" w:cs="Arial"/>
                <w:sz w:val="20"/>
                <w:szCs w:val="20"/>
              </w:rPr>
            </w:pPr>
            <w:r>
              <w:rPr>
                <w:rFonts w:ascii="Arial" w:hAnsi="Arial" w:cs="Arial"/>
                <w:sz w:val="20"/>
                <w:szCs w:val="20"/>
              </w:rPr>
              <w:t>0,0%</w:t>
            </w:r>
          </w:p>
        </w:tc>
      </w:tr>
      <w:tr w:rsidR="00B635F8" w:rsidRPr="00D430F7" w14:paraId="61801BFC" w14:textId="77777777" w:rsidTr="00D00E49">
        <w:trPr>
          <w:trHeight w:val="314"/>
        </w:trPr>
        <w:tc>
          <w:tcPr>
            <w:tcW w:w="1257" w:type="pct"/>
            <w:tcBorders>
              <w:top w:val="single" w:sz="2" w:space="0" w:color="auto"/>
              <w:bottom w:val="single" w:sz="2" w:space="0" w:color="auto"/>
              <w:right w:val="single" w:sz="2" w:space="0" w:color="auto"/>
            </w:tcBorders>
            <w:vAlign w:val="center"/>
          </w:tcPr>
          <w:p w14:paraId="12B1F2E2" w14:textId="6761C38B" w:rsidR="00B635F8" w:rsidRPr="00D430F7" w:rsidRDefault="001860D1" w:rsidP="00896D46">
            <w:pPr>
              <w:rPr>
                <w:rFonts w:ascii="Arial" w:hAnsi="Arial" w:cs="Arial"/>
                <w:sz w:val="20"/>
                <w:szCs w:val="20"/>
              </w:rPr>
            </w:pPr>
            <w:r w:rsidRPr="00D430F7">
              <w:rPr>
                <w:rFonts w:ascii="Arial" w:hAnsi="Arial" w:cs="Arial"/>
                <w:sz w:val="20"/>
                <w:szCs w:val="20"/>
              </w:rPr>
              <w:t>Bwagiriza</w:t>
            </w:r>
          </w:p>
        </w:tc>
        <w:tc>
          <w:tcPr>
            <w:tcW w:w="318" w:type="pct"/>
            <w:tcBorders>
              <w:top w:val="single" w:sz="2" w:space="0" w:color="auto"/>
              <w:left w:val="single" w:sz="2" w:space="0" w:color="auto"/>
              <w:bottom w:val="single" w:sz="2" w:space="0" w:color="auto"/>
              <w:right w:val="single" w:sz="2" w:space="0" w:color="auto"/>
            </w:tcBorders>
            <w:vAlign w:val="center"/>
          </w:tcPr>
          <w:p w14:paraId="4FBF8CA9" w14:textId="66711095" w:rsidR="00B635F8" w:rsidRPr="00D430F7" w:rsidRDefault="00D74B5F" w:rsidP="00896D46">
            <w:pPr>
              <w:jc w:val="center"/>
              <w:rPr>
                <w:rFonts w:ascii="Arial" w:hAnsi="Arial" w:cs="Arial"/>
                <w:sz w:val="20"/>
                <w:szCs w:val="20"/>
              </w:rPr>
            </w:pPr>
            <w:r>
              <w:rPr>
                <w:rFonts w:ascii="Arial" w:hAnsi="Arial" w:cs="Arial"/>
                <w:sz w:val="20"/>
                <w:szCs w:val="20"/>
              </w:rPr>
              <w:t>274</w:t>
            </w:r>
          </w:p>
        </w:tc>
        <w:tc>
          <w:tcPr>
            <w:tcW w:w="262" w:type="pct"/>
            <w:tcBorders>
              <w:top w:val="single" w:sz="2" w:space="0" w:color="auto"/>
              <w:left w:val="single" w:sz="2" w:space="0" w:color="auto"/>
              <w:bottom w:val="single" w:sz="2" w:space="0" w:color="auto"/>
              <w:right w:val="nil"/>
            </w:tcBorders>
            <w:vAlign w:val="center"/>
          </w:tcPr>
          <w:p w14:paraId="028410F5" w14:textId="76623B19" w:rsidR="00B635F8" w:rsidRPr="00D430F7" w:rsidRDefault="004B7DAE" w:rsidP="00896D46">
            <w:pPr>
              <w:jc w:val="center"/>
              <w:rPr>
                <w:rFonts w:ascii="Arial" w:hAnsi="Arial" w:cs="Arial"/>
                <w:sz w:val="20"/>
                <w:szCs w:val="20"/>
              </w:rPr>
            </w:pPr>
            <w:r>
              <w:rPr>
                <w:rFonts w:ascii="Arial" w:hAnsi="Arial" w:cs="Arial"/>
                <w:sz w:val="20"/>
                <w:szCs w:val="20"/>
              </w:rPr>
              <w:t>4</w:t>
            </w:r>
          </w:p>
        </w:tc>
        <w:tc>
          <w:tcPr>
            <w:tcW w:w="1555" w:type="pct"/>
            <w:tcBorders>
              <w:top w:val="single" w:sz="2" w:space="0" w:color="auto"/>
              <w:left w:val="nil"/>
              <w:bottom w:val="single" w:sz="2" w:space="0" w:color="auto"/>
              <w:right w:val="single" w:sz="2" w:space="0" w:color="auto"/>
            </w:tcBorders>
            <w:vAlign w:val="center"/>
          </w:tcPr>
          <w:p w14:paraId="1F8B2727" w14:textId="2E46AA95" w:rsidR="000C000B" w:rsidRPr="00D430F7" w:rsidRDefault="004B7DAE" w:rsidP="00FA39C5">
            <w:pPr>
              <w:jc w:val="center"/>
              <w:rPr>
                <w:rFonts w:ascii="Arial" w:hAnsi="Arial" w:cs="Arial"/>
                <w:sz w:val="20"/>
                <w:szCs w:val="20"/>
              </w:rPr>
            </w:pPr>
            <w:r>
              <w:rPr>
                <w:rFonts w:ascii="Arial" w:hAnsi="Arial" w:cs="Arial"/>
                <w:sz w:val="20"/>
                <w:szCs w:val="20"/>
              </w:rPr>
              <w:t>1,5% [0,0-2</w:t>
            </w:r>
            <w:r w:rsidR="00D74B5F">
              <w:rPr>
                <w:rFonts w:ascii="Arial" w:hAnsi="Arial" w:cs="Arial"/>
                <w:sz w:val="20"/>
                <w:szCs w:val="20"/>
              </w:rPr>
              <w:t>,</w:t>
            </w:r>
            <w:r>
              <w:rPr>
                <w:rFonts w:ascii="Arial" w:hAnsi="Arial" w:cs="Arial"/>
                <w:sz w:val="20"/>
                <w:szCs w:val="20"/>
              </w:rPr>
              <w:t>9</w:t>
            </w:r>
            <w:r w:rsidR="00D74B5F">
              <w:rPr>
                <w:rFonts w:ascii="Arial" w:hAnsi="Arial" w:cs="Arial"/>
                <w:sz w:val="20"/>
                <w:szCs w:val="20"/>
              </w:rPr>
              <w:t>]</w:t>
            </w:r>
          </w:p>
        </w:tc>
        <w:tc>
          <w:tcPr>
            <w:tcW w:w="218" w:type="pct"/>
            <w:tcBorders>
              <w:top w:val="single" w:sz="2" w:space="0" w:color="auto"/>
              <w:left w:val="single" w:sz="2" w:space="0" w:color="auto"/>
              <w:bottom w:val="single" w:sz="2" w:space="0" w:color="auto"/>
              <w:right w:val="nil"/>
            </w:tcBorders>
            <w:vAlign w:val="center"/>
          </w:tcPr>
          <w:p w14:paraId="3869B3BA" w14:textId="0DC9B775" w:rsidR="00B635F8" w:rsidRPr="00D430F7" w:rsidRDefault="00D74B5F" w:rsidP="00896D46">
            <w:pPr>
              <w:jc w:val="center"/>
              <w:rPr>
                <w:rFonts w:ascii="Arial" w:hAnsi="Arial" w:cs="Arial"/>
                <w:sz w:val="20"/>
                <w:szCs w:val="20"/>
              </w:rPr>
            </w:pPr>
            <w:r>
              <w:rPr>
                <w:rFonts w:ascii="Arial" w:hAnsi="Arial" w:cs="Arial"/>
                <w:sz w:val="20"/>
                <w:szCs w:val="20"/>
              </w:rPr>
              <w:t>0</w:t>
            </w:r>
          </w:p>
        </w:tc>
        <w:tc>
          <w:tcPr>
            <w:tcW w:w="1390" w:type="pct"/>
            <w:tcBorders>
              <w:top w:val="single" w:sz="2" w:space="0" w:color="auto"/>
              <w:left w:val="nil"/>
              <w:bottom w:val="single" w:sz="2" w:space="0" w:color="auto"/>
              <w:right w:val="nil"/>
            </w:tcBorders>
            <w:vAlign w:val="center"/>
          </w:tcPr>
          <w:p w14:paraId="4A20A5A9" w14:textId="714EF5E8" w:rsidR="00B635F8" w:rsidRPr="00D430F7" w:rsidRDefault="00D74B5F" w:rsidP="00896D46">
            <w:pPr>
              <w:jc w:val="center"/>
              <w:rPr>
                <w:rFonts w:ascii="Arial" w:hAnsi="Arial" w:cs="Arial"/>
                <w:sz w:val="20"/>
                <w:szCs w:val="20"/>
              </w:rPr>
            </w:pPr>
            <w:r>
              <w:rPr>
                <w:rFonts w:ascii="Arial" w:hAnsi="Arial" w:cs="Arial"/>
                <w:sz w:val="20"/>
                <w:szCs w:val="20"/>
              </w:rPr>
              <w:t>0,0%</w:t>
            </w:r>
          </w:p>
        </w:tc>
      </w:tr>
      <w:tr w:rsidR="00B635F8" w:rsidRPr="00D430F7" w14:paraId="50F0E8A2" w14:textId="77777777" w:rsidTr="00D00E49">
        <w:trPr>
          <w:trHeight w:val="314"/>
        </w:trPr>
        <w:tc>
          <w:tcPr>
            <w:tcW w:w="1257" w:type="pct"/>
            <w:tcBorders>
              <w:top w:val="single" w:sz="2" w:space="0" w:color="auto"/>
              <w:bottom w:val="single" w:sz="12" w:space="0" w:color="auto"/>
              <w:right w:val="single" w:sz="2" w:space="0" w:color="auto"/>
            </w:tcBorders>
            <w:vAlign w:val="center"/>
          </w:tcPr>
          <w:p w14:paraId="0ABE795A" w14:textId="3EE84843" w:rsidR="00B635F8" w:rsidRPr="00D430F7" w:rsidRDefault="001860D1" w:rsidP="00896D46">
            <w:pPr>
              <w:rPr>
                <w:rFonts w:ascii="Arial" w:hAnsi="Arial" w:cs="Arial"/>
                <w:sz w:val="20"/>
                <w:szCs w:val="20"/>
              </w:rPr>
            </w:pPr>
            <w:r w:rsidRPr="00D430F7">
              <w:rPr>
                <w:rFonts w:ascii="Arial" w:hAnsi="Arial" w:cs="Arial"/>
                <w:sz w:val="20"/>
                <w:szCs w:val="20"/>
              </w:rPr>
              <w:t>Kavumu</w:t>
            </w:r>
          </w:p>
        </w:tc>
        <w:tc>
          <w:tcPr>
            <w:tcW w:w="318" w:type="pct"/>
            <w:tcBorders>
              <w:top w:val="single" w:sz="2" w:space="0" w:color="auto"/>
              <w:left w:val="single" w:sz="2" w:space="0" w:color="auto"/>
              <w:bottom w:val="single" w:sz="12" w:space="0" w:color="auto"/>
              <w:right w:val="single" w:sz="2" w:space="0" w:color="auto"/>
            </w:tcBorders>
            <w:vAlign w:val="center"/>
          </w:tcPr>
          <w:p w14:paraId="48422D43" w14:textId="2E85E6CB" w:rsidR="00B635F8" w:rsidRPr="00D430F7" w:rsidRDefault="00A72209" w:rsidP="00896D46">
            <w:pPr>
              <w:jc w:val="center"/>
              <w:rPr>
                <w:rFonts w:ascii="Arial" w:hAnsi="Arial" w:cs="Arial"/>
                <w:sz w:val="20"/>
                <w:szCs w:val="20"/>
              </w:rPr>
            </w:pPr>
            <w:r>
              <w:rPr>
                <w:rFonts w:ascii="Arial" w:hAnsi="Arial" w:cs="Arial"/>
                <w:sz w:val="20"/>
                <w:szCs w:val="20"/>
              </w:rPr>
              <w:t>309</w:t>
            </w:r>
          </w:p>
        </w:tc>
        <w:tc>
          <w:tcPr>
            <w:tcW w:w="262" w:type="pct"/>
            <w:tcBorders>
              <w:top w:val="single" w:sz="2" w:space="0" w:color="auto"/>
              <w:left w:val="single" w:sz="2" w:space="0" w:color="auto"/>
              <w:bottom w:val="single" w:sz="12" w:space="0" w:color="auto"/>
              <w:right w:val="nil"/>
            </w:tcBorders>
            <w:vAlign w:val="center"/>
          </w:tcPr>
          <w:p w14:paraId="2DCF4CB1" w14:textId="57DA8C5A" w:rsidR="00B635F8" w:rsidRPr="00D430F7" w:rsidRDefault="00771168" w:rsidP="00896D46">
            <w:pPr>
              <w:jc w:val="center"/>
              <w:rPr>
                <w:rFonts w:ascii="Arial" w:hAnsi="Arial" w:cs="Arial"/>
                <w:sz w:val="20"/>
                <w:szCs w:val="20"/>
              </w:rPr>
            </w:pPr>
            <w:r>
              <w:rPr>
                <w:rFonts w:ascii="Arial" w:hAnsi="Arial" w:cs="Arial"/>
                <w:sz w:val="20"/>
                <w:szCs w:val="20"/>
              </w:rPr>
              <w:t>8</w:t>
            </w:r>
          </w:p>
        </w:tc>
        <w:tc>
          <w:tcPr>
            <w:tcW w:w="1555" w:type="pct"/>
            <w:tcBorders>
              <w:top w:val="single" w:sz="2" w:space="0" w:color="auto"/>
              <w:left w:val="nil"/>
              <w:bottom w:val="single" w:sz="12" w:space="0" w:color="auto"/>
              <w:right w:val="single" w:sz="2" w:space="0" w:color="auto"/>
            </w:tcBorders>
            <w:vAlign w:val="center"/>
          </w:tcPr>
          <w:p w14:paraId="04BDE49E" w14:textId="51186A3C" w:rsidR="00B635F8" w:rsidRPr="00D430F7" w:rsidRDefault="00771168" w:rsidP="00896D46">
            <w:pPr>
              <w:jc w:val="center"/>
              <w:rPr>
                <w:rFonts w:ascii="Arial" w:hAnsi="Arial" w:cs="Arial"/>
                <w:sz w:val="20"/>
                <w:szCs w:val="20"/>
              </w:rPr>
            </w:pPr>
            <w:r>
              <w:rPr>
                <w:rFonts w:ascii="Arial" w:hAnsi="Arial" w:cs="Arial"/>
                <w:sz w:val="20"/>
                <w:szCs w:val="20"/>
              </w:rPr>
              <w:t>2,6% [0,8-4</w:t>
            </w:r>
            <w:r w:rsidR="00A72209">
              <w:rPr>
                <w:rFonts w:ascii="Arial" w:hAnsi="Arial" w:cs="Arial"/>
                <w:sz w:val="20"/>
                <w:szCs w:val="20"/>
              </w:rPr>
              <w:t>,4]</w:t>
            </w:r>
          </w:p>
        </w:tc>
        <w:tc>
          <w:tcPr>
            <w:tcW w:w="218" w:type="pct"/>
            <w:tcBorders>
              <w:top w:val="single" w:sz="2" w:space="0" w:color="auto"/>
              <w:left w:val="single" w:sz="2" w:space="0" w:color="auto"/>
              <w:bottom w:val="single" w:sz="12" w:space="0" w:color="auto"/>
              <w:right w:val="nil"/>
            </w:tcBorders>
            <w:vAlign w:val="center"/>
          </w:tcPr>
          <w:p w14:paraId="03F82B5D" w14:textId="7335A12A" w:rsidR="00B635F8" w:rsidRPr="00D430F7" w:rsidRDefault="00771168" w:rsidP="00896D46">
            <w:pPr>
              <w:jc w:val="center"/>
              <w:rPr>
                <w:rFonts w:ascii="Arial" w:hAnsi="Arial" w:cs="Arial"/>
                <w:sz w:val="20"/>
                <w:szCs w:val="20"/>
              </w:rPr>
            </w:pPr>
            <w:r>
              <w:rPr>
                <w:rFonts w:ascii="Arial" w:hAnsi="Arial" w:cs="Arial"/>
                <w:sz w:val="20"/>
                <w:szCs w:val="20"/>
              </w:rPr>
              <w:t>1</w:t>
            </w:r>
          </w:p>
        </w:tc>
        <w:tc>
          <w:tcPr>
            <w:tcW w:w="1390" w:type="pct"/>
            <w:tcBorders>
              <w:top w:val="single" w:sz="2" w:space="0" w:color="auto"/>
              <w:left w:val="nil"/>
              <w:bottom w:val="single" w:sz="12" w:space="0" w:color="auto"/>
              <w:right w:val="nil"/>
            </w:tcBorders>
            <w:vAlign w:val="center"/>
          </w:tcPr>
          <w:p w14:paraId="62A43778" w14:textId="6377CECE" w:rsidR="00B635F8" w:rsidRPr="00D430F7" w:rsidRDefault="00771168" w:rsidP="00896D46">
            <w:pPr>
              <w:jc w:val="center"/>
              <w:rPr>
                <w:rFonts w:ascii="Arial" w:hAnsi="Arial" w:cs="Arial"/>
                <w:sz w:val="20"/>
                <w:szCs w:val="20"/>
              </w:rPr>
            </w:pPr>
            <w:r>
              <w:rPr>
                <w:rFonts w:ascii="Arial" w:hAnsi="Arial" w:cs="Arial"/>
                <w:sz w:val="20"/>
                <w:szCs w:val="20"/>
              </w:rPr>
              <w:t>0,3% [0,0-1,0</w:t>
            </w:r>
            <w:r w:rsidR="00A72209">
              <w:rPr>
                <w:rFonts w:ascii="Arial" w:hAnsi="Arial" w:cs="Arial"/>
                <w:sz w:val="20"/>
                <w:szCs w:val="20"/>
              </w:rPr>
              <w:t>]</w:t>
            </w:r>
          </w:p>
        </w:tc>
      </w:tr>
    </w:tbl>
    <w:p w14:paraId="793D4614" w14:textId="324454C3" w:rsidR="00495759" w:rsidRDefault="00495759" w:rsidP="00375480">
      <w:pPr>
        <w:rPr>
          <w:rFonts w:ascii="Arial" w:hAnsi="Arial" w:cs="Arial"/>
        </w:rPr>
      </w:pPr>
    </w:p>
    <w:p w14:paraId="0274884C" w14:textId="46D6F0BD" w:rsidR="00D00E49" w:rsidRDefault="00D00E49" w:rsidP="00375480">
      <w:pPr>
        <w:rPr>
          <w:rFonts w:ascii="Arial" w:hAnsi="Arial" w:cs="Arial"/>
        </w:rPr>
      </w:pPr>
    </w:p>
    <w:p w14:paraId="3EDE6664" w14:textId="77777777" w:rsidR="00D00E49" w:rsidRPr="00D430F7" w:rsidRDefault="00D00E49" w:rsidP="00375480">
      <w:pPr>
        <w:rPr>
          <w:rFonts w:ascii="Arial" w:hAnsi="Arial" w:cs="Arial"/>
        </w:rPr>
      </w:pPr>
    </w:p>
    <w:p w14:paraId="002CF628" w14:textId="609EDB66" w:rsidR="00814C30" w:rsidRPr="00D430F7" w:rsidRDefault="009274A8" w:rsidP="00814C30">
      <w:pPr>
        <w:pStyle w:val="Lgende"/>
        <w:keepNext/>
        <w:jc w:val="both"/>
        <w:rPr>
          <w:rFonts w:ascii="Arial" w:hAnsi="Arial" w:cs="Arial"/>
          <w:color w:val="auto"/>
          <w:sz w:val="20"/>
          <w:szCs w:val="22"/>
        </w:rPr>
      </w:pPr>
      <w:r>
        <w:rPr>
          <w:rFonts w:ascii="Arial" w:hAnsi="Arial" w:cs="Arial"/>
          <w:color w:val="auto"/>
          <w:sz w:val="20"/>
          <w:szCs w:val="22"/>
        </w:rPr>
        <w:lastRenderedPageBreak/>
        <w:t>Tableau 38</w:t>
      </w:r>
      <w:r w:rsidR="00814C30" w:rsidRPr="00D430F7">
        <w:rPr>
          <w:rFonts w:ascii="Arial" w:hAnsi="Arial" w:cs="Arial"/>
          <w:color w:val="auto"/>
          <w:sz w:val="20"/>
          <w:szCs w:val="22"/>
        </w:rPr>
        <w:t xml:space="preserve"> : Prévalences du surpoids et de l’obésité (Poids-pour-Taille z-score – pas d’œdèmes) chez les enfants âgés de 6 à 59 mois par groupe d’âge, pour le camp de Gasorwe-Kinama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1002"/>
        <w:gridCol w:w="991"/>
        <w:gridCol w:w="2825"/>
        <w:gridCol w:w="1074"/>
        <w:gridCol w:w="2735"/>
      </w:tblGrid>
      <w:tr w:rsidR="00814C30" w:rsidRPr="00D430F7" w14:paraId="24BE162B" w14:textId="77777777" w:rsidTr="00814C30">
        <w:tc>
          <w:tcPr>
            <w:tcW w:w="1006" w:type="pct"/>
            <w:vMerge w:val="restart"/>
            <w:tcBorders>
              <w:top w:val="single" w:sz="12" w:space="0" w:color="auto"/>
              <w:left w:val="nil"/>
              <w:right w:val="single" w:sz="2" w:space="0" w:color="auto"/>
            </w:tcBorders>
            <w:shd w:val="clear" w:color="auto" w:fill="8DB3E2" w:themeFill="text2" w:themeFillTint="66"/>
            <w:vAlign w:val="center"/>
          </w:tcPr>
          <w:p w14:paraId="461E3BE1" w14:textId="77777777" w:rsidR="00814C30" w:rsidRPr="00D430F7" w:rsidRDefault="00814C30" w:rsidP="00814C30">
            <w:pPr>
              <w:rPr>
                <w:rFonts w:ascii="Arial" w:hAnsi="Arial" w:cs="Arial"/>
                <w:b/>
                <w:sz w:val="20"/>
                <w:szCs w:val="20"/>
              </w:rPr>
            </w:pPr>
            <w:r w:rsidRPr="00D430F7">
              <w:rPr>
                <w:rFonts w:ascii="Arial" w:hAnsi="Arial" w:cs="Arial"/>
                <w:b/>
                <w:sz w:val="20"/>
                <w:szCs w:val="20"/>
              </w:rPr>
              <w:t>Groupe d’âge</w:t>
            </w:r>
          </w:p>
        </w:tc>
        <w:tc>
          <w:tcPr>
            <w:tcW w:w="46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0EC0AB2" w14:textId="77777777" w:rsidR="00814C30" w:rsidRPr="00D430F7" w:rsidRDefault="00814C30" w:rsidP="00814C30">
            <w:pPr>
              <w:jc w:val="center"/>
              <w:rPr>
                <w:rFonts w:ascii="Arial" w:hAnsi="Arial" w:cs="Arial"/>
                <w:b/>
                <w:sz w:val="20"/>
                <w:szCs w:val="20"/>
              </w:rPr>
            </w:pPr>
            <w:r w:rsidRPr="00D430F7">
              <w:rPr>
                <w:rFonts w:ascii="Arial" w:hAnsi="Arial" w:cs="Arial"/>
                <w:b/>
                <w:sz w:val="20"/>
                <w:szCs w:val="20"/>
              </w:rPr>
              <w:t>N</w:t>
            </w:r>
          </w:p>
        </w:tc>
        <w:tc>
          <w:tcPr>
            <w:tcW w:w="1767"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917479D" w14:textId="77777777" w:rsidR="00814C30" w:rsidRPr="00D430F7" w:rsidRDefault="00814C30" w:rsidP="00814C30">
            <w:pPr>
              <w:jc w:val="center"/>
              <w:rPr>
                <w:rFonts w:ascii="Arial" w:hAnsi="Arial" w:cs="Arial"/>
                <w:b/>
                <w:sz w:val="20"/>
                <w:szCs w:val="20"/>
              </w:rPr>
            </w:pPr>
            <w:r w:rsidRPr="00D430F7">
              <w:rPr>
                <w:rFonts w:ascii="Arial" w:hAnsi="Arial" w:cs="Arial"/>
                <w:b/>
                <w:sz w:val="20"/>
                <w:szCs w:val="20"/>
              </w:rPr>
              <w:t>Surpoids</w:t>
            </w:r>
          </w:p>
          <w:p w14:paraId="551C1C51" w14:textId="1D23401B" w:rsidR="00814C30" w:rsidRPr="00D430F7" w:rsidRDefault="00814C30" w:rsidP="00814C30">
            <w:pPr>
              <w:jc w:val="center"/>
              <w:rPr>
                <w:rFonts w:ascii="Arial" w:hAnsi="Arial" w:cs="Arial"/>
                <w:sz w:val="20"/>
                <w:szCs w:val="20"/>
              </w:rPr>
            </w:pPr>
            <w:r w:rsidRPr="00D430F7">
              <w:rPr>
                <w:rFonts w:ascii="Arial" w:hAnsi="Arial" w:cs="Arial"/>
                <w:sz w:val="20"/>
                <w:szCs w:val="20"/>
              </w:rPr>
              <w:t>(PTZ &gt;2)</w:t>
            </w:r>
          </w:p>
        </w:tc>
        <w:tc>
          <w:tcPr>
            <w:tcW w:w="1764"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03FD817B" w14:textId="77777777" w:rsidR="00814C30" w:rsidRPr="00D430F7" w:rsidRDefault="00814C30" w:rsidP="00814C30">
            <w:pPr>
              <w:jc w:val="center"/>
              <w:rPr>
                <w:rFonts w:ascii="Arial" w:hAnsi="Arial" w:cs="Arial"/>
                <w:b/>
                <w:sz w:val="20"/>
                <w:szCs w:val="20"/>
              </w:rPr>
            </w:pPr>
            <w:r w:rsidRPr="00D430F7">
              <w:rPr>
                <w:rFonts w:ascii="Arial" w:hAnsi="Arial" w:cs="Arial"/>
                <w:b/>
                <w:sz w:val="20"/>
                <w:szCs w:val="20"/>
              </w:rPr>
              <w:t>Obésité</w:t>
            </w:r>
          </w:p>
          <w:p w14:paraId="382CAB8D" w14:textId="2F5CFCEA" w:rsidR="00814C30" w:rsidRPr="00D430F7" w:rsidRDefault="00814C30" w:rsidP="00814C30">
            <w:pPr>
              <w:jc w:val="center"/>
              <w:rPr>
                <w:rFonts w:ascii="Arial" w:hAnsi="Arial" w:cs="Arial"/>
                <w:sz w:val="20"/>
                <w:szCs w:val="20"/>
              </w:rPr>
            </w:pPr>
            <w:r w:rsidRPr="00D430F7">
              <w:rPr>
                <w:rFonts w:ascii="Arial" w:hAnsi="Arial" w:cs="Arial"/>
                <w:sz w:val="20"/>
                <w:szCs w:val="20"/>
              </w:rPr>
              <w:t>(PTZ &gt;3)</w:t>
            </w:r>
          </w:p>
        </w:tc>
      </w:tr>
      <w:tr w:rsidR="00814C30" w:rsidRPr="00D430F7" w14:paraId="7075113A" w14:textId="77777777" w:rsidTr="00814C30">
        <w:trPr>
          <w:trHeight w:val="283"/>
        </w:trPr>
        <w:tc>
          <w:tcPr>
            <w:tcW w:w="1006" w:type="pct"/>
            <w:vMerge/>
            <w:tcBorders>
              <w:left w:val="nil"/>
              <w:bottom w:val="single" w:sz="12" w:space="0" w:color="auto"/>
              <w:right w:val="single" w:sz="2" w:space="0" w:color="auto"/>
            </w:tcBorders>
            <w:shd w:val="clear" w:color="auto" w:fill="8DB3E2" w:themeFill="text2" w:themeFillTint="66"/>
            <w:vAlign w:val="center"/>
          </w:tcPr>
          <w:p w14:paraId="2B653036" w14:textId="77777777" w:rsidR="00814C30" w:rsidRPr="00D430F7" w:rsidRDefault="00814C30" w:rsidP="005344C3">
            <w:pPr>
              <w:rPr>
                <w:rFonts w:ascii="Arial" w:hAnsi="Arial" w:cs="Arial"/>
                <w:b/>
                <w:sz w:val="20"/>
                <w:szCs w:val="20"/>
              </w:rPr>
            </w:pPr>
          </w:p>
        </w:tc>
        <w:tc>
          <w:tcPr>
            <w:tcW w:w="464" w:type="pct"/>
            <w:vMerge/>
            <w:tcBorders>
              <w:left w:val="single" w:sz="2" w:space="0" w:color="auto"/>
              <w:bottom w:val="single" w:sz="12" w:space="0" w:color="auto"/>
              <w:right w:val="single" w:sz="2" w:space="0" w:color="auto"/>
            </w:tcBorders>
            <w:shd w:val="clear" w:color="auto" w:fill="8DB3E2" w:themeFill="text2" w:themeFillTint="66"/>
            <w:vAlign w:val="center"/>
          </w:tcPr>
          <w:p w14:paraId="63F7511F" w14:textId="77777777" w:rsidR="00814C30" w:rsidRPr="00D430F7" w:rsidRDefault="00814C30" w:rsidP="005344C3">
            <w:pPr>
              <w:jc w:val="center"/>
              <w:rPr>
                <w:rFonts w:ascii="Arial" w:hAnsi="Arial" w:cs="Arial"/>
                <w:b/>
                <w:sz w:val="20"/>
                <w:szCs w:val="20"/>
              </w:rPr>
            </w:pPr>
          </w:p>
        </w:tc>
        <w:tc>
          <w:tcPr>
            <w:tcW w:w="4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1EFF35F" w14:textId="283708A2"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30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D584693"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c>
          <w:tcPr>
            <w:tcW w:w="49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06420B7" w14:textId="7A86A715" w:rsidR="00814C30" w:rsidRPr="00D430F7" w:rsidRDefault="005652A8" w:rsidP="005344C3">
            <w:pPr>
              <w:jc w:val="center"/>
              <w:rPr>
                <w:rFonts w:ascii="Arial" w:hAnsi="Arial" w:cs="Arial"/>
                <w:b/>
                <w:sz w:val="20"/>
                <w:szCs w:val="20"/>
              </w:rPr>
            </w:pPr>
            <w:r>
              <w:rPr>
                <w:rFonts w:ascii="Arial" w:hAnsi="Arial" w:cs="Arial"/>
                <w:b/>
                <w:sz w:val="20"/>
                <w:szCs w:val="20"/>
              </w:rPr>
              <w:t>n</w:t>
            </w:r>
          </w:p>
        </w:tc>
        <w:tc>
          <w:tcPr>
            <w:tcW w:w="1267" w:type="pct"/>
            <w:tcBorders>
              <w:top w:val="single" w:sz="2" w:space="0" w:color="auto"/>
              <w:left w:val="nil"/>
              <w:bottom w:val="single" w:sz="12" w:space="0" w:color="auto"/>
            </w:tcBorders>
            <w:shd w:val="clear" w:color="auto" w:fill="8DB3E2" w:themeFill="text2" w:themeFillTint="66"/>
            <w:vAlign w:val="center"/>
          </w:tcPr>
          <w:p w14:paraId="7C47FAF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r>
      <w:tr w:rsidR="00814C30" w:rsidRPr="00D430F7" w14:paraId="099655A0" w14:textId="77777777" w:rsidTr="00814C30">
        <w:tc>
          <w:tcPr>
            <w:tcW w:w="1006" w:type="pct"/>
            <w:tcBorders>
              <w:top w:val="single" w:sz="2" w:space="0" w:color="auto"/>
              <w:left w:val="nil"/>
              <w:bottom w:val="single" w:sz="2" w:space="0" w:color="auto"/>
              <w:right w:val="single" w:sz="2" w:space="0" w:color="auto"/>
            </w:tcBorders>
            <w:vAlign w:val="center"/>
          </w:tcPr>
          <w:p w14:paraId="5622E35E" w14:textId="77777777" w:rsidR="00814C30" w:rsidRPr="00D430F7" w:rsidRDefault="00814C30" w:rsidP="005344C3">
            <w:pPr>
              <w:rPr>
                <w:rFonts w:ascii="Arial" w:hAnsi="Arial" w:cs="Arial"/>
                <w:sz w:val="20"/>
                <w:szCs w:val="20"/>
              </w:rPr>
            </w:pPr>
            <w:r w:rsidRPr="00D430F7">
              <w:rPr>
                <w:rFonts w:ascii="Arial" w:hAnsi="Arial" w:cs="Arial"/>
                <w:sz w:val="20"/>
                <w:szCs w:val="20"/>
              </w:rPr>
              <w:t>6-17 mois</w:t>
            </w:r>
          </w:p>
        </w:tc>
        <w:tc>
          <w:tcPr>
            <w:tcW w:w="464" w:type="pct"/>
            <w:tcBorders>
              <w:top w:val="single" w:sz="2" w:space="0" w:color="auto"/>
              <w:left w:val="single" w:sz="2" w:space="0" w:color="auto"/>
              <w:bottom w:val="single" w:sz="2" w:space="0" w:color="auto"/>
              <w:right w:val="single" w:sz="2" w:space="0" w:color="auto"/>
            </w:tcBorders>
            <w:vAlign w:val="center"/>
          </w:tcPr>
          <w:p w14:paraId="13796C63" w14:textId="51544931" w:rsidR="00814C30" w:rsidRPr="00D430F7" w:rsidRDefault="004B1B17" w:rsidP="005344C3">
            <w:pPr>
              <w:jc w:val="center"/>
              <w:rPr>
                <w:rFonts w:ascii="Arial" w:hAnsi="Arial" w:cs="Arial"/>
                <w:sz w:val="20"/>
                <w:szCs w:val="20"/>
              </w:rPr>
            </w:pPr>
            <w:r>
              <w:rPr>
                <w:rFonts w:ascii="Arial" w:hAnsi="Arial" w:cs="Arial"/>
                <w:sz w:val="20"/>
                <w:szCs w:val="20"/>
              </w:rPr>
              <w:t>78</w:t>
            </w:r>
          </w:p>
        </w:tc>
        <w:tc>
          <w:tcPr>
            <w:tcW w:w="459" w:type="pct"/>
            <w:tcBorders>
              <w:top w:val="single" w:sz="2" w:space="0" w:color="auto"/>
              <w:left w:val="single" w:sz="2" w:space="0" w:color="auto"/>
              <w:bottom w:val="single" w:sz="2" w:space="0" w:color="auto"/>
              <w:right w:val="nil"/>
            </w:tcBorders>
            <w:vAlign w:val="center"/>
          </w:tcPr>
          <w:p w14:paraId="343FC046" w14:textId="608D1635" w:rsidR="00814C30" w:rsidRPr="00D430F7" w:rsidRDefault="0052705B"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0CBFFAA6" w14:textId="45253562" w:rsidR="00814C30" w:rsidRPr="00D430F7" w:rsidRDefault="004B1B17" w:rsidP="005344C3">
            <w:pPr>
              <w:jc w:val="center"/>
              <w:rPr>
                <w:rFonts w:ascii="Arial" w:hAnsi="Arial" w:cs="Arial"/>
                <w:sz w:val="20"/>
                <w:szCs w:val="20"/>
              </w:rPr>
            </w:pPr>
            <w:r>
              <w:rPr>
                <w:rFonts w:ascii="Arial" w:hAnsi="Arial" w:cs="Arial"/>
                <w:sz w:val="20"/>
                <w:szCs w:val="20"/>
              </w:rPr>
              <w:t>1,3%</w:t>
            </w:r>
          </w:p>
        </w:tc>
        <w:tc>
          <w:tcPr>
            <w:tcW w:w="497" w:type="pct"/>
            <w:tcBorders>
              <w:top w:val="single" w:sz="2" w:space="0" w:color="auto"/>
              <w:left w:val="single" w:sz="2" w:space="0" w:color="auto"/>
              <w:bottom w:val="single" w:sz="2" w:space="0" w:color="auto"/>
              <w:right w:val="nil"/>
            </w:tcBorders>
            <w:vAlign w:val="center"/>
          </w:tcPr>
          <w:p w14:paraId="261AEA7E" w14:textId="25B90B7B"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71A2B212" w14:textId="2E1F55B4" w:rsidR="00814C30" w:rsidRPr="00D430F7" w:rsidRDefault="004B1B17" w:rsidP="005344C3">
            <w:pPr>
              <w:jc w:val="center"/>
              <w:rPr>
                <w:rFonts w:ascii="Arial" w:hAnsi="Arial" w:cs="Arial"/>
                <w:sz w:val="20"/>
                <w:szCs w:val="20"/>
              </w:rPr>
            </w:pPr>
            <w:r>
              <w:rPr>
                <w:rFonts w:ascii="Arial" w:hAnsi="Arial" w:cs="Arial"/>
                <w:sz w:val="20"/>
                <w:szCs w:val="20"/>
              </w:rPr>
              <w:t>0,0%</w:t>
            </w:r>
          </w:p>
        </w:tc>
      </w:tr>
      <w:tr w:rsidR="00814C30" w:rsidRPr="00D430F7" w14:paraId="2DB38C49" w14:textId="77777777" w:rsidTr="00814C30">
        <w:tc>
          <w:tcPr>
            <w:tcW w:w="1006" w:type="pct"/>
            <w:tcBorders>
              <w:top w:val="single" w:sz="2" w:space="0" w:color="auto"/>
              <w:left w:val="nil"/>
              <w:bottom w:val="single" w:sz="2" w:space="0" w:color="auto"/>
              <w:right w:val="single" w:sz="2" w:space="0" w:color="auto"/>
            </w:tcBorders>
            <w:vAlign w:val="center"/>
          </w:tcPr>
          <w:p w14:paraId="675FA2FB" w14:textId="77777777" w:rsidR="00814C30" w:rsidRPr="00D430F7" w:rsidRDefault="00814C30" w:rsidP="005344C3">
            <w:pPr>
              <w:rPr>
                <w:rFonts w:ascii="Arial" w:hAnsi="Arial" w:cs="Arial"/>
                <w:sz w:val="20"/>
                <w:szCs w:val="20"/>
              </w:rPr>
            </w:pPr>
            <w:r w:rsidRPr="00D430F7">
              <w:rPr>
                <w:rFonts w:ascii="Arial" w:hAnsi="Arial" w:cs="Arial"/>
                <w:sz w:val="20"/>
                <w:szCs w:val="20"/>
              </w:rPr>
              <w:t>18-29 mois</w:t>
            </w:r>
          </w:p>
        </w:tc>
        <w:tc>
          <w:tcPr>
            <w:tcW w:w="464" w:type="pct"/>
            <w:tcBorders>
              <w:top w:val="single" w:sz="2" w:space="0" w:color="auto"/>
              <w:left w:val="single" w:sz="2" w:space="0" w:color="auto"/>
              <w:bottom w:val="single" w:sz="2" w:space="0" w:color="auto"/>
              <w:right w:val="single" w:sz="2" w:space="0" w:color="auto"/>
            </w:tcBorders>
            <w:vAlign w:val="center"/>
          </w:tcPr>
          <w:p w14:paraId="5AFC5870" w14:textId="5489BC9B" w:rsidR="00814C30" w:rsidRPr="00D430F7" w:rsidRDefault="004B1B17" w:rsidP="005344C3">
            <w:pPr>
              <w:jc w:val="center"/>
              <w:rPr>
                <w:rFonts w:ascii="Arial" w:hAnsi="Arial" w:cs="Arial"/>
                <w:sz w:val="20"/>
                <w:szCs w:val="20"/>
              </w:rPr>
            </w:pPr>
            <w:r>
              <w:rPr>
                <w:rFonts w:ascii="Arial" w:hAnsi="Arial" w:cs="Arial"/>
                <w:sz w:val="20"/>
                <w:szCs w:val="20"/>
              </w:rPr>
              <w:t>62</w:t>
            </w:r>
          </w:p>
        </w:tc>
        <w:tc>
          <w:tcPr>
            <w:tcW w:w="459" w:type="pct"/>
            <w:tcBorders>
              <w:top w:val="single" w:sz="2" w:space="0" w:color="auto"/>
              <w:left w:val="single" w:sz="2" w:space="0" w:color="auto"/>
              <w:bottom w:val="single" w:sz="2" w:space="0" w:color="auto"/>
              <w:right w:val="nil"/>
            </w:tcBorders>
            <w:vAlign w:val="center"/>
          </w:tcPr>
          <w:p w14:paraId="1DD9B80D" w14:textId="53DC952B" w:rsidR="00814C30" w:rsidRPr="00D430F7" w:rsidRDefault="0052705B"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44768BC3" w14:textId="57F4466A" w:rsidR="00814C30" w:rsidRPr="00D430F7" w:rsidRDefault="004B1B17" w:rsidP="005344C3">
            <w:pPr>
              <w:jc w:val="center"/>
              <w:rPr>
                <w:rFonts w:ascii="Arial" w:hAnsi="Arial" w:cs="Arial"/>
                <w:sz w:val="20"/>
                <w:szCs w:val="20"/>
              </w:rPr>
            </w:pPr>
            <w:r>
              <w:rPr>
                <w:rFonts w:ascii="Arial" w:hAnsi="Arial" w:cs="Arial"/>
                <w:sz w:val="20"/>
                <w:szCs w:val="20"/>
              </w:rPr>
              <w:t>1,6%</w:t>
            </w:r>
          </w:p>
        </w:tc>
        <w:tc>
          <w:tcPr>
            <w:tcW w:w="497" w:type="pct"/>
            <w:tcBorders>
              <w:top w:val="single" w:sz="2" w:space="0" w:color="auto"/>
              <w:left w:val="single" w:sz="2" w:space="0" w:color="auto"/>
              <w:bottom w:val="single" w:sz="2" w:space="0" w:color="auto"/>
              <w:right w:val="nil"/>
            </w:tcBorders>
            <w:vAlign w:val="center"/>
          </w:tcPr>
          <w:p w14:paraId="7C133F4B" w14:textId="798DD637"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09702120" w14:textId="61E27835" w:rsidR="00814C30" w:rsidRPr="00D430F7" w:rsidRDefault="004B1B17" w:rsidP="005344C3">
            <w:pPr>
              <w:jc w:val="center"/>
              <w:rPr>
                <w:rFonts w:ascii="Arial" w:hAnsi="Arial" w:cs="Arial"/>
                <w:sz w:val="20"/>
                <w:szCs w:val="20"/>
              </w:rPr>
            </w:pPr>
            <w:r>
              <w:rPr>
                <w:rFonts w:ascii="Arial" w:hAnsi="Arial" w:cs="Arial"/>
                <w:sz w:val="20"/>
                <w:szCs w:val="20"/>
              </w:rPr>
              <w:t>0,0%</w:t>
            </w:r>
          </w:p>
        </w:tc>
      </w:tr>
      <w:tr w:rsidR="00814C30" w:rsidRPr="00D430F7" w14:paraId="0483FB0F" w14:textId="77777777" w:rsidTr="00814C30">
        <w:tc>
          <w:tcPr>
            <w:tcW w:w="1006" w:type="pct"/>
            <w:tcBorders>
              <w:top w:val="single" w:sz="2" w:space="0" w:color="auto"/>
              <w:left w:val="nil"/>
              <w:bottom w:val="single" w:sz="2" w:space="0" w:color="auto"/>
              <w:right w:val="single" w:sz="2" w:space="0" w:color="auto"/>
            </w:tcBorders>
            <w:vAlign w:val="center"/>
          </w:tcPr>
          <w:p w14:paraId="5C19A72E" w14:textId="77777777" w:rsidR="00814C30" w:rsidRPr="00D430F7" w:rsidRDefault="00814C30" w:rsidP="005344C3">
            <w:pPr>
              <w:rPr>
                <w:rFonts w:ascii="Arial" w:hAnsi="Arial" w:cs="Arial"/>
                <w:sz w:val="20"/>
                <w:szCs w:val="20"/>
              </w:rPr>
            </w:pPr>
            <w:r w:rsidRPr="00D430F7">
              <w:rPr>
                <w:rFonts w:ascii="Arial" w:hAnsi="Arial" w:cs="Arial"/>
                <w:sz w:val="20"/>
                <w:szCs w:val="20"/>
              </w:rPr>
              <w:t>30-41 mois</w:t>
            </w:r>
          </w:p>
        </w:tc>
        <w:tc>
          <w:tcPr>
            <w:tcW w:w="464" w:type="pct"/>
            <w:tcBorders>
              <w:top w:val="single" w:sz="2" w:space="0" w:color="auto"/>
              <w:left w:val="single" w:sz="2" w:space="0" w:color="auto"/>
              <w:bottom w:val="single" w:sz="2" w:space="0" w:color="auto"/>
              <w:right w:val="single" w:sz="2" w:space="0" w:color="auto"/>
            </w:tcBorders>
            <w:vAlign w:val="center"/>
          </w:tcPr>
          <w:p w14:paraId="5F2F87AB" w14:textId="3CC5B6BB" w:rsidR="00814C30" w:rsidRPr="00D430F7" w:rsidRDefault="004B1B17" w:rsidP="005344C3">
            <w:pPr>
              <w:jc w:val="center"/>
              <w:rPr>
                <w:rFonts w:ascii="Arial" w:hAnsi="Arial" w:cs="Arial"/>
                <w:sz w:val="20"/>
                <w:szCs w:val="20"/>
              </w:rPr>
            </w:pPr>
            <w:r>
              <w:rPr>
                <w:rFonts w:ascii="Arial" w:hAnsi="Arial" w:cs="Arial"/>
                <w:sz w:val="20"/>
                <w:szCs w:val="20"/>
              </w:rPr>
              <w:t>65</w:t>
            </w:r>
          </w:p>
        </w:tc>
        <w:tc>
          <w:tcPr>
            <w:tcW w:w="459" w:type="pct"/>
            <w:tcBorders>
              <w:top w:val="single" w:sz="2" w:space="0" w:color="auto"/>
              <w:left w:val="single" w:sz="2" w:space="0" w:color="auto"/>
              <w:bottom w:val="single" w:sz="2" w:space="0" w:color="auto"/>
              <w:right w:val="nil"/>
            </w:tcBorders>
            <w:vAlign w:val="center"/>
          </w:tcPr>
          <w:p w14:paraId="3D74A3E8" w14:textId="7162961A" w:rsidR="00814C30" w:rsidRPr="00D430F7" w:rsidRDefault="0052705B"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3EC0CDA1" w14:textId="5F4034C8" w:rsidR="00814C30" w:rsidRPr="00D430F7" w:rsidRDefault="004B1B17" w:rsidP="005344C3">
            <w:pPr>
              <w:jc w:val="center"/>
              <w:rPr>
                <w:rFonts w:ascii="Arial" w:hAnsi="Arial" w:cs="Arial"/>
                <w:sz w:val="20"/>
                <w:szCs w:val="20"/>
              </w:rPr>
            </w:pPr>
            <w:r>
              <w:rPr>
                <w:rFonts w:ascii="Arial" w:hAnsi="Arial" w:cs="Arial"/>
                <w:sz w:val="20"/>
                <w:szCs w:val="20"/>
              </w:rPr>
              <w:t>1,5%</w:t>
            </w:r>
          </w:p>
        </w:tc>
        <w:tc>
          <w:tcPr>
            <w:tcW w:w="497" w:type="pct"/>
            <w:tcBorders>
              <w:top w:val="single" w:sz="2" w:space="0" w:color="auto"/>
              <w:left w:val="single" w:sz="2" w:space="0" w:color="auto"/>
              <w:bottom w:val="single" w:sz="2" w:space="0" w:color="auto"/>
              <w:right w:val="nil"/>
            </w:tcBorders>
            <w:vAlign w:val="center"/>
          </w:tcPr>
          <w:p w14:paraId="092F48EF" w14:textId="1EB02044"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760DA51B" w14:textId="7E3A050E" w:rsidR="00814C30" w:rsidRPr="00D430F7" w:rsidRDefault="004B1B17" w:rsidP="005344C3">
            <w:pPr>
              <w:jc w:val="center"/>
              <w:rPr>
                <w:rFonts w:ascii="Arial" w:hAnsi="Arial" w:cs="Arial"/>
                <w:sz w:val="20"/>
                <w:szCs w:val="20"/>
              </w:rPr>
            </w:pPr>
            <w:r>
              <w:rPr>
                <w:rFonts w:ascii="Arial" w:hAnsi="Arial" w:cs="Arial"/>
                <w:sz w:val="20"/>
                <w:szCs w:val="20"/>
              </w:rPr>
              <w:t>0,0%</w:t>
            </w:r>
          </w:p>
        </w:tc>
      </w:tr>
      <w:tr w:rsidR="00814C30" w:rsidRPr="00D430F7" w14:paraId="239778D9" w14:textId="77777777" w:rsidTr="00814C30">
        <w:tc>
          <w:tcPr>
            <w:tcW w:w="1006" w:type="pct"/>
            <w:tcBorders>
              <w:top w:val="single" w:sz="2" w:space="0" w:color="auto"/>
              <w:left w:val="nil"/>
              <w:bottom w:val="single" w:sz="2" w:space="0" w:color="auto"/>
              <w:right w:val="single" w:sz="2" w:space="0" w:color="auto"/>
            </w:tcBorders>
            <w:vAlign w:val="center"/>
          </w:tcPr>
          <w:p w14:paraId="56431530" w14:textId="77777777" w:rsidR="00814C30" w:rsidRPr="00D430F7" w:rsidRDefault="00814C30" w:rsidP="005344C3">
            <w:pPr>
              <w:rPr>
                <w:rFonts w:ascii="Arial" w:hAnsi="Arial" w:cs="Arial"/>
                <w:sz w:val="20"/>
                <w:szCs w:val="20"/>
              </w:rPr>
            </w:pPr>
            <w:r w:rsidRPr="00D430F7">
              <w:rPr>
                <w:rFonts w:ascii="Arial" w:hAnsi="Arial" w:cs="Arial"/>
                <w:sz w:val="20"/>
                <w:szCs w:val="20"/>
              </w:rPr>
              <w:t>42-53 mois</w:t>
            </w:r>
          </w:p>
        </w:tc>
        <w:tc>
          <w:tcPr>
            <w:tcW w:w="464" w:type="pct"/>
            <w:tcBorders>
              <w:top w:val="single" w:sz="2" w:space="0" w:color="auto"/>
              <w:left w:val="single" w:sz="2" w:space="0" w:color="auto"/>
              <w:bottom w:val="single" w:sz="2" w:space="0" w:color="auto"/>
              <w:right w:val="single" w:sz="2" w:space="0" w:color="auto"/>
            </w:tcBorders>
            <w:vAlign w:val="center"/>
          </w:tcPr>
          <w:p w14:paraId="6690A8C1" w14:textId="422CB49D" w:rsidR="00814C30" w:rsidRPr="00D430F7" w:rsidRDefault="004B1B17" w:rsidP="005344C3">
            <w:pPr>
              <w:jc w:val="center"/>
              <w:rPr>
                <w:rFonts w:ascii="Arial" w:hAnsi="Arial" w:cs="Arial"/>
                <w:sz w:val="20"/>
                <w:szCs w:val="20"/>
              </w:rPr>
            </w:pPr>
            <w:r>
              <w:rPr>
                <w:rFonts w:ascii="Arial" w:hAnsi="Arial" w:cs="Arial"/>
                <w:sz w:val="20"/>
                <w:szCs w:val="20"/>
              </w:rPr>
              <w:t>81</w:t>
            </w:r>
          </w:p>
        </w:tc>
        <w:tc>
          <w:tcPr>
            <w:tcW w:w="459" w:type="pct"/>
            <w:tcBorders>
              <w:top w:val="single" w:sz="2" w:space="0" w:color="auto"/>
              <w:left w:val="single" w:sz="2" w:space="0" w:color="auto"/>
              <w:bottom w:val="single" w:sz="2" w:space="0" w:color="auto"/>
              <w:right w:val="nil"/>
            </w:tcBorders>
            <w:vAlign w:val="center"/>
          </w:tcPr>
          <w:p w14:paraId="56A6D78B" w14:textId="291A7FC9"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2" w:space="0" w:color="auto"/>
              <w:right w:val="single" w:sz="2" w:space="0" w:color="auto"/>
            </w:tcBorders>
            <w:vAlign w:val="center"/>
          </w:tcPr>
          <w:p w14:paraId="59A7CAC2" w14:textId="3978E0AB" w:rsidR="00814C30" w:rsidRPr="00D430F7" w:rsidRDefault="004B1B17" w:rsidP="005344C3">
            <w:pPr>
              <w:jc w:val="center"/>
              <w:rPr>
                <w:rFonts w:ascii="Arial" w:hAnsi="Arial" w:cs="Arial"/>
                <w:sz w:val="20"/>
                <w:szCs w:val="20"/>
              </w:rPr>
            </w:pPr>
            <w:r>
              <w:rPr>
                <w:rFonts w:ascii="Arial" w:hAnsi="Arial" w:cs="Arial"/>
                <w:sz w:val="20"/>
                <w:szCs w:val="20"/>
              </w:rPr>
              <w:t>0,0%</w:t>
            </w:r>
          </w:p>
        </w:tc>
        <w:tc>
          <w:tcPr>
            <w:tcW w:w="497" w:type="pct"/>
            <w:tcBorders>
              <w:top w:val="single" w:sz="2" w:space="0" w:color="auto"/>
              <w:left w:val="single" w:sz="2" w:space="0" w:color="auto"/>
              <w:bottom w:val="single" w:sz="2" w:space="0" w:color="auto"/>
              <w:right w:val="nil"/>
            </w:tcBorders>
            <w:vAlign w:val="center"/>
          </w:tcPr>
          <w:p w14:paraId="644B4E21" w14:textId="4474F177"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380143EC" w14:textId="5E434548" w:rsidR="00814C30" w:rsidRPr="00D430F7" w:rsidRDefault="004B1B17" w:rsidP="005344C3">
            <w:pPr>
              <w:jc w:val="center"/>
              <w:rPr>
                <w:rFonts w:ascii="Arial" w:hAnsi="Arial" w:cs="Arial"/>
                <w:sz w:val="20"/>
                <w:szCs w:val="20"/>
              </w:rPr>
            </w:pPr>
            <w:r>
              <w:rPr>
                <w:rFonts w:ascii="Arial" w:hAnsi="Arial" w:cs="Arial"/>
                <w:sz w:val="20"/>
                <w:szCs w:val="20"/>
              </w:rPr>
              <w:t>0,0%</w:t>
            </w:r>
          </w:p>
        </w:tc>
      </w:tr>
      <w:tr w:rsidR="00814C30" w:rsidRPr="00D430F7" w14:paraId="47261E66" w14:textId="77777777" w:rsidTr="00814C30">
        <w:tc>
          <w:tcPr>
            <w:tcW w:w="1006" w:type="pct"/>
            <w:tcBorders>
              <w:top w:val="single" w:sz="2" w:space="0" w:color="auto"/>
              <w:left w:val="nil"/>
              <w:bottom w:val="single" w:sz="12" w:space="0" w:color="auto"/>
              <w:right w:val="single" w:sz="2" w:space="0" w:color="auto"/>
            </w:tcBorders>
            <w:vAlign w:val="center"/>
          </w:tcPr>
          <w:p w14:paraId="0503D495" w14:textId="77777777" w:rsidR="00814C30" w:rsidRPr="00D430F7" w:rsidRDefault="00814C30" w:rsidP="005344C3">
            <w:pPr>
              <w:rPr>
                <w:rFonts w:ascii="Arial" w:hAnsi="Arial" w:cs="Arial"/>
                <w:sz w:val="20"/>
                <w:szCs w:val="20"/>
              </w:rPr>
            </w:pPr>
            <w:r w:rsidRPr="00D430F7">
              <w:rPr>
                <w:rFonts w:ascii="Arial" w:hAnsi="Arial" w:cs="Arial"/>
                <w:sz w:val="20"/>
                <w:szCs w:val="20"/>
              </w:rPr>
              <w:t>54-59 mois</w:t>
            </w:r>
          </w:p>
        </w:tc>
        <w:tc>
          <w:tcPr>
            <w:tcW w:w="464" w:type="pct"/>
            <w:tcBorders>
              <w:top w:val="single" w:sz="2" w:space="0" w:color="auto"/>
              <w:left w:val="single" w:sz="2" w:space="0" w:color="auto"/>
              <w:bottom w:val="single" w:sz="12" w:space="0" w:color="auto"/>
              <w:right w:val="single" w:sz="2" w:space="0" w:color="auto"/>
            </w:tcBorders>
            <w:vAlign w:val="center"/>
          </w:tcPr>
          <w:p w14:paraId="7EFF10FF" w14:textId="03134C04" w:rsidR="00814C30" w:rsidRPr="00D430F7" w:rsidRDefault="004B1B17" w:rsidP="005344C3">
            <w:pPr>
              <w:jc w:val="center"/>
              <w:rPr>
                <w:rFonts w:ascii="Arial" w:hAnsi="Arial" w:cs="Arial"/>
                <w:sz w:val="20"/>
                <w:szCs w:val="20"/>
              </w:rPr>
            </w:pPr>
            <w:r>
              <w:rPr>
                <w:rFonts w:ascii="Arial" w:hAnsi="Arial" w:cs="Arial"/>
                <w:sz w:val="20"/>
                <w:szCs w:val="20"/>
              </w:rPr>
              <w:t>31</w:t>
            </w:r>
          </w:p>
        </w:tc>
        <w:tc>
          <w:tcPr>
            <w:tcW w:w="459" w:type="pct"/>
            <w:tcBorders>
              <w:top w:val="single" w:sz="2" w:space="0" w:color="auto"/>
              <w:left w:val="single" w:sz="2" w:space="0" w:color="auto"/>
              <w:bottom w:val="single" w:sz="12" w:space="0" w:color="auto"/>
              <w:right w:val="nil"/>
            </w:tcBorders>
            <w:vAlign w:val="center"/>
          </w:tcPr>
          <w:p w14:paraId="1A3C01AC" w14:textId="44A7F484" w:rsidR="00814C30" w:rsidRPr="00D430F7" w:rsidRDefault="0052705B"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12" w:space="0" w:color="auto"/>
              <w:right w:val="single" w:sz="2" w:space="0" w:color="auto"/>
            </w:tcBorders>
            <w:vAlign w:val="center"/>
          </w:tcPr>
          <w:p w14:paraId="0B18E0DB" w14:textId="2E593733" w:rsidR="00814C30" w:rsidRPr="00D430F7" w:rsidRDefault="004B1B17" w:rsidP="005344C3">
            <w:pPr>
              <w:jc w:val="center"/>
              <w:rPr>
                <w:rFonts w:ascii="Arial" w:hAnsi="Arial" w:cs="Arial"/>
                <w:sz w:val="20"/>
                <w:szCs w:val="20"/>
              </w:rPr>
            </w:pPr>
            <w:r>
              <w:rPr>
                <w:rFonts w:ascii="Arial" w:hAnsi="Arial" w:cs="Arial"/>
                <w:sz w:val="20"/>
                <w:szCs w:val="20"/>
              </w:rPr>
              <w:t>3,2%</w:t>
            </w:r>
          </w:p>
        </w:tc>
        <w:tc>
          <w:tcPr>
            <w:tcW w:w="497" w:type="pct"/>
            <w:tcBorders>
              <w:top w:val="single" w:sz="2" w:space="0" w:color="auto"/>
              <w:left w:val="single" w:sz="2" w:space="0" w:color="auto"/>
              <w:bottom w:val="single" w:sz="12" w:space="0" w:color="auto"/>
              <w:right w:val="nil"/>
            </w:tcBorders>
            <w:vAlign w:val="center"/>
          </w:tcPr>
          <w:p w14:paraId="5DB4F92B" w14:textId="00C539DB"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12" w:space="0" w:color="auto"/>
            </w:tcBorders>
            <w:vAlign w:val="center"/>
          </w:tcPr>
          <w:p w14:paraId="02C7D43F" w14:textId="5501ABA3" w:rsidR="00814C30" w:rsidRPr="00D430F7" w:rsidRDefault="004B1B17" w:rsidP="005344C3">
            <w:pPr>
              <w:jc w:val="center"/>
              <w:rPr>
                <w:rFonts w:ascii="Arial" w:hAnsi="Arial" w:cs="Arial"/>
                <w:sz w:val="20"/>
                <w:szCs w:val="20"/>
              </w:rPr>
            </w:pPr>
            <w:r>
              <w:rPr>
                <w:rFonts w:ascii="Arial" w:hAnsi="Arial" w:cs="Arial"/>
                <w:sz w:val="20"/>
                <w:szCs w:val="20"/>
              </w:rPr>
              <w:t>0,0%</w:t>
            </w:r>
          </w:p>
        </w:tc>
      </w:tr>
    </w:tbl>
    <w:p w14:paraId="2E10B71D" w14:textId="77777777" w:rsidR="00E93E44" w:rsidRPr="00D00E49" w:rsidRDefault="00E93E44" w:rsidP="00814C30">
      <w:pPr>
        <w:pStyle w:val="Lgende"/>
        <w:keepNext/>
        <w:jc w:val="both"/>
        <w:rPr>
          <w:rFonts w:ascii="Arial" w:hAnsi="Arial" w:cs="Arial"/>
          <w:color w:val="auto"/>
          <w:szCs w:val="22"/>
        </w:rPr>
      </w:pPr>
    </w:p>
    <w:p w14:paraId="3F39FBF8" w14:textId="37B164F7" w:rsidR="00814C30" w:rsidRPr="00D430F7" w:rsidRDefault="009274A8" w:rsidP="00814C30">
      <w:pPr>
        <w:pStyle w:val="Lgende"/>
        <w:keepNext/>
        <w:jc w:val="both"/>
        <w:rPr>
          <w:rFonts w:ascii="Arial" w:hAnsi="Arial" w:cs="Arial"/>
          <w:color w:val="auto"/>
          <w:sz w:val="20"/>
          <w:szCs w:val="22"/>
        </w:rPr>
      </w:pPr>
      <w:r>
        <w:rPr>
          <w:rFonts w:ascii="Arial" w:hAnsi="Arial" w:cs="Arial"/>
          <w:color w:val="auto"/>
          <w:sz w:val="20"/>
          <w:szCs w:val="22"/>
        </w:rPr>
        <w:t>Tableau 39</w:t>
      </w:r>
      <w:r w:rsidR="00814C30" w:rsidRPr="00D430F7">
        <w:rPr>
          <w:rFonts w:ascii="Arial" w:hAnsi="Arial" w:cs="Arial"/>
          <w:color w:val="auto"/>
          <w:sz w:val="20"/>
          <w:szCs w:val="22"/>
        </w:rPr>
        <w:t xml:space="preserve"> : Prévalences du surpoids et de l’obésité (Poids-pour-Taille z-score – pas d’œdèmes) chez les enfants âgés de 6 à 59 mois par groupe d’âge, pour le camp de Musasa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1002"/>
        <w:gridCol w:w="991"/>
        <w:gridCol w:w="2825"/>
        <w:gridCol w:w="1074"/>
        <w:gridCol w:w="2735"/>
      </w:tblGrid>
      <w:tr w:rsidR="00814C30" w:rsidRPr="00D430F7" w14:paraId="1714D729" w14:textId="77777777" w:rsidTr="00DF1597">
        <w:trPr>
          <w:tblHeader/>
        </w:trPr>
        <w:tc>
          <w:tcPr>
            <w:tcW w:w="1006" w:type="pct"/>
            <w:vMerge w:val="restart"/>
            <w:tcBorders>
              <w:top w:val="single" w:sz="12" w:space="0" w:color="auto"/>
              <w:left w:val="nil"/>
              <w:right w:val="single" w:sz="2" w:space="0" w:color="auto"/>
            </w:tcBorders>
            <w:shd w:val="clear" w:color="auto" w:fill="8DB3E2" w:themeFill="text2" w:themeFillTint="66"/>
            <w:vAlign w:val="center"/>
          </w:tcPr>
          <w:p w14:paraId="62191C10" w14:textId="77777777" w:rsidR="00814C30" w:rsidRPr="00D430F7" w:rsidRDefault="00814C30" w:rsidP="005344C3">
            <w:pPr>
              <w:rPr>
                <w:rFonts w:ascii="Arial" w:hAnsi="Arial" w:cs="Arial"/>
                <w:b/>
                <w:sz w:val="20"/>
                <w:szCs w:val="20"/>
              </w:rPr>
            </w:pPr>
            <w:r w:rsidRPr="00D430F7">
              <w:rPr>
                <w:rFonts w:ascii="Arial" w:hAnsi="Arial" w:cs="Arial"/>
                <w:b/>
                <w:sz w:val="20"/>
                <w:szCs w:val="20"/>
              </w:rPr>
              <w:t>Groupe d’âge</w:t>
            </w:r>
          </w:p>
        </w:tc>
        <w:tc>
          <w:tcPr>
            <w:tcW w:w="46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85671F1"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767"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75E2C7A"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Surpoids</w:t>
            </w:r>
          </w:p>
          <w:p w14:paraId="62DD1CF5"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&gt;2)</w:t>
            </w:r>
          </w:p>
        </w:tc>
        <w:tc>
          <w:tcPr>
            <w:tcW w:w="1764"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57ACDEA2"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Obésité</w:t>
            </w:r>
          </w:p>
          <w:p w14:paraId="1DE5E1D1"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&gt;3)</w:t>
            </w:r>
          </w:p>
        </w:tc>
      </w:tr>
      <w:tr w:rsidR="00814C30" w:rsidRPr="00D430F7" w14:paraId="1118048F" w14:textId="77777777" w:rsidTr="00DF1597">
        <w:trPr>
          <w:trHeight w:val="283"/>
          <w:tblHeader/>
        </w:trPr>
        <w:tc>
          <w:tcPr>
            <w:tcW w:w="1006" w:type="pct"/>
            <w:vMerge/>
            <w:tcBorders>
              <w:left w:val="nil"/>
              <w:bottom w:val="single" w:sz="12" w:space="0" w:color="auto"/>
              <w:right w:val="single" w:sz="2" w:space="0" w:color="auto"/>
            </w:tcBorders>
            <w:shd w:val="clear" w:color="auto" w:fill="8DB3E2" w:themeFill="text2" w:themeFillTint="66"/>
            <w:vAlign w:val="center"/>
          </w:tcPr>
          <w:p w14:paraId="158EF745" w14:textId="77777777" w:rsidR="00814C30" w:rsidRPr="00D430F7" w:rsidRDefault="00814C30" w:rsidP="005344C3">
            <w:pPr>
              <w:rPr>
                <w:rFonts w:ascii="Arial" w:hAnsi="Arial" w:cs="Arial"/>
                <w:b/>
                <w:sz w:val="20"/>
                <w:szCs w:val="20"/>
              </w:rPr>
            </w:pPr>
          </w:p>
        </w:tc>
        <w:tc>
          <w:tcPr>
            <w:tcW w:w="464" w:type="pct"/>
            <w:vMerge/>
            <w:tcBorders>
              <w:left w:val="single" w:sz="2" w:space="0" w:color="auto"/>
              <w:bottom w:val="single" w:sz="12" w:space="0" w:color="auto"/>
              <w:right w:val="single" w:sz="2" w:space="0" w:color="auto"/>
            </w:tcBorders>
            <w:shd w:val="clear" w:color="auto" w:fill="8DB3E2" w:themeFill="text2" w:themeFillTint="66"/>
            <w:vAlign w:val="center"/>
          </w:tcPr>
          <w:p w14:paraId="28B0CE76" w14:textId="77777777" w:rsidR="00814C30" w:rsidRPr="00D430F7" w:rsidRDefault="00814C30" w:rsidP="005344C3">
            <w:pPr>
              <w:jc w:val="center"/>
              <w:rPr>
                <w:rFonts w:ascii="Arial" w:hAnsi="Arial" w:cs="Arial"/>
                <w:b/>
                <w:sz w:val="20"/>
                <w:szCs w:val="20"/>
              </w:rPr>
            </w:pPr>
          </w:p>
        </w:tc>
        <w:tc>
          <w:tcPr>
            <w:tcW w:w="4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1ED47C8"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30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26E77F00"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c>
          <w:tcPr>
            <w:tcW w:w="49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9FFF772" w14:textId="45A6825F" w:rsidR="00814C30" w:rsidRPr="00D430F7" w:rsidRDefault="005652A8" w:rsidP="005344C3">
            <w:pPr>
              <w:jc w:val="center"/>
              <w:rPr>
                <w:rFonts w:ascii="Arial" w:hAnsi="Arial" w:cs="Arial"/>
                <w:b/>
                <w:sz w:val="20"/>
                <w:szCs w:val="20"/>
              </w:rPr>
            </w:pPr>
            <w:r>
              <w:rPr>
                <w:rFonts w:ascii="Arial" w:hAnsi="Arial" w:cs="Arial"/>
                <w:b/>
                <w:sz w:val="20"/>
                <w:szCs w:val="20"/>
              </w:rPr>
              <w:t>n</w:t>
            </w:r>
          </w:p>
        </w:tc>
        <w:tc>
          <w:tcPr>
            <w:tcW w:w="1267" w:type="pct"/>
            <w:tcBorders>
              <w:top w:val="single" w:sz="2" w:space="0" w:color="auto"/>
              <w:left w:val="nil"/>
              <w:bottom w:val="single" w:sz="12" w:space="0" w:color="auto"/>
            </w:tcBorders>
            <w:shd w:val="clear" w:color="auto" w:fill="8DB3E2" w:themeFill="text2" w:themeFillTint="66"/>
            <w:vAlign w:val="center"/>
          </w:tcPr>
          <w:p w14:paraId="0BC49F18"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r>
      <w:tr w:rsidR="00814C30" w:rsidRPr="00D430F7" w14:paraId="279FBBA4" w14:textId="77777777" w:rsidTr="005344C3">
        <w:tc>
          <w:tcPr>
            <w:tcW w:w="1006" w:type="pct"/>
            <w:tcBorders>
              <w:top w:val="single" w:sz="2" w:space="0" w:color="auto"/>
              <w:left w:val="nil"/>
              <w:bottom w:val="single" w:sz="2" w:space="0" w:color="auto"/>
              <w:right w:val="single" w:sz="2" w:space="0" w:color="auto"/>
            </w:tcBorders>
            <w:vAlign w:val="center"/>
          </w:tcPr>
          <w:p w14:paraId="61739533" w14:textId="77777777" w:rsidR="00814C30" w:rsidRPr="00D430F7" w:rsidRDefault="00814C30" w:rsidP="005344C3">
            <w:pPr>
              <w:rPr>
                <w:rFonts w:ascii="Arial" w:hAnsi="Arial" w:cs="Arial"/>
                <w:sz w:val="20"/>
                <w:szCs w:val="20"/>
              </w:rPr>
            </w:pPr>
            <w:r w:rsidRPr="00D430F7">
              <w:rPr>
                <w:rFonts w:ascii="Arial" w:hAnsi="Arial" w:cs="Arial"/>
                <w:sz w:val="20"/>
                <w:szCs w:val="20"/>
              </w:rPr>
              <w:t>6-17 mois</w:t>
            </w:r>
          </w:p>
        </w:tc>
        <w:tc>
          <w:tcPr>
            <w:tcW w:w="464" w:type="pct"/>
            <w:tcBorders>
              <w:top w:val="single" w:sz="2" w:space="0" w:color="auto"/>
              <w:left w:val="single" w:sz="2" w:space="0" w:color="auto"/>
              <w:bottom w:val="single" w:sz="2" w:space="0" w:color="auto"/>
              <w:right w:val="single" w:sz="2" w:space="0" w:color="auto"/>
            </w:tcBorders>
            <w:vAlign w:val="center"/>
          </w:tcPr>
          <w:p w14:paraId="2A2FA8A9" w14:textId="48F08A6C" w:rsidR="00814C30" w:rsidRPr="00D430F7" w:rsidRDefault="006E667E" w:rsidP="005344C3">
            <w:pPr>
              <w:jc w:val="center"/>
              <w:rPr>
                <w:rFonts w:ascii="Arial" w:hAnsi="Arial" w:cs="Arial"/>
                <w:sz w:val="20"/>
                <w:szCs w:val="20"/>
              </w:rPr>
            </w:pPr>
            <w:r>
              <w:rPr>
                <w:rFonts w:ascii="Arial" w:hAnsi="Arial" w:cs="Arial"/>
                <w:sz w:val="20"/>
                <w:szCs w:val="20"/>
              </w:rPr>
              <w:t>75</w:t>
            </w:r>
          </w:p>
        </w:tc>
        <w:tc>
          <w:tcPr>
            <w:tcW w:w="459" w:type="pct"/>
            <w:tcBorders>
              <w:top w:val="single" w:sz="2" w:space="0" w:color="auto"/>
              <w:left w:val="single" w:sz="2" w:space="0" w:color="auto"/>
              <w:bottom w:val="single" w:sz="2" w:space="0" w:color="auto"/>
              <w:right w:val="nil"/>
            </w:tcBorders>
            <w:vAlign w:val="center"/>
          </w:tcPr>
          <w:p w14:paraId="01661ACA" w14:textId="2814B385" w:rsidR="00814C30" w:rsidRPr="00D430F7" w:rsidRDefault="009D62B8"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451E5E1F" w14:textId="2C87C1FC" w:rsidR="00814C30" w:rsidRPr="00D430F7" w:rsidRDefault="006E667E" w:rsidP="005344C3">
            <w:pPr>
              <w:jc w:val="center"/>
              <w:rPr>
                <w:rFonts w:ascii="Arial" w:hAnsi="Arial" w:cs="Arial"/>
                <w:sz w:val="20"/>
                <w:szCs w:val="20"/>
              </w:rPr>
            </w:pPr>
            <w:r>
              <w:rPr>
                <w:rFonts w:ascii="Arial" w:hAnsi="Arial" w:cs="Arial"/>
                <w:sz w:val="20"/>
                <w:szCs w:val="20"/>
              </w:rPr>
              <w:t>1,3%</w:t>
            </w:r>
          </w:p>
        </w:tc>
        <w:tc>
          <w:tcPr>
            <w:tcW w:w="497" w:type="pct"/>
            <w:tcBorders>
              <w:top w:val="single" w:sz="2" w:space="0" w:color="auto"/>
              <w:left w:val="single" w:sz="2" w:space="0" w:color="auto"/>
              <w:bottom w:val="single" w:sz="2" w:space="0" w:color="auto"/>
              <w:right w:val="nil"/>
            </w:tcBorders>
            <w:vAlign w:val="center"/>
          </w:tcPr>
          <w:p w14:paraId="390DA195" w14:textId="5B7879C2"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5AFC99A8" w14:textId="75090627" w:rsidR="00814C30" w:rsidRPr="00D430F7" w:rsidRDefault="006E667E" w:rsidP="005344C3">
            <w:pPr>
              <w:jc w:val="center"/>
              <w:rPr>
                <w:rFonts w:ascii="Arial" w:hAnsi="Arial" w:cs="Arial"/>
                <w:sz w:val="20"/>
                <w:szCs w:val="20"/>
              </w:rPr>
            </w:pPr>
            <w:r>
              <w:rPr>
                <w:rFonts w:ascii="Arial" w:hAnsi="Arial" w:cs="Arial"/>
                <w:sz w:val="20"/>
                <w:szCs w:val="20"/>
              </w:rPr>
              <w:t>0,0%</w:t>
            </w:r>
          </w:p>
        </w:tc>
      </w:tr>
      <w:tr w:rsidR="00814C30" w:rsidRPr="00D430F7" w14:paraId="539DEED6" w14:textId="77777777" w:rsidTr="005344C3">
        <w:tc>
          <w:tcPr>
            <w:tcW w:w="1006" w:type="pct"/>
            <w:tcBorders>
              <w:top w:val="single" w:sz="2" w:space="0" w:color="auto"/>
              <w:left w:val="nil"/>
              <w:bottom w:val="single" w:sz="2" w:space="0" w:color="auto"/>
              <w:right w:val="single" w:sz="2" w:space="0" w:color="auto"/>
            </w:tcBorders>
            <w:vAlign w:val="center"/>
          </w:tcPr>
          <w:p w14:paraId="35EE54DA" w14:textId="77777777" w:rsidR="00814C30" w:rsidRPr="00D430F7" w:rsidRDefault="00814C30" w:rsidP="005344C3">
            <w:pPr>
              <w:rPr>
                <w:rFonts w:ascii="Arial" w:hAnsi="Arial" w:cs="Arial"/>
                <w:sz w:val="20"/>
                <w:szCs w:val="20"/>
              </w:rPr>
            </w:pPr>
            <w:r w:rsidRPr="00D430F7">
              <w:rPr>
                <w:rFonts w:ascii="Arial" w:hAnsi="Arial" w:cs="Arial"/>
                <w:sz w:val="20"/>
                <w:szCs w:val="20"/>
              </w:rPr>
              <w:t>18-29 mois</w:t>
            </w:r>
          </w:p>
        </w:tc>
        <w:tc>
          <w:tcPr>
            <w:tcW w:w="464" w:type="pct"/>
            <w:tcBorders>
              <w:top w:val="single" w:sz="2" w:space="0" w:color="auto"/>
              <w:left w:val="single" w:sz="2" w:space="0" w:color="auto"/>
              <w:bottom w:val="single" w:sz="2" w:space="0" w:color="auto"/>
              <w:right w:val="single" w:sz="2" w:space="0" w:color="auto"/>
            </w:tcBorders>
            <w:vAlign w:val="center"/>
          </w:tcPr>
          <w:p w14:paraId="1339F39C" w14:textId="0CEFF64F" w:rsidR="00814C30" w:rsidRPr="00D430F7" w:rsidRDefault="006E667E" w:rsidP="005344C3">
            <w:pPr>
              <w:jc w:val="center"/>
              <w:rPr>
                <w:rFonts w:ascii="Arial" w:hAnsi="Arial" w:cs="Arial"/>
                <w:sz w:val="20"/>
                <w:szCs w:val="20"/>
              </w:rPr>
            </w:pPr>
            <w:r>
              <w:rPr>
                <w:rFonts w:ascii="Arial" w:hAnsi="Arial" w:cs="Arial"/>
                <w:sz w:val="20"/>
                <w:szCs w:val="20"/>
              </w:rPr>
              <w:t>46</w:t>
            </w:r>
          </w:p>
        </w:tc>
        <w:tc>
          <w:tcPr>
            <w:tcW w:w="459" w:type="pct"/>
            <w:tcBorders>
              <w:top w:val="single" w:sz="2" w:space="0" w:color="auto"/>
              <w:left w:val="single" w:sz="2" w:space="0" w:color="auto"/>
              <w:bottom w:val="single" w:sz="2" w:space="0" w:color="auto"/>
              <w:right w:val="nil"/>
            </w:tcBorders>
            <w:vAlign w:val="center"/>
          </w:tcPr>
          <w:p w14:paraId="314354EE" w14:textId="18140979"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2" w:space="0" w:color="auto"/>
              <w:right w:val="single" w:sz="2" w:space="0" w:color="auto"/>
            </w:tcBorders>
            <w:vAlign w:val="center"/>
          </w:tcPr>
          <w:p w14:paraId="7F1DFD35" w14:textId="70474A17" w:rsidR="00814C30" w:rsidRPr="00D430F7" w:rsidRDefault="006E667E" w:rsidP="005344C3">
            <w:pPr>
              <w:jc w:val="center"/>
              <w:rPr>
                <w:rFonts w:ascii="Arial" w:hAnsi="Arial" w:cs="Arial"/>
                <w:sz w:val="20"/>
                <w:szCs w:val="20"/>
              </w:rPr>
            </w:pPr>
            <w:r>
              <w:rPr>
                <w:rFonts w:ascii="Arial" w:hAnsi="Arial" w:cs="Arial"/>
                <w:sz w:val="20"/>
                <w:szCs w:val="20"/>
              </w:rPr>
              <w:t>0</w:t>
            </w:r>
            <w:r w:rsidR="005652A8">
              <w:rPr>
                <w:rFonts w:ascii="Arial" w:hAnsi="Arial" w:cs="Arial"/>
                <w:sz w:val="20"/>
                <w:szCs w:val="20"/>
              </w:rPr>
              <w:t>,0</w:t>
            </w:r>
            <w:r>
              <w:rPr>
                <w:rFonts w:ascii="Arial" w:hAnsi="Arial" w:cs="Arial"/>
                <w:sz w:val="20"/>
                <w:szCs w:val="20"/>
              </w:rPr>
              <w:t>%</w:t>
            </w:r>
          </w:p>
        </w:tc>
        <w:tc>
          <w:tcPr>
            <w:tcW w:w="497" w:type="pct"/>
            <w:tcBorders>
              <w:top w:val="single" w:sz="2" w:space="0" w:color="auto"/>
              <w:left w:val="single" w:sz="2" w:space="0" w:color="auto"/>
              <w:bottom w:val="single" w:sz="2" w:space="0" w:color="auto"/>
              <w:right w:val="nil"/>
            </w:tcBorders>
            <w:vAlign w:val="center"/>
          </w:tcPr>
          <w:p w14:paraId="3C87D6C9" w14:textId="2F40D7CF"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4247B2AA" w14:textId="21473F07" w:rsidR="00814C30" w:rsidRPr="00D430F7" w:rsidRDefault="006E667E" w:rsidP="005344C3">
            <w:pPr>
              <w:jc w:val="center"/>
              <w:rPr>
                <w:rFonts w:ascii="Arial" w:hAnsi="Arial" w:cs="Arial"/>
                <w:sz w:val="20"/>
                <w:szCs w:val="20"/>
              </w:rPr>
            </w:pPr>
            <w:r>
              <w:rPr>
                <w:rFonts w:ascii="Arial" w:hAnsi="Arial" w:cs="Arial"/>
                <w:sz w:val="20"/>
                <w:szCs w:val="20"/>
              </w:rPr>
              <w:t>0,0%</w:t>
            </w:r>
          </w:p>
        </w:tc>
      </w:tr>
      <w:tr w:rsidR="00814C30" w:rsidRPr="00D430F7" w14:paraId="04E47050" w14:textId="77777777" w:rsidTr="005344C3">
        <w:tc>
          <w:tcPr>
            <w:tcW w:w="1006" w:type="pct"/>
            <w:tcBorders>
              <w:top w:val="single" w:sz="2" w:space="0" w:color="auto"/>
              <w:left w:val="nil"/>
              <w:bottom w:val="single" w:sz="2" w:space="0" w:color="auto"/>
              <w:right w:val="single" w:sz="2" w:space="0" w:color="auto"/>
            </w:tcBorders>
            <w:vAlign w:val="center"/>
          </w:tcPr>
          <w:p w14:paraId="6CE061BB" w14:textId="77777777" w:rsidR="00814C30" w:rsidRPr="00D430F7" w:rsidRDefault="00814C30" w:rsidP="005344C3">
            <w:pPr>
              <w:rPr>
                <w:rFonts w:ascii="Arial" w:hAnsi="Arial" w:cs="Arial"/>
                <w:sz w:val="20"/>
                <w:szCs w:val="20"/>
              </w:rPr>
            </w:pPr>
            <w:r w:rsidRPr="00D430F7">
              <w:rPr>
                <w:rFonts w:ascii="Arial" w:hAnsi="Arial" w:cs="Arial"/>
                <w:sz w:val="20"/>
                <w:szCs w:val="20"/>
              </w:rPr>
              <w:t>30-41 mois</w:t>
            </w:r>
          </w:p>
        </w:tc>
        <w:tc>
          <w:tcPr>
            <w:tcW w:w="464" w:type="pct"/>
            <w:tcBorders>
              <w:top w:val="single" w:sz="2" w:space="0" w:color="auto"/>
              <w:left w:val="single" w:sz="2" w:space="0" w:color="auto"/>
              <w:bottom w:val="single" w:sz="2" w:space="0" w:color="auto"/>
              <w:right w:val="single" w:sz="2" w:space="0" w:color="auto"/>
            </w:tcBorders>
            <w:vAlign w:val="center"/>
          </w:tcPr>
          <w:p w14:paraId="7712228A" w14:textId="23065C45" w:rsidR="00814C30" w:rsidRPr="00D430F7" w:rsidRDefault="006E667E" w:rsidP="005344C3">
            <w:pPr>
              <w:jc w:val="center"/>
              <w:rPr>
                <w:rFonts w:ascii="Arial" w:hAnsi="Arial" w:cs="Arial"/>
                <w:sz w:val="20"/>
                <w:szCs w:val="20"/>
              </w:rPr>
            </w:pPr>
            <w:r>
              <w:rPr>
                <w:rFonts w:ascii="Arial" w:hAnsi="Arial" w:cs="Arial"/>
                <w:sz w:val="20"/>
                <w:szCs w:val="20"/>
              </w:rPr>
              <w:t>50</w:t>
            </w:r>
          </w:p>
        </w:tc>
        <w:tc>
          <w:tcPr>
            <w:tcW w:w="459" w:type="pct"/>
            <w:tcBorders>
              <w:top w:val="single" w:sz="2" w:space="0" w:color="auto"/>
              <w:left w:val="single" w:sz="2" w:space="0" w:color="auto"/>
              <w:bottom w:val="single" w:sz="2" w:space="0" w:color="auto"/>
              <w:right w:val="nil"/>
            </w:tcBorders>
            <w:vAlign w:val="center"/>
          </w:tcPr>
          <w:p w14:paraId="0DC3FFA6" w14:textId="400A5A8A" w:rsidR="00814C30" w:rsidRPr="00D430F7" w:rsidRDefault="009D62B8" w:rsidP="005344C3">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33332BFE" w14:textId="46812E86" w:rsidR="00814C30" w:rsidRPr="00D430F7" w:rsidRDefault="006E667E" w:rsidP="005344C3">
            <w:pPr>
              <w:jc w:val="center"/>
              <w:rPr>
                <w:rFonts w:ascii="Arial" w:hAnsi="Arial" w:cs="Arial"/>
                <w:sz w:val="20"/>
                <w:szCs w:val="20"/>
              </w:rPr>
            </w:pPr>
            <w:r>
              <w:rPr>
                <w:rFonts w:ascii="Arial" w:hAnsi="Arial" w:cs="Arial"/>
                <w:sz w:val="20"/>
                <w:szCs w:val="20"/>
              </w:rPr>
              <w:t>2,0%</w:t>
            </w:r>
          </w:p>
        </w:tc>
        <w:tc>
          <w:tcPr>
            <w:tcW w:w="497" w:type="pct"/>
            <w:tcBorders>
              <w:top w:val="single" w:sz="2" w:space="0" w:color="auto"/>
              <w:left w:val="single" w:sz="2" w:space="0" w:color="auto"/>
              <w:bottom w:val="single" w:sz="2" w:space="0" w:color="auto"/>
              <w:right w:val="nil"/>
            </w:tcBorders>
            <w:vAlign w:val="center"/>
          </w:tcPr>
          <w:p w14:paraId="4D2B7AF3" w14:textId="56F2FD5D"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1818A7A7" w14:textId="10DB594A" w:rsidR="00814C30" w:rsidRPr="00D430F7" w:rsidRDefault="006E667E" w:rsidP="005344C3">
            <w:pPr>
              <w:jc w:val="center"/>
              <w:rPr>
                <w:rFonts w:ascii="Arial" w:hAnsi="Arial" w:cs="Arial"/>
                <w:sz w:val="20"/>
                <w:szCs w:val="20"/>
              </w:rPr>
            </w:pPr>
            <w:r>
              <w:rPr>
                <w:rFonts w:ascii="Arial" w:hAnsi="Arial" w:cs="Arial"/>
                <w:sz w:val="20"/>
                <w:szCs w:val="20"/>
              </w:rPr>
              <w:t>0,0%</w:t>
            </w:r>
          </w:p>
        </w:tc>
      </w:tr>
      <w:tr w:rsidR="00814C30" w:rsidRPr="00D430F7" w14:paraId="6B8289FB" w14:textId="77777777" w:rsidTr="005344C3">
        <w:tc>
          <w:tcPr>
            <w:tcW w:w="1006" w:type="pct"/>
            <w:tcBorders>
              <w:top w:val="single" w:sz="2" w:space="0" w:color="auto"/>
              <w:left w:val="nil"/>
              <w:bottom w:val="single" w:sz="2" w:space="0" w:color="auto"/>
              <w:right w:val="single" w:sz="2" w:space="0" w:color="auto"/>
            </w:tcBorders>
            <w:vAlign w:val="center"/>
          </w:tcPr>
          <w:p w14:paraId="4AB55AD8" w14:textId="77777777" w:rsidR="00814C30" w:rsidRPr="00D430F7" w:rsidRDefault="00814C30" w:rsidP="005344C3">
            <w:pPr>
              <w:rPr>
                <w:rFonts w:ascii="Arial" w:hAnsi="Arial" w:cs="Arial"/>
                <w:sz w:val="20"/>
                <w:szCs w:val="20"/>
              </w:rPr>
            </w:pPr>
            <w:r w:rsidRPr="00D430F7">
              <w:rPr>
                <w:rFonts w:ascii="Arial" w:hAnsi="Arial" w:cs="Arial"/>
                <w:sz w:val="20"/>
                <w:szCs w:val="20"/>
              </w:rPr>
              <w:t>42-53 mois</w:t>
            </w:r>
          </w:p>
        </w:tc>
        <w:tc>
          <w:tcPr>
            <w:tcW w:w="464" w:type="pct"/>
            <w:tcBorders>
              <w:top w:val="single" w:sz="2" w:space="0" w:color="auto"/>
              <w:left w:val="single" w:sz="2" w:space="0" w:color="auto"/>
              <w:bottom w:val="single" w:sz="2" w:space="0" w:color="auto"/>
              <w:right w:val="single" w:sz="2" w:space="0" w:color="auto"/>
            </w:tcBorders>
            <w:vAlign w:val="center"/>
          </w:tcPr>
          <w:p w14:paraId="2A6AE9A3" w14:textId="5F61F49E" w:rsidR="00814C30" w:rsidRPr="00D430F7" w:rsidRDefault="006E667E" w:rsidP="005344C3">
            <w:pPr>
              <w:jc w:val="center"/>
              <w:rPr>
                <w:rFonts w:ascii="Arial" w:hAnsi="Arial" w:cs="Arial"/>
                <w:sz w:val="20"/>
                <w:szCs w:val="20"/>
              </w:rPr>
            </w:pPr>
            <w:r>
              <w:rPr>
                <w:rFonts w:ascii="Arial" w:hAnsi="Arial" w:cs="Arial"/>
                <w:sz w:val="20"/>
                <w:szCs w:val="20"/>
              </w:rPr>
              <w:t>60</w:t>
            </w:r>
          </w:p>
        </w:tc>
        <w:tc>
          <w:tcPr>
            <w:tcW w:w="459" w:type="pct"/>
            <w:tcBorders>
              <w:top w:val="single" w:sz="2" w:space="0" w:color="auto"/>
              <w:left w:val="single" w:sz="2" w:space="0" w:color="auto"/>
              <w:bottom w:val="single" w:sz="2" w:space="0" w:color="auto"/>
              <w:right w:val="nil"/>
            </w:tcBorders>
            <w:vAlign w:val="center"/>
          </w:tcPr>
          <w:p w14:paraId="6291CB89" w14:textId="60199494" w:rsidR="00814C30" w:rsidRPr="00D430F7" w:rsidRDefault="009D62B8" w:rsidP="005344C3">
            <w:pPr>
              <w:jc w:val="center"/>
              <w:rPr>
                <w:rFonts w:ascii="Arial" w:hAnsi="Arial" w:cs="Arial"/>
                <w:sz w:val="20"/>
                <w:szCs w:val="20"/>
              </w:rPr>
            </w:pPr>
            <w:r>
              <w:rPr>
                <w:rFonts w:ascii="Arial" w:hAnsi="Arial" w:cs="Arial"/>
                <w:sz w:val="20"/>
                <w:szCs w:val="20"/>
              </w:rPr>
              <w:t>3</w:t>
            </w:r>
          </w:p>
        </w:tc>
        <w:tc>
          <w:tcPr>
            <w:tcW w:w="1308" w:type="pct"/>
            <w:tcBorders>
              <w:top w:val="single" w:sz="2" w:space="0" w:color="auto"/>
              <w:left w:val="nil"/>
              <w:bottom w:val="single" w:sz="2" w:space="0" w:color="auto"/>
              <w:right w:val="single" w:sz="2" w:space="0" w:color="auto"/>
            </w:tcBorders>
            <w:vAlign w:val="center"/>
          </w:tcPr>
          <w:p w14:paraId="0E3A1EE3" w14:textId="4CA927A2" w:rsidR="00814C30" w:rsidRPr="00D430F7" w:rsidRDefault="006E667E" w:rsidP="005344C3">
            <w:pPr>
              <w:jc w:val="center"/>
              <w:rPr>
                <w:rFonts w:ascii="Arial" w:hAnsi="Arial" w:cs="Arial"/>
                <w:sz w:val="20"/>
                <w:szCs w:val="20"/>
              </w:rPr>
            </w:pPr>
            <w:r>
              <w:rPr>
                <w:rFonts w:ascii="Arial" w:hAnsi="Arial" w:cs="Arial"/>
                <w:sz w:val="20"/>
                <w:szCs w:val="20"/>
              </w:rPr>
              <w:t>5,0%</w:t>
            </w:r>
          </w:p>
        </w:tc>
        <w:tc>
          <w:tcPr>
            <w:tcW w:w="497" w:type="pct"/>
            <w:tcBorders>
              <w:top w:val="single" w:sz="2" w:space="0" w:color="auto"/>
              <w:left w:val="single" w:sz="2" w:space="0" w:color="auto"/>
              <w:bottom w:val="single" w:sz="2" w:space="0" w:color="auto"/>
              <w:right w:val="nil"/>
            </w:tcBorders>
            <w:vAlign w:val="center"/>
          </w:tcPr>
          <w:p w14:paraId="66BFB551" w14:textId="38840040"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639BCFDF" w14:textId="40054228" w:rsidR="00814C30" w:rsidRPr="00D430F7" w:rsidRDefault="006E667E" w:rsidP="005344C3">
            <w:pPr>
              <w:jc w:val="center"/>
              <w:rPr>
                <w:rFonts w:ascii="Arial" w:hAnsi="Arial" w:cs="Arial"/>
                <w:sz w:val="20"/>
                <w:szCs w:val="20"/>
              </w:rPr>
            </w:pPr>
            <w:r>
              <w:rPr>
                <w:rFonts w:ascii="Arial" w:hAnsi="Arial" w:cs="Arial"/>
                <w:sz w:val="20"/>
                <w:szCs w:val="20"/>
              </w:rPr>
              <w:t>0,0%</w:t>
            </w:r>
          </w:p>
        </w:tc>
      </w:tr>
      <w:tr w:rsidR="00814C30" w:rsidRPr="00D430F7" w14:paraId="2F50D85D" w14:textId="77777777" w:rsidTr="005344C3">
        <w:tc>
          <w:tcPr>
            <w:tcW w:w="1006" w:type="pct"/>
            <w:tcBorders>
              <w:top w:val="single" w:sz="2" w:space="0" w:color="auto"/>
              <w:left w:val="nil"/>
              <w:bottom w:val="single" w:sz="12" w:space="0" w:color="auto"/>
              <w:right w:val="single" w:sz="2" w:space="0" w:color="auto"/>
            </w:tcBorders>
            <w:vAlign w:val="center"/>
          </w:tcPr>
          <w:p w14:paraId="09F45893" w14:textId="77777777" w:rsidR="00814C30" w:rsidRPr="00D430F7" w:rsidRDefault="00814C30" w:rsidP="005344C3">
            <w:pPr>
              <w:rPr>
                <w:rFonts w:ascii="Arial" w:hAnsi="Arial" w:cs="Arial"/>
                <w:sz w:val="20"/>
                <w:szCs w:val="20"/>
              </w:rPr>
            </w:pPr>
            <w:r w:rsidRPr="00D430F7">
              <w:rPr>
                <w:rFonts w:ascii="Arial" w:hAnsi="Arial" w:cs="Arial"/>
                <w:sz w:val="20"/>
                <w:szCs w:val="20"/>
              </w:rPr>
              <w:t>54-59 mois</w:t>
            </w:r>
          </w:p>
        </w:tc>
        <w:tc>
          <w:tcPr>
            <w:tcW w:w="464" w:type="pct"/>
            <w:tcBorders>
              <w:top w:val="single" w:sz="2" w:space="0" w:color="auto"/>
              <w:left w:val="single" w:sz="2" w:space="0" w:color="auto"/>
              <w:bottom w:val="single" w:sz="12" w:space="0" w:color="auto"/>
              <w:right w:val="single" w:sz="2" w:space="0" w:color="auto"/>
            </w:tcBorders>
            <w:vAlign w:val="center"/>
          </w:tcPr>
          <w:p w14:paraId="7DF6B293" w14:textId="2EE001DD" w:rsidR="00814C30" w:rsidRPr="00D430F7" w:rsidRDefault="006E667E" w:rsidP="005344C3">
            <w:pPr>
              <w:jc w:val="center"/>
              <w:rPr>
                <w:rFonts w:ascii="Arial" w:hAnsi="Arial" w:cs="Arial"/>
                <w:sz w:val="20"/>
                <w:szCs w:val="20"/>
              </w:rPr>
            </w:pPr>
            <w:r>
              <w:rPr>
                <w:rFonts w:ascii="Arial" w:hAnsi="Arial" w:cs="Arial"/>
                <w:sz w:val="20"/>
                <w:szCs w:val="20"/>
              </w:rPr>
              <w:t>17</w:t>
            </w:r>
          </w:p>
        </w:tc>
        <w:tc>
          <w:tcPr>
            <w:tcW w:w="459" w:type="pct"/>
            <w:tcBorders>
              <w:top w:val="single" w:sz="2" w:space="0" w:color="auto"/>
              <w:left w:val="single" w:sz="2" w:space="0" w:color="auto"/>
              <w:bottom w:val="single" w:sz="12" w:space="0" w:color="auto"/>
              <w:right w:val="nil"/>
            </w:tcBorders>
            <w:vAlign w:val="center"/>
          </w:tcPr>
          <w:p w14:paraId="7C2DB3ED" w14:textId="13E69755"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12" w:space="0" w:color="auto"/>
              <w:right w:val="single" w:sz="2" w:space="0" w:color="auto"/>
            </w:tcBorders>
            <w:vAlign w:val="center"/>
          </w:tcPr>
          <w:p w14:paraId="005C7520" w14:textId="03AAF326" w:rsidR="00814C30" w:rsidRPr="00D430F7" w:rsidRDefault="006E667E" w:rsidP="005344C3">
            <w:pPr>
              <w:jc w:val="center"/>
              <w:rPr>
                <w:rFonts w:ascii="Arial" w:hAnsi="Arial" w:cs="Arial"/>
                <w:sz w:val="20"/>
                <w:szCs w:val="20"/>
              </w:rPr>
            </w:pPr>
            <w:r>
              <w:rPr>
                <w:rFonts w:ascii="Arial" w:hAnsi="Arial" w:cs="Arial"/>
                <w:sz w:val="20"/>
                <w:szCs w:val="20"/>
              </w:rPr>
              <w:t>0,0%</w:t>
            </w:r>
          </w:p>
        </w:tc>
        <w:tc>
          <w:tcPr>
            <w:tcW w:w="497" w:type="pct"/>
            <w:tcBorders>
              <w:top w:val="single" w:sz="2" w:space="0" w:color="auto"/>
              <w:left w:val="single" w:sz="2" w:space="0" w:color="auto"/>
              <w:bottom w:val="single" w:sz="12" w:space="0" w:color="auto"/>
              <w:right w:val="nil"/>
            </w:tcBorders>
            <w:vAlign w:val="center"/>
          </w:tcPr>
          <w:p w14:paraId="760600FF" w14:textId="3C182943" w:rsidR="00814C30" w:rsidRPr="00D430F7" w:rsidRDefault="005652A8"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12" w:space="0" w:color="auto"/>
            </w:tcBorders>
            <w:vAlign w:val="center"/>
          </w:tcPr>
          <w:p w14:paraId="5F613591" w14:textId="25588A26" w:rsidR="00814C30" w:rsidRPr="00D430F7" w:rsidRDefault="006E667E" w:rsidP="005344C3">
            <w:pPr>
              <w:jc w:val="center"/>
              <w:rPr>
                <w:rFonts w:ascii="Arial" w:hAnsi="Arial" w:cs="Arial"/>
                <w:sz w:val="20"/>
                <w:szCs w:val="20"/>
              </w:rPr>
            </w:pPr>
            <w:r>
              <w:rPr>
                <w:rFonts w:ascii="Arial" w:hAnsi="Arial" w:cs="Arial"/>
                <w:sz w:val="20"/>
                <w:szCs w:val="20"/>
              </w:rPr>
              <w:t>0,0%</w:t>
            </w:r>
          </w:p>
        </w:tc>
      </w:tr>
    </w:tbl>
    <w:p w14:paraId="3B43B14B" w14:textId="77777777" w:rsidR="001570D2" w:rsidRPr="00D00E49" w:rsidRDefault="001570D2" w:rsidP="00814C30">
      <w:pPr>
        <w:pStyle w:val="Lgende"/>
        <w:keepNext/>
        <w:jc w:val="both"/>
        <w:rPr>
          <w:rFonts w:ascii="Arial" w:hAnsi="Arial" w:cs="Arial"/>
          <w:color w:val="auto"/>
          <w:szCs w:val="22"/>
        </w:rPr>
      </w:pPr>
    </w:p>
    <w:p w14:paraId="0F2F8D3A" w14:textId="5510E63F" w:rsidR="00814C30" w:rsidRPr="00D430F7" w:rsidRDefault="009274A8" w:rsidP="00814C30">
      <w:pPr>
        <w:pStyle w:val="Lgende"/>
        <w:keepNext/>
        <w:jc w:val="both"/>
        <w:rPr>
          <w:rFonts w:ascii="Arial" w:hAnsi="Arial" w:cs="Arial"/>
          <w:color w:val="auto"/>
          <w:sz w:val="20"/>
          <w:szCs w:val="22"/>
        </w:rPr>
      </w:pPr>
      <w:r>
        <w:rPr>
          <w:rFonts w:ascii="Arial" w:hAnsi="Arial" w:cs="Arial"/>
          <w:color w:val="auto"/>
          <w:sz w:val="20"/>
          <w:szCs w:val="22"/>
        </w:rPr>
        <w:t>Tableau 40</w:t>
      </w:r>
      <w:r w:rsidR="00814C30" w:rsidRPr="00D430F7">
        <w:rPr>
          <w:rFonts w:ascii="Arial" w:hAnsi="Arial" w:cs="Arial"/>
          <w:color w:val="auto"/>
          <w:sz w:val="20"/>
          <w:szCs w:val="22"/>
        </w:rPr>
        <w:t xml:space="preserve"> : Prévalences du surpoids et de l’obésité (Poids-pour-Taille z-score – pas d’œdèmes) chez les enfants âgés de 6 à 59 mois par groupe d’âge, pour le camp de Bwagiriza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1002"/>
        <w:gridCol w:w="991"/>
        <w:gridCol w:w="2825"/>
        <w:gridCol w:w="1074"/>
        <w:gridCol w:w="2735"/>
      </w:tblGrid>
      <w:tr w:rsidR="00814C30" w:rsidRPr="00D430F7" w14:paraId="5101048E" w14:textId="77777777" w:rsidTr="005652A8">
        <w:tc>
          <w:tcPr>
            <w:tcW w:w="1006" w:type="pct"/>
            <w:vMerge w:val="restart"/>
            <w:tcBorders>
              <w:top w:val="single" w:sz="12" w:space="0" w:color="auto"/>
              <w:left w:val="nil"/>
              <w:right w:val="single" w:sz="2" w:space="0" w:color="auto"/>
            </w:tcBorders>
            <w:shd w:val="clear" w:color="auto" w:fill="8DB3E2" w:themeFill="text2" w:themeFillTint="66"/>
            <w:vAlign w:val="center"/>
          </w:tcPr>
          <w:p w14:paraId="1764F44A" w14:textId="77777777" w:rsidR="00814C30" w:rsidRPr="00D430F7" w:rsidRDefault="00814C30" w:rsidP="005344C3">
            <w:pPr>
              <w:rPr>
                <w:rFonts w:ascii="Arial" w:hAnsi="Arial" w:cs="Arial"/>
                <w:b/>
                <w:sz w:val="20"/>
                <w:szCs w:val="20"/>
              </w:rPr>
            </w:pPr>
            <w:r w:rsidRPr="00D430F7">
              <w:rPr>
                <w:rFonts w:ascii="Arial" w:hAnsi="Arial" w:cs="Arial"/>
                <w:b/>
                <w:sz w:val="20"/>
                <w:szCs w:val="20"/>
              </w:rPr>
              <w:t>Groupe d’âge</w:t>
            </w:r>
          </w:p>
        </w:tc>
        <w:tc>
          <w:tcPr>
            <w:tcW w:w="46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6FC722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767"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DB52A7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Surpoids</w:t>
            </w:r>
          </w:p>
          <w:p w14:paraId="5A2C3788"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&gt;2)</w:t>
            </w:r>
          </w:p>
        </w:tc>
        <w:tc>
          <w:tcPr>
            <w:tcW w:w="176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6D5B3DBC"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Obésité</w:t>
            </w:r>
          </w:p>
          <w:p w14:paraId="605C53A0"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&gt;3)</w:t>
            </w:r>
          </w:p>
        </w:tc>
      </w:tr>
      <w:tr w:rsidR="00814C30" w:rsidRPr="00D430F7" w14:paraId="5ED33291" w14:textId="77777777" w:rsidTr="005652A8">
        <w:trPr>
          <w:trHeight w:val="283"/>
        </w:trPr>
        <w:tc>
          <w:tcPr>
            <w:tcW w:w="1006" w:type="pct"/>
            <w:vMerge/>
            <w:tcBorders>
              <w:left w:val="nil"/>
              <w:bottom w:val="single" w:sz="12" w:space="0" w:color="auto"/>
              <w:right w:val="single" w:sz="2" w:space="0" w:color="auto"/>
            </w:tcBorders>
            <w:shd w:val="clear" w:color="auto" w:fill="8DB3E2" w:themeFill="text2" w:themeFillTint="66"/>
            <w:vAlign w:val="center"/>
          </w:tcPr>
          <w:p w14:paraId="2F1896DA" w14:textId="77777777" w:rsidR="00814C30" w:rsidRPr="00D430F7" w:rsidRDefault="00814C30" w:rsidP="005344C3">
            <w:pPr>
              <w:rPr>
                <w:rFonts w:ascii="Arial" w:hAnsi="Arial" w:cs="Arial"/>
                <w:b/>
                <w:sz w:val="20"/>
                <w:szCs w:val="20"/>
              </w:rPr>
            </w:pPr>
          </w:p>
        </w:tc>
        <w:tc>
          <w:tcPr>
            <w:tcW w:w="464" w:type="pct"/>
            <w:vMerge/>
            <w:tcBorders>
              <w:left w:val="single" w:sz="2" w:space="0" w:color="auto"/>
              <w:bottom w:val="single" w:sz="12" w:space="0" w:color="auto"/>
              <w:right w:val="single" w:sz="2" w:space="0" w:color="auto"/>
            </w:tcBorders>
            <w:shd w:val="clear" w:color="auto" w:fill="8DB3E2" w:themeFill="text2" w:themeFillTint="66"/>
            <w:vAlign w:val="center"/>
          </w:tcPr>
          <w:p w14:paraId="5D5FE5D0" w14:textId="77777777" w:rsidR="00814C30" w:rsidRPr="00D430F7" w:rsidRDefault="00814C30" w:rsidP="005344C3">
            <w:pPr>
              <w:jc w:val="center"/>
              <w:rPr>
                <w:rFonts w:ascii="Arial" w:hAnsi="Arial" w:cs="Arial"/>
                <w:b/>
                <w:sz w:val="20"/>
                <w:szCs w:val="20"/>
              </w:rPr>
            </w:pPr>
          </w:p>
        </w:tc>
        <w:tc>
          <w:tcPr>
            <w:tcW w:w="4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3003461"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30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9E64294"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c>
          <w:tcPr>
            <w:tcW w:w="49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19523B3" w14:textId="36C2ED44" w:rsidR="00814C30" w:rsidRPr="00D430F7" w:rsidRDefault="005652A8" w:rsidP="005344C3">
            <w:pPr>
              <w:jc w:val="center"/>
              <w:rPr>
                <w:rFonts w:ascii="Arial" w:hAnsi="Arial" w:cs="Arial"/>
                <w:b/>
                <w:sz w:val="20"/>
                <w:szCs w:val="20"/>
              </w:rPr>
            </w:pPr>
            <w:r>
              <w:rPr>
                <w:rFonts w:ascii="Arial" w:hAnsi="Arial" w:cs="Arial"/>
                <w:b/>
                <w:sz w:val="20"/>
                <w:szCs w:val="20"/>
              </w:rPr>
              <w:t>n</w:t>
            </w:r>
          </w:p>
        </w:tc>
        <w:tc>
          <w:tcPr>
            <w:tcW w:w="1266" w:type="pct"/>
            <w:tcBorders>
              <w:top w:val="single" w:sz="2" w:space="0" w:color="auto"/>
              <w:left w:val="nil"/>
              <w:bottom w:val="single" w:sz="12" w:space="0" w:color="auto"/>
            </w:tcBorders>
            <w:shd w:val="clear" w:color="auto" w:fill="8DB3E2" w:themeFill="text2" w:themeFillTint="66"/>
            <w:vAlign w:val="center"/>
          </w:tcPr>
          <w:p w14:paraId="21874E4A"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r>
      <w:tr w:rsidR="005652A8" w:rsidRPr="00D430F7" w14:paraId="721F5D44" w14:textId="77777777" w:rsidTr="005652A8">
        <w:tc>
          <w:tcPr>
            <w:tcW w:w="1006" w:type="pct"/>
            <w:tcBorders>
              <w:top w:val="single" w:sz="2" w:space="0" w:color="auto"/>
              <w:left w:val="nil"/>
              <w:bottom w:val="single" w:sz="2" w:space="0" w:color="auto"/>
              <w:right w:val="single" w:sz="2" w:space="0" w:color="auto"/>
            </w:tcBorders>
            <w:vAlign w:val="center"/>
          </w:tcPr>
          <w:p w14:paraId="6747BBAA" w14:textId="77777777" w:rsidR="005652A8" w:rsidRPr="00D430F7" w:rsidRDefault="005652A8" w:rsidP="005652A8">
            <w:pPr>
              <w:rPr>
                <w:rFonts w:ascii="Arial" w:hAnsi="Arial" w:cs="Arial"/>
                <w:sz w:val="20"/>
                <w:szCs w:val="20"/>
              </w:rPr>
            </w:pPr>
            <w:r w:rsidRPr="00D430F7">
              <w:rPr>
                <w:rFonts w:ascii="Arial" w:hAnsi="Arial" w:cs="Arial"/>
                <w:sz w:val="20"/>
                <w:szCs w:val="20"/>
              </w:rPr>
              <w:t>6-17 mois</w:t>
            </w:r>
          </w:p>
        </w:tc>
        <w:tc>
          <w:tcPr>
            <w:tcW w:w="464" w:type="pct"/>
            <w:tcBorders>
              <w:top w:val="single" w:sz="2" w:space="0" w:color="auto"/>
              <w:left w:val="single" w:sz="2" w:space="0" w:color="auto"/>
              <w:bottom w:val="single" w:sz="2" w:space="0" w:color="auto"/>
              <w:right w:val="single" w:sz="2" w:space="0" w:color="auto"/>
            </w:tcBorders>
            <w:vAlign w:val="bottom"/>
          </w:tcPr>
          <w:p w14:paraId="45F7648A" w14:textId="59B83A17" w:rsidR="005652A8" w:rsidRPr="005652A8" w:rsidRDefault="005652A8" w:rsidP="005652A8">
            <w:pPr>
              <w:jc w:val="center"/>
              <w:rPr>
                <w:rFonts w:ascii="Arial" w:hAnsi="Arial" w:cs="Arial"/>
                <w:sz w:val="20"/>
                <w:szCs w:val="20"/>
              </w:rPr>
            </w:pPr>
            <w:r w:rsidRPr="005652A8">
              <w:rPr>
                <w:rFonts w:ascii="Arial" w:hAnsi="Arial" w:cs="Arial"/>
                <w:color w:val="000000"/>
                <w:sz w:val="20"/>
              </w:rPr>
              <w:t>65</w:t>
            </w:r>
          </w:p>
        </w:tc>
        <w:tc>
          <w:tcPr>
            <w:tcW w:w="459" w:type="pct"/>
            <w:tcBorders>
              <w:top w:val="single" w:sz="2" w:space="0" w:color="auto"/>
              <w:left w:val="single" w:sz="2" w:space="0" w:color="auto"/>
              <w:bottom w:val="single" w:sz="2" w:space="0" w:color="auto"/>
              <w:right w:val="nil"/>
            </w:tcBorders>
            <w:vAlign w:val="center"/>
          </w:tcPr>
          <w:p w14:paraId="3ED8DEAB" w14:textId="7F3D18DC" w:rsidR="005652A8" w:rsidRPr="00D430F7" w:rsidRDefault="004B7DAE" w:rsidP="005652A8">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2" w:space="0" w:color="auto"/>
              <w:right w:val="single" w:sz="2" w:space="0" w:color="auto"/>
            </w:tcBorders>
            <w:vAlign w:val="center"/>
          </w:tcPr>
          <w:p w14:paraId="20E32C7A" w14:textId="45E9F8F9" w:rsidR="005652A8" w:rsidRPr="00D430F7" w:rsidRDefault="005652A8" w:rsidP="005652A8">
            <w:pPr>
              <w:jc w:val="center"/>
              <w:rPr>
                <w:rFonts w:ascii="Arial" w:hAnsi="Arial" w:cs="Arial"/>
                <w:sz w:val="20"/>
                <w:szCs w:val="20"/>
              </w:rPr>
            </w:pPr>
            <w:r>
              <w:rPr>
                <w:rFonts w:ascii="Arial" w:hAnsi="Arial" w:cs="Arial"/>
                <w:sz w:val="20"/>
                <w:szCs w:val="20"/>
              </w:rPr>
              <w:t>1,5%</w:t>
            </w:r>
          </w:p>
        </w:tc>
        <w:tc>
          <w:tcPr>
            <w:tcW w:w="497" w:type="pct"/>
            <w:tcBorders>
              <w:top w:val="single" w:sz="2" w:space="0" w:color="auto"/>
              <w:left w:val="single" w:sz="2" w:space="0" w:color="auto"/>
              <w:bottom w:val="single" w:sz="2" w:space="0" w:color="auto"/>
              <w:right w:val="nil"/>
            </w:tcBorders>
            <w:vAlign w:val="center"/>
          </w:tcPr>
          <w:p w14:paraId="462DFC71" w14:textId="503CE778"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266" w:type="pct"/>
            <w:tcBorders>
              <w:top w:val="single" w:sz="2" w:space="0" w:color="auto"/>
              <w:left w:val="nil"/>
              <w:bottom w:val="single" w:sz="2" w:space="0" w:color="auto"/>
            </w:tcBorders>
            <w:vAlign w:val="center"/>
          </w:tcPr>
          <w:p w14:paraId="6D3A56C3" w14:textId="4B88C8D3" w:rsidR="005652A8" w:rsidRPr="00D430F7" w:rsidRDefault="005652A8" w:rsidP="005652A8">
            <w:pPr>
              <w:jc w:val="center"/>
              <w:rPr>
                <w:rFonts w:ascii="Arial" w:hAnsi="Arial" w:cs="Arial"/>
                <w:sz w:val="20"/>
                <w:szCs w:val="20"/>
              </w:rPr>
            </w:pPr>
            <w:r>
              <w:rPr>
                <w:rFonts w:ascii="Arial" w:hAnsi="Arial" w:cs="Arial"/>
                <w:sz w:val="20"/>
                <w:szCs w:val="20"/>
              </w:rPr>
              <w:t>0,0%</w:t>
            </w:r>
          </w:p>
        </w:tc>
      </w:tr>
      <w:tr w:rsidR="005652A8" w:rsidRPr="00D430F7" w14:paraId="1B2BFBD3" w14:textId="77777777" w:rsidTr="005652A8">
        <w:tc>
          <w:tcPr>
            <w:tcW w:w="1006" w:type="pct"/>
            <w:tcBorders>
              <w:top w:val="single" w:sz="2" w:space="0" w:color="auto"/>
              <w:left w:val="nil"/>
              <w:bottom w:val="single" w:sz="2" w:space="0" w:color="auto"/>
              <w:right w:val="single" w:sz="2" w:space="0" w:color="auto"/>
            </w:tcBorders>
            <w:vAlign w:val="center"/>
          </w:tcPr>
          <w:p w14:paraId="3849DF3B" w14:textId="77777777" w:rsidR="005652A8" w:rsidRPr="00D430F7" w:rsidRDefault="005652A8" w:rsidP="005652A8">
            <w:pPr>
              <w:rPr>
                <w:rFonts w:ascii="Arial" w:hAnsi="Arial" w:cs="Arial"/>
                <w:sz w:val="20"/>
                <w:szCs w:val="20"/>
              </w:rPr>
            </w:pPr>
            <w:r w:rsidRPr="00D430F7">
              <w:rPr>
                <w:rFonts w:ascii="Arial" w:hAnsi="Arial" w:cs="Arial"/>
                <w:sz w:val="20"/>
                <w:szCs w:val="20"/>
              </w:rPr>
              <w:t>18-29 mois</w:t>
            </w:r>
          </w:p>
        </w:tc>
        <w:tc>
          <w:tcPr>
            <w:tcW w:w="464" w:type="pct"/>
            <w:tcBorders>
              <w:top w:val="single" w:sz="2" w:space="0" w:color="auto"/>
              <w:left w:val="single" w:sz="2" w:space="0" w:color="auto"/>
              <w:bottom w:val="single" w:sz="2" w:space="0" w:color="auto"/>
              <w:right w:val="single" w:sz="2" w:space="0" w:color="auto"/>
            </w:tcBorders>
            <w:vAlign w:val="bottom"/>
          </w:tcPr>
          <w:p w14:paraId="0505B912" w14:textId="0B995AFA" w:rsidR="005652A8" w:rsidRPr="005652A8" w:rsidRDefault="005652A8" w:rsidP="005652A8">
            <w:pPr>
              <w:jc w:val="center"/>
              <w:rPr>
                <w:rFonts w:ascii="Arial" w:hAnsi="Arial" w:cs="Arial"/>
                <w:sz w:val="20"/>
                <w:szCs w:val="20"/>
              </w:rPr>
            </w:pPr>
            <w:r w:rsidRPr="005652A8">
              <w:rPr>
                <w:rFonts w:ascii="Arial" w:hAnsi="Arial" w:cs="Arial"/>
                <w:color w:val="000000"/>
                <w:sz w:val="20"/>
              </w:rPr>
              <w:t>56</w:t>
            </w:r>
          </w:p>
        </w:tc>
        <w:tc>
          <w:tcPr>
            <w:tcW w:w="459" w:type="pct"/>
            <w:tcBorders>
              <w:top w:val="single" w:sz="2" w:space="0" w:color="auto"/>
              <w:left w:val="single" w:sz="2" w:space="0" w:color="auto"/>
              <w:bottom w:val="single" w:sz="2" w:space="0" w:color="auto"/>
              <w:right w:val="nil"/>
            </w:tcBorders>
            <w:vAlign w:val="center"/>
          </w:tcPr>
          <w:p w14:paraId="4799AAD3" w14:textId="45E0C638"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2" w:space="0" w:color="auto"/>
              <w:right w:val="single" w:sz="2" w:space="0" w:color="auto"/>
            </w:tcBorders>
            <w:vAlign w:val="center"/>
          </w:tcPr>
          <w:p w14:paraId="6D3B3ED6" w14:textId="6683FC68" w:rsidR="005652A8" w:rsidRPr="00D430F7" w:rsidRDefault="005652A8" w:rsidP="005652A8">
            <w:pPr>
              <w:jc w:val="center"/>
              <w:rPr>
                <w:rFonts w:ascii="Arial" w:hAnsi="Arial" w:cs="Arial"/>
                <w:sz w:val="20"/>
                <w:szCs w:val="20"/>
              </w:rPr>
            </w:pPr>
            <w:r>
              <w:rPr>
                <w:rFonts w:ascii="Arial" w:hAnsi="Arial" w:cs="Arial"/>
                <w:sz w:val="20"/>
                <w:szCs w:val="20"/>
              </w:rPr>
              <w:t>0,0%</w:t>
            </w:r>
          </w:p>
        </w:tc>
        <w:tc>
          <w:tcPr>
            <w:tcW w:w="497" w:type="pct"/>
            <w:tcBorders>
              <w:top w:val="single" w:sz="2" w:space="0" w:color="auto"/>
              <w:left w:val="single" w:sz="2" w:space="0" w:color="auto"/>
              <w:bottom w:val="single" w:sz="2" w:space="0" w:color="auto"/>
              <w:right w:val="nil"/>
            </w:tcBorders>
            <w:vAlign w:val="center"/>
          </w:tcPr>
          <w:p w14:paraId="14E67DF3" w14:textId="598D2583"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266" w:type="pct"/>
            <w:tcBorders>
              <w:top w:val="single" w:sz="2" w:space="0" w:color="auto"/>
              <w:left w:val="nil"/>
              <w:bottom w:val="single" w:sz="2" w:space="0" w:color="auto"/>
            </w:tcBorders>
            <w:vAlign w:val="center"/>
          </w:tcPr>
          <w:p w14:paraId="697A7D76" w14:textId="16E4EAC9" w:rsidR="005652A8" w:rsidRPr="00D430F7" w:rsidRDefault="005652A8" w:rsidP="005652A8">
            <w:pPr>
              <w:jc w:val="center"/>
              <w:rPr>
                <w:rFonts w:ascii="Arial" w:hAnsi="Arial" w:cs="Arial"/>
                <w:sz w:val="20"/>
                <w:szCs w:val="20"/>
              </w:rPr>
            </w:pPr>
            <w:r>
              <w:rPr>
                <w:rFonts w:ascii="Arial" w:hAnsi="Arial" w:cs="Arial"/>
                <w:sz w:val="20"/>
                <w:szCs w:val="20"/>
              </w:rPr>
              <w:t>0,0%</w:t>
            </w:r>
          </w:p>
        </w:tc>
      </w:tr>
      <w:tr w:rsidR="005652A8" w:rsidRPr="00D430F7" w14:paraId="4B2823F6" w14:textId="77777777" w:rsidTr="005652A8">
        <w:tc>
          <w:tcPr>
            <w:tcW w:w="1006" w:type="pct"/>
            <w:tcBorders>
              <w:top w:val="single" w:sz="2" w:space="0" w:color="auto"/>
              <w:left w:val="nil"/>
              <w:bottom w:val="single" w:sz="2" w:space="0" w:color="auto"/>
              <w:right w:val="single" w:sz="2" w:space="0" w:color="auto"/>
            </w:tcBorders>
            <w:vAlign w:val="center"/>
          </w:tcPr>
          <w:p w14:paraId="01688CF9" w14:textId="77777777" w:rsidR="005652A8" w:rsidRPr="00D430F7" w:rsidRDefault="005652A8" w:rsidP="005652A8">
            <w:pPr>
              <w:rPr>
                <w:rFonts w:ascii="Arial" w:hAnsi="Arial" w:cs="Arial"/>
                <w:sz w:val="20"/>
                <w:szCs w:val="20"/>
              </w:rPr>
            </w:pPr>
            <w:r w:rsidRPr="00D430F7">
              <w:rPr>
                <w:rFonts w:ascii="Arial" w:hAnsi="Arial" w:cs="Arial"/>
                <w:sz w:val="20"/>
                <w:szCs w:val="20"/>
              </w:rPr>
              <w:t>30-41 mois</w:t>
            </w:r>
          </w:p>
        </w:tc>
        <w:tc>
          <w:tcPr>
            <w:tcW w:w="464" w:type="pct"/>
            <w:tcBorders>
              <w:top w:val="single" w:sz="2" w:space="0" w:color="auto"/>
              <w:left w:val="single" w:sz="2" w:space="0" w:color="auto"/>
              <w:bottom w:val="single" w:sz="2" w:space="0" w:color="auto"/>
              <w:right w:val="single" w:sz="2" w:space="0" w:color="auto"/>
            </w:tcBorders>
            <w:vAlign w:val="bottom"/>
          </w:tcPr>
          <w:p w14:paraId="22F4CC3B" w14:textId="1543DB66" w:rsidR="005652A8" w:rsidRPr="005652A8" w:rsidRDefault="005652A8" w:rsidP="005652A8">
            <w:pPr>
              <w:jc w:val="center"/>
              <w:rPr>
                <w:rFonts w:ascii="Arial" w:hAnsi="Arial" w:cs="Arial"/>
                <w:sz w:val="20"/>
                <w:szCs w:val="20"/>
              </w:rPr>
            </w:pPr>
            <w:r w:rsidRPr="005652A8">
              <w:rPr>
                <w:rFonts w:ascii="Arial" w:hAnsi="Arial" w:cs="Arial"/>
                <w:color w:val="000000"/>
                <w:sz w:val="20"/>
              </w:rPr>
              <w:t>53</w:t>
            </w:r>
          </w:p>
        </w:tc>
        <w:tc>
          <w:tcPr>
            <w:tcW w:w="459" w:type="pct"/>
            <w:tcBorders>
              <w:top w:val="single" w:sz="2" w:space="0" w:color="auto"/>
              <w:left w:val="single" w:sz="2" w:space="0" w:color="auto"/>
              <w:bottom w:val="single" w:sz="2" w:space="0" w:color="auto"/>
              <w:right w:val="nil"/>
            </w:tcBorders>
            <w:vAlign w:val="center"/>
          </w:tcPr>
          <w:p w14:paraId="244BA783" w14:textId="2B51E1FA"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2" w:space="0" w:color="auto"/>
              <w:right w:val="single" w:sz="2" w:space="0" w:color="auto"/>
            </w:tcBorders>
            <w:vAlign w:val="center"/>
          </w:tcPr>
          <w:p w14:paraId="056614CA" w14:textId="51A855D5" w:rsidR="005652A8" w:rsidRPr="00D430F7" w:rsidRDefault="005652A8" w:rsidP="005652A8">
            <w:pPr>
              <w:jc w:val="center"/>
              <w:rPr>
                <w:rFonts w:ascii="Arial" w:hAnsi="Arial" w:cs="Arial"/>
                <w:sz w:val="20"/>
                <w:szCs w:val="20"/>
              </w:rPr>
            </w:pPr>
            <w:r>
              <w:rPr>
                <w:rFonts w:ascii="Arial" w:hAnsi="Arial" w:cs="Arial"/>
                <w:sz w:val="20"/>
                <w:szCs w:val="20"/>
              </w:rPr>
              <w:t>0,0%</w:t>
            </w:r>
          </w:p>
        </w:tc>
        <w:tc>
          <w:tcPr>
            <w:tcW w:w="497" w:type="pct"/>
            <w:tcBorders>
              <w:top w:val="single" w:sz="2" w:space="0" w:color="auto"/>
              <w:left w:val="single" w:sz="2" w:space="0" w:color="auto"/>
              <w:bottom w:val="single" w:sz="2" w:space="0" w:color="auto"/>
              <w:right w:val="nil"/>
            </w:tcBorders>
            <w:vAlign w:val="center"/>
          </w:tcPr>
          <w:p w14:paraId="38382A17" w14:textId="670FCC7A"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266" w:type="pct"/>
            <w:tcBorders>
              <w:top w:val="single" w:sz="2" w:space="0" w:color="auto"/>
              <w:left w:val="nil"/>
              <w:bottom w:val="single" w:sz="2" w:space="0" w:color="auto"/>
            </w:tcBorders>
            <w:vAlign w:val="center"/>
          </w:tcPr>
          <w:p w14:paraId="5DB385FD" w14:textId="64244BA5" w:rsidR="005652A8" w:rsidRPr="00D430F7" w:rsidRDefault="005652A8" w:rsidP="005652A8">
            <w:pPr>
              <w:jc w:val="center"/>
              <w:rPr>
                <w:rFonts w:ascii="Arial" w:hAnsi="Arial" w:cs="Arial"/>
                <w:sz w:val="20"/>
                <w:szCs w:val="20"/>
              </w:rPr>
            </w:pPr>
            <w:r>
              <w:rPr>
                <w:rFonts w:ascii="Arial" w:hAnsi="Arial" w:cs="Arial"/>
                <w:sz w:val="20"/>
                <w:szCs w:val="20"/>
              </w:rPr>
              <w:t>0,0%</w:t>
            </w:r>
          </w:p>
        </w:tc>
      </w:tr>
      <w:tr w:rsidR="005652A8" w:rsidRPr="00D430F7" w14:paraId="080F408D" w14:textId="77777777" w:rsidTr="005652A8">
        <w:tc>
          <w:tcPr>
            <w:tcW w:w="1006" w:type="pct"/>
            <w:tcBorders>
              <w:top w:val="single" w:sz="2" w:space="0" w:color="auto"/>
              <w:left w:val="nil"/>
              <w:bottom w:val="single" w:sz="2" w:space="0" w:color="auto"/>
              <w:right w:val="single" w:sz="2" w:space="0" w:color="auto"/>
            </w:tcBorders>
            <w:vAlign w:val="center"/>
          </w:tcPr>
          <w:p w14:paraId="5DF8612B" w14:textId="77777777" w:rsidR="005652A8" w:rsidRPr="00D430F7" w:rsidRDefault="005652A8" w:rsidP="005652A8">
            <w:pPr>
              <w:rPr>
                <w:rFonts w:ascii="Arial" w:hAnsi="Arial" w:cs="Arial"/>
                <w:sz w:val="20"/>
                <w:szCs w:val="20"/>
              </w:rPr>
            </w:pPr>
            <w:r w:rsidRPr="00D430F7">
              <w:rPr>
                <w:rFonts w:ascii="Arial" w:hAnsi="Arial" w:cs="Arial"/>
                <w:sz w:val="20"/>
                <w:szCs w:val="20"/>
              </w:rPr>
              <w:t>42-53 mois</w:t>
            </w:r>
          </w:p>
        </w:tc>
        <w:tc>
          <w:tcPr>
            <w:tcW w:w="464" w:type="pct"/>
            <w:tcBorders>
              <w:top w:val="single" w:sz="2" w:space="0" w:color="auto"/>
              <w:left w:val="single" w:sz="2" w:space="0" w:color="auto"/>
              <w:bottom w:val="single" w:sz="2" w:space="0" w:color="auto"/>
              <w:right w:val="single" w:sz="2" w:space="0" w:color="auto"/>
            </w:tcBorders>
            <w:vAlign w:val="bottom"/>
          </w:tcPr>
          <w:p w14:paraId="1CB48F6E" w14:textId="6744A2D5" w:rsidR="005652A8" w:rsidRPr="005652A8" w:rsidRDefault="005652A8" w:rsidP="005652A8">
            <w:pPr>
              <w:jc w:val="center"/>
              <w:rPr>
                <w:rFonts w:ascii="Arial" w:hAnsi="Arial" w:cs="Arial"/>
                <w:sz w:val="20"/>
                <w:szCs w:val="20"/>
              </w:rPr>
            </w:pPr>
            <w:r w:rsidRPr="005652A8">
              <w:rPr>
                <w:rFonts w:ascii="Arial" w:hAnsi="Arial" w:cs="Arial"/>
                <w:color w:val="000000"/>
                <w:sz w:val="20"/>
              </w:rPr>
              <w:t>68</w:t>
            </w:r>
          </w:p>
        </w:tc>
        <w:tc>
          <w:tcPr>
            <w:tcW w:w="459" w:type="pct"/>
            <w:tcBorders>
              <w:top w:val="single" w:sz="2" w:space="0" w:color="auto"/>
              <w:left w:val="single" w:sz="2" w:space="0" w:color="auto"/>
              <w:bottom w:val="single" w:sz="2" w:space="0" w:color="auto"/>
              <w:right w:val="nil"/>
            </w:tcBorders>
            <w:vAlign w:val="center"/>
          </w:tcPr>
          <w:p w14:paraId="55EF3C83" w14:textId="690DBE0C" w:rsidR="005652A8" w:rsidRPr="00D430F7" w:rsidRDefault="004B7DAE" w:rsidP="005652A8">
            <w:pPr>
              <w:jc w:val="center"/>
              <w:rPr>
                <w:rFonts w:ascii="Arial" w:hAnsi="Arial" w:cs="Arial"/>
                <w:sz w:val="20"/>
                <w:szCs w:val="20"/>
              </w:rPr>
            </w:pPr>
            <w:r>
              <w:rPr>
                <w:rFonts w:ascii="Arial" w:hAnsi="Arial" w:cs="Arial"/>
                <w:sz w:val="20"/>
                <w:szCs w:val="20"/>
              </w:rPr>
              <w:t>2</w:t>
            </w:r>
          </w:p>
        </w:tc>
        <w:tc>
          <w:tcPr>
            <w:tcW w:w="1308" w:type="pct"/>
            <w:tcBorders>
              <w:top w:val="single" w:sz="2" w:space="0" w:color="auto"/>
              <w:left w:val="nil"/>
              <w:bottom w:val="single" w:sz="2" w:space="0" w:color="auto"/>
              <w:right w:val="single" w:sz="2" w:space="0" w:color="auto"/>
            </w:tcBorders>
            <w:vAlign w:val="center"/>
          </w:tcPr>
          <w:p w14:paraId="55F1475A" w14:textId="7A3487CF" w:rsidR="005652A8" w:rsidRPr="00D430F7" w:rsidRDefault="005652A8" w:rsidP="005652A8">
            <w:pPr>
              <w:jc w:val="center"/>
              <w:rPr>
                <w:rFonts w:ascii="Arial" w:hAnsi="Arial" w:cs="Arial"/>
                <w:sz w:val="20"/>
                <w:szCs w:val="20"/>
              </w:rPr>
            </w:pPr>
            <w:r>
              <w:rPr>
                <w:rFonts w:ascii="Arial" w:hAnsi="Arial" w:cs="Arial"/>
                <w:sz w:val="20"/>
                <w:szCs w:val="20"/>
              </w:rPr>
              <w:t>2,9%</w:t>
            </w:r>
          </w:p>
        </w:tc>
        <w:tc>
          <w:tcPr>
            <w:tcW w:w="497" w:type="pct"/>
            <w:tcBorders>
              <w:top w:val="single" w:sz="2" w:space="0" w:color="auto"/>
              <w:left w:val="single" w:sz="2" w:space="0" w:color="auto"/>
              <w:bottom w:val="single" w:sz="2" w:space="0" w:color="auto"/>
              <w:right w:val="nil"/>
            </w:tcBorders>
            <w:vAlign w:val="center"/>
          </w:tcPr>
          <w:p w14:paraId="244B38C4" w14:textId="5F76E549"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266" w:type="pct"/>
            <w:tcBorders>
              <w:top w:val="single" w:sz="2" w:space="0" w:color="auto"/>
              <w:left w:val="nil"/>
              <w:bottom w:val="single" w:sz="2" w:space="0" w:color="auto"/>
            </w:tcBorders>
            <w:vAlign w:val="center"/>
          </w:tcPr>
          <w:p w14:paraId="74CD6E59" w14:textId="6F471462" w:rsidR="005652A8" w:rsidRPr="00D430F7" w:rsidRDefault="005652A8" w:rsidP="005652A8">
            <w:pPr>
              <w:jc w:val="center"/>
              <w:rPr>
                <w:rFonts w:ascii="Arial" w:hAnsi="Arial" w:cs="Arial"/>
                <w:sz w:val="20"/>
                <w:szCs w:val="20"/>
              </w:rPr>
            </w:pPr>
            <w:r>
              <w:rPr>
                <w:rFonts w:ascii="Arial" w:hAnsi="Arial" w:cs="Arial"/>
                <w:sz w:val="20"/>
                <w:szCs w:val="20"/>
              </w:rPr>
              <w:t>0,0%</w:t>
            </w:r>
          </w:p>
        </w:tc>
      </w:tr>
      <w:tr w:rsidR="005652A8" w:rsidRPr="00D430F7" w14:paraId="0298681B" w14:textId="77777777" w:rsidTr="005652A8">
        <w:tc>
          <w:tcPr>
            <w:tcW w:w="1006" w:type="pct"/>
            <w:tcBorders>
              <w:top w:val="single" w:sz="2" w:space="0" w:color="auto"/>
              <w:left w:val="nil"/>
              <w:bottom w:val="single" w:sz="12" w:space="0" w:color="auto"/>
              <w:right w:val="single" w:sz="2" w:space="0" w:color="auto"/>
            </w:tcBorders>
            <w:vAlign w:val="center"/>
          </w:tcPr>
          <w:p w14:paraId="4C2C0A35" w14:textId="77777777" w:rsidR="005652A8" w:rsidRPr="00D430F7" w:rsidRDefault="005652A8" w:rsidP="005652A8">
            <w:pPr>
              <w:rPr>
                <w:rFonts w:ascii="Arial" w:hAnsi="Arial" w:cs="Arial"/>
                <w:sz w:val="20"/>
                <w:szCs w:val="20"/>
              </w:rPr>
            </w:pPr>
            <w:r w:rsidRPr="00D430F7">
              <w:rPr>
                <w:rFonts w:ascii="Arial" w:hAnsi="Arial" w:cs="Arial"/>
                <w:sz w:val="20"/>
                <w:szCs w:val="20"/>
              </w:rPr>
              <w:t>54-59 mois</w:t>
            </w:r>
          </w:p>
        </w:tc>
        <w:tc>
          <w:tcPr>
            <w:tcW w:w="464" w:type="pct"/>
            <w:tcBorders>
              <w:top w:val="single" w:sz="2" w:space="0" w:color="auto"/>
              <w:left w:val="single" w:sz="2" w:space="0" w:color="auto"/>
              <w:bottom w:val="single" w:sz="12" w:space="0" w:color="auto"/>
              <w:right w:val="single" w:sz="2" w:space="0" w:color="auto"/>
            </w:tcBorders>
            <w:vAlign w:val="bottom"/>
          </w:tcPr>
          <w:p w14:paraId="50907ACE" w14:textId="4F27A9DB" w:rsidR="005652A8" w:rsidRPr="005652A8" w:rsidRDefault="005652A8" w:rsidP="005652A8">
            <w:pPr>
              <w:jc w:val="center"/>
              <w:rPr>
                <w:rFonts w:ascii="Arial" w:hAnsi="Arial" w:cs="Arial"/>
                <w:sz w:val="20"/>
                <w:szCs w:val="20"/>
              </w:rPr>
            </w:pPr>
            <w:r w:rsidRPr="005652A8">
              <w:rPr>
                <w:rFonts w:ascii="Arial" w:hAnsi="Arial" w:cs="Arial"/>
                <w:color w:val="000000"/>
                <w:sz w:val="20"/>
              </w:rPr>
              <w:t>32</w:t>
            </w:r>
          </w:p>
        </w:tc>
        <w:tc>
          <w:tcPr>
            <w:tcW w:w="459" w:type="pct"/>
            <w:tcBorders>
              <w:top w:val="single" w:sz="2" w:space="0" w:color="auto"/>
              <w:left w:val="single" w:sz="2" w:space="0" w:color="auto"/>
              <w:bottom w:val="single" w:sz="12" w:space="0" w:color="auto"/>
              <w:right w:val="nil"/>
            </w:tcBorders>
            <w:vAlign w:val="center"/>
          </w:tcPr>
          <w:p w14:paraId="51C40BB9" w14:textId="4FC1706A" w:rsidR="005652A8" w:rsidRPr="00D430F7" w:rsidRDefault="004B7DAE" w:rsidP="005652A8">
            <w:pPr>
              <w:jc w:val="center"/>
              <w:rPr>
                <w:rFonts w:ascii="Arial" w:hAnsi="Arial" w:cs="Arial"/>
                <w:sz w:val="20"/>
                <w:szCs w:val="20"/>
              </w:rPr>
            </w:pPr>
            <w:r>
              <w:rPr>
                <w:rFonts w:ascii="Arial" w:hAnsi="Arial" w:cs="Arial"/>
                <w:sz w:val="20"/>
                <w:szCs w:val="20"/>
              </w:rPr>
              <w:t>1</w:t>
            </w:r>
          </w:p>
        </w:tc>
        <w:tc>
          <w:tcPr>
            <w:tcW w:w="1308" w:type="pct"/>
            <w:tcBorders>
              <w:top w:val="single" w:sz="2" w:space="0" w:color="auto"/>
              <w:left w:val="nil"/>
              <w:bottom w:val="single" w:sz="12" w:space="0" w:color="auto"/>
              <w:right w:val="single" w:sz="2" w:space="0" w:color="auto"/>
            </w:tcBorders>
            <w:vAlign w:val="center"/>
          </w:tcPr>
          <w:p w14:paraId="69029EB5" w14:textId="1ACD5A8C" w:rsidR="005652A8" w:rsidRPr="00D430F7" w:rsidRDefault="005652A8" w:rsidP="005652A8">
            <w:pPr>
              <w:jc w:val="center"/>
              <w:rPr>
                <w:rFonts w:ascii="Arial" w:hAnsi="Arial" w:cs="Arial"/>
                <w:sz w:val="20"/>
                <w:szCs w:val="20"/>
              </w:rPr>
            </w:pPr>
            <w:r>
              <w:rPr>
                <w:rFonts w:ascii="Arial" w:hAnsi="Arial" w:cs="Arial"/>
                <w:sz w:val="20"/>
                <w:szCs w:val="20"/>
              </w:rPr>
              <w:t>3,1%</w:t>
            </w:r>
          </w:p>
        </w:tc>
        <w:tc>
          <w:tcPr>
            <w:tcW w:w="497" w:type="pct"/>
            <w:tcBorders>
              <w:top w:val="single" w:sz="2" w:space="0" w:color="auto"/>
              <w:left w:val="single" w:sz="2" w:space="0" w:color="auto"/>
              <w:bottom w:val="single" w:sz="12" w:space="0" w:color="auto"/>
              <w:right w:val="nil"/>
            </w:tcBorders>
            <w:vAlign w:val="center"/>
          </w:tcPr>
          <w:p w14:paraId="248F722D" w14:textId="14E5DEE7" w:rsidR="005652A8" w:rsidRPr="00D430F7" w:rsidRDefault="005652A8" w:rsidP="005652A8">
            <w:pPr>
              <w:jc w:val="center"/>
              <w:rPr>
                <w:rFonts w:ascii="Arial" w:hAnsi="Arial" w:cs="Arial"/>
                <w:sz w:val="20"/>
                <w:szCs w:val="20"/>
              </w:rPr>
            </w:pPr>
            <w:r>
              <w:rPr>
                <w:rFonts w:ascii="Arial" w:hAnsi="Arial" w:cs="Arial"/>
                <w:sz w:val="20"/>
                <w:szCs w:val="20"/>
              </w:rPr>
              <w:t>0</w:t>
            </w:r>
          </w:p>
        </w:tc>
        <w:tc>
          <w:tcPr>
            <w:tcW w:w="1266" w:type="pct"/>
            <w:tcBorders>
              <w:top w:val="single" w:sz="2" w:space="0" w:color="auto"/>
              <w:left w:val="nil"/>
              <w:bottom w:val="single" w:sz="12" w:space="0" w:color="auto"/>
            </w:tcBorders>
            <w:vAlign w:val="center"/>
          </w:tcPr>
          <w:p w14:paraId="2E1BFBD2" w14:textId="51A4FB97" w:rsidR="005652A8" w:rsidRPr="00D430F7" w:rsidRDefault="005652A8" w:rsidP="005652A8">
            <w:pPr>
              <w:jc w:val="center"/>
              <w:rPr>
                <w:rFonts w:ascii="Arial" w:hAnsi="Arial" w:cs="Arial"/>
                <w:sz w:val="20"/>
                <w:szCs w:val="20"/>
              </w:rPr>
            </w:pPr>
            <w:r>
              <w:rPr>
                <w:rFonts w:ascii="Arial" w:hAnsi="Arial" w:cs="Arial"/>
                <w:sz w:val="20"/>
                <w:szCs w:val="20"/>
              </w:rPr>
              <w:t>0,0%</w:t>
            </w:r>
          </w:p>
        </w:tc>
      </w:tr>
    </w:tbl>
    <w:p w14:paraId="02C20770" w14:textId="77777777" w:rsidR="00D00E49" w:rsidRPr="00D00E49" w:rsidRDefault="00D00E49" w:rsidP="00814C30">
      <w:pPr>
        <w:pStyle w:val="Lgende"/>
        <w:keepNext/>
        <w:jc w:val="both"/>
        <w:rPr>
          <w:rFonts w:ascii="Arial" w:hAnsi="Arial" w:cs="Arial"/>
          <w:color w:val="auto"/>
          <w:szCs w:val="22"/>
        </w:rPr>
      </w:pPr>
    </w:p>
    <w:p w14:paraId="5021343C" w14:textId="7D7814C7" w:rsidR="00814C30" w:rsidRPr="00D430F7" w:rsidRDefault="009274A8" w:rsidP="00814C30">
      <w:pPr>
        <w:pStyle w:val="Lgende"/>
        <w:keepNext/>
        <w:jc w:val="both"/>
        <w:rPr>
          <w:rFonts w:ascii="Arial" w:hAnsi="Arial" w:cs="Arial"/>
          <w:color w:val="auto"/>
          <w:sz w:val="20"/>
          <w:szCs w:val="22"/>
        </w:rPr>
      </w:pPr>
      <w:r>
        <w:rPr>
          <w:rFonts w:ascii="Arial" w:hAnsi="Arial" w:cs="Arial"/>
          <w:color w:val="auto"/>
          <w:sz w:val="20"/>
          <w:szCs w:val="22"/>
        </w:rPr>
        <w:t>Tableau 41</w:t>
      </w:r>
      <w:r w:rsidR="00814C30" w:rsidRPr="00D430F7">
        <w:rPr>
          <w:rFonts w:ascii="Arial" w:hAnsi="Arial" w:cs="Arial"/>
          <w:color w:val="auto"/>
          <w:sz w:val="20"/>
          <w:szCs w:val="22"/>
        </w:rPr>
        <w:t xml:space="preserve"> : Prévalences du surpoids et de l’obésité (Poids-pour-Taille z-score – pas d’œdèmes) chez les enfants âgés de 6 à 59 mois par groupe d’âge, pour le camp de Kavumu (OMS 2006)</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1002"/>
        <w:gridCol w:w="991"/>
        <w:gridCol w:w="2825"/>
        <w:gridCol w:w="1074"/>
        <w:gridCol w:w="2735"/>
      </w:tblGrid>
      <w:tr w:rsidR="00814C30" w:rsidRPr="00D430F7" w14:paraId="5A3526FC" w14:textId="77777777" w:rsidTr="005344C3">
        <w:tc>
          <w:tcPr>
            <w:tcW w:w="1006" w:type="pct"/>
            <w:vMerge w:val="restart"/>
            <w:tcBorders>
              <w:top w:val="single" w:sz="12" w:space="0" w:color="auto"/>
              <w:left w:val="nil"/>
              <w:right w:val="single" w:sz="2" w:space="0" w:color="auto"/>
            </w:tcBorders>
            <w:shd w:val="clear" w:color="auto" w:fill="8DB3E2" w:themeFill="text2" w:themeFillTint="66"/>
            <w:vAlign w:val="center"/>
          </w:tcPr>
          <w:p w14:paraId="626809E6" w14:textId="77777777" w:rsidR="00814C30" w:rsidRPr="00D430F7" w:rsidRDefault="00814C30" w:rsidP="005344C3">
            <w:pPr>
              <w:rPr>
                <w:rFonts w:ascii="Arial" w:hAnsi="Arial" w:cs="Arial"/>
                <w:b/>
                <w:sz w:val="20"/>
                <w:szCs w:val="20"/>
              </w:rPr>
            </w:pPr>
            <w:r w:rsidRPr="00D430F7">
              <w:rPr>
                <w:rFonts w:ascii="Arial" w:hAnsi="Arial" w:cs="Arial"/>
                <w:b/>
                <w:sz w:val="20"/>
                <w:szCs w:val="20"/>
              </w:rPr>
              <w:t>Groupe d’âge</w:t>
            </w:r>
          </w:p>
        </w:tc>
        <w:tc>
          <w:tcPr>
            <w:tcW w:w="46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C50B94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767"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FE1F619"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Surpoids</w:t>
            </w:r>
          </w:p>
          <w:p w14:paraId="2AAAF43A"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&gt;2)</w:t>
            </w:r>
          </w:p>
        </w:tc>
        <w:tc>
          <w:tcPr>
            <w:tcW w:w="1764"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7B68120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Obésité</w:t>
            </w:r>
          </w:p>
          <w:p w14:paraId="6289C41B" w14:textId="77777777" w:rsidR="00814C30" w:rsidRPr="00D430F7" w:rsidRDefault="00814C30" w:rsidP="005344C3">
            <w:pPr>
              <w:jc w:val="center"/>
              <w:rPr>
                <w:rFonts w:ascii="Arial" w:hAnsi="Arial" w:cs="Arial"/>
                <w:sz w:val="20"/>
                <w:szCs w:val="20"/>
              </w:rPr>
            </w:pPr>
            <w:r w:rsidRPr="00D430F7">
              <w:rPr>
                <w:rFonts w:ascii="Arial" w:hAnsi="Arial" w:cs="Arial"/>
                <w:sz w:val="20"/>
                <w:szCs w:val="20"/>
              </w:rPr>
              <w:t>(PTZ &gt;3)</w:t>
            </w:r>
          </w:p>
        </w:tc>
      </w:tr>
      <w:tr w:rsidR="00814C30" w:rsidRPr="00D430F7" w14:paraId="43B45EBE" w14:textId="77777777" w:rsidTr="005344C3">
        <w:trPr>
          <w:trHeight w:val="283"/>
        </w:trPr>
        <w:tc>
          <w:tcPr>
            <w:tcW w:w="1006" w:type="pct"/>
            <w:vMerge/>
            <w:tcBorders>
              <w:left w:val="nil"/>
              <w:bottom w:val="single" w:sz="12" w:space="0" w:color="auto"/>
              <w:right w:val="single" w:sz="2" w:space="0" w:color="auto"/>
            </w:tcBorders>
            <w:shd w:val="clear" w:color="auto" w:fill="8DB3E2" w:themeFill="text2" w:themeFillTint="66"/>
            <w:vAlign w:val="center"/>
          </w:tcPr>
          <w:p w14:paraId="44256FF5" w14:textId="77777777" w:rsidR="00814C30" w:rsidRPr="00D430F7" w:rsidRDefault="00814C30" w:rsidP="005344C3">
            <w:pPr>
              <w:rPr>
                <w:rFonts w:ascii="Arial" w:hAnsi="Arial" w:cs="Arial"/>
                <w:b/>
                <w:sz w:val="20"/>
                <w:szCs w:val="20"/>
              </w:rPr>
            </w:pPr>
          </w:p>
        </w:tc>
        <w:tc>
          <w:tcPr>
            <w:tcW w:w="464" w:type="pct"/>
            <w:vMerge/>
            <w:tcBorders>
              <w:left w:val="single" w:sz="2" w:space="0" w:color="auto"/>
              <w:bottom w:val="single" w:sz="12" w:space="0" w:color="auto"/>
              <w:right w:val="single" w:sz="2" w:space="0" w:color="auto"/>
            </w:tcBorders>
            <w:shd w:val="clear" w:color="auto" w:fill="8DB3E2" w:themeFill="text2" w:themeFillTint="66"/>
            <w:vAlign w:val="center"/>
          </w:tcPr>
          <w:p w14:paraId="6B44DEBF" w14:textId="77777777" w:rsidR="00814C30" w:rsidRPr="00D430F7" w:rsidRDefault="00814C30" w:rsidP="005344C3">
            <w:pPr>
              <w:jc w:val="center"/>
              <w:rPr>
                <w:rFonts w:ascii="Arial" w:hAnsi="Arial" w:cs="Arial"/>
                <w:b/>
                <w:sz w:val="20"/>
                <w:szCs w:val="20"/>
              </w:rPr>
            </w:pPr>
          </w:p>
        </w:tc>
        <w:tc>
          <w:tcPr>
            <w:tcW w:w="4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C222FEF"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30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695C90D"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c>
          <w:tcPr>
            <w:tcW w:w="49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B4EE0C6"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n</w:t>
            </w:r>
          </w:p>
        </w:tc>
        <w:tc>
          <w:tcPr>
            <w:tcW w:w="1267" w:type="pct"/>
            <w:tcBorders>
              <w:top w:val="single" w:sz="2" w:space="0" w:color="auto"/>
              <w:left w:val="nil"/>
              <w:bottom w:val="single" w:sz="12" w:space="0" w:color="auto"/>
            </w:tcBorders>
            <w:shd w:val="clear" w:color="auto" w:fill="8DB3E2" w:themeFill="text2" w:themeFillTint="66"/>
            <w:vAlign w:val="center"/>
          </w:tcPr>
          <w:p w14:paraId="2C11D8BC" w14:textId="77777777" w:rsidR="00814C30" w:rsidRPr="00D430F7" w:rsidRDefault="00814C30" w:rsidP="005344C3">
            <w:pPr>
              <w:jc w:val="center"/>
              <w:rPr>
                <w:rFonts w:ascii="Arial" w:hAnsi="Arial" w:cs="Arial"/>
                <w:b/>
                <w:sz w:val="20"/>
                <w:szCs w:val="20"/>
              </w:rPr>
            </w:pPr>
            <w:r w:rsidRPr="00D430F7">
              <w:rPr>
                <w:rFonts w:ascii="Arial" w:hAnsi="Arial" w:cs="Arial"/>
                <w:b/>
                <w:sz w:val="20"/>
                <w:szCs w:val="20"/>
              </w:rPr>
              <w:t>%</w:t>
            </w:r>
          </w:p>
        </w:tc>
      </w:tr>
      <w:tr w:rsidR="00814C30" w:rsidRPr="00D430F7" w14:paraId="79C4FB3B" w14:textId="77777777" w:rsidTr="005344C3">
        <w:tc>
          <w:tcPr>
            <w:tcW w:w="1006" w:type="pct"/>
            <w:tcBorders>
              <w:top w:val="single" w:sz="2" w:space="0" w:color="auto"/>
              <w:left w:val="nil"/>
              <w:bottom w:val="single" w:sz="2" w:space="0" w:color="auto"/>
              <w:right w:val="single" w:sz="2" w:space="0" w:color="auto"/>
            </w:tcBorders>
            <w:vAlign w:val="center"/>
          </w:tcPr>
          <w:p w14:paraId="79A36C92" w14:textId="77777777" w:rsidR="00814C30" w:rsidRPr="00D430F7" w:rsidRDefault="00814C30" w:rsidP="005344C3">
            <w:pPr>
              <w:rPr>
                <w:rFonts w:ascii="Arial" w:hAnsi="Arial" w:cs="Arial"/>
                <w:sz w:val="20"/>
                <w:szCs w:val="20"/>
              </w:rPr>
            </w:pPr>
            <w:r w:rsidRPr="00D430F7">
              <w:rPr>
                <w:rFonts w:ascii="Arial" w:hAnsi="Arial" w:cs="Arial"/>
                <w:sz w:val="20"/>
                <w:szCs w:val="20"/>
              </w:rPr>
              <w:t>6-17 mois</w:t>
            </w:r>
          </w:p>
        </w:tc>
        <w:tc>
          <w:tcPr>
            <w:tcW w:w="464" w:type="pct"/>
            <w:tcBorders>
              <w:top w:val="single" w:sz="2" w:space="0" w:color="auto"/>
              <w:left w:val="single" w:sz="2" w:space="0" w:color="auto"/>
              <w:bottom w:val="single" w:sz="2" w:space="0" w:color="auto"/>
              <w:right w:val="single" w:sz="2" w:space="0" w:color="auto"/>
            </w:tcBorders>
            <w:vAlign w:val="center"/>
          </w:tcPr>
          <w:p w14:paraId="0D891D2B" w14:textId="34AF10E1" w:rsidR="00814C30" w:rsidRPr="00D430F7" w:rsidRDefault="00442558" w:rsidP="005344C3">
            <w:pPr>
              <w:jc w:val="center"/>
              <w:rPr>
                <w:rFonts w:ascii="Arial" w:hAnsi="Arial" w:cs="Arial"/>
                <w:sz w:val="20"/>
                <w:szCs w:val="20"/>
              </w:rPr>
            </w:pPr>
            <w:r>
              <w:rPr>
                <w:rFonts w:ascii="Arial" w:hAnsi="Arial" w:cs="Arial"/>
                <w:sz w:val="20"/>
                <w:szCs w:val="20"/>
              </w:rPr>
              <w:t>60</w:t>
            </w:r>
          </w:p>
        </w:tc>
        <w:tc>
          <w:tcPr>
            <w:tcW w:w="459" w:type="pct"/>
            <w:tcBorders>
              <w:top w:val="single" w:sz="2" w:space="0" w:color="auto"/>
              <w:left w:val="single" w:sz="2" w:space="0" w:color="auto"/>
              <w:bottom w:val="single" w:sz="2" w:space="0" w:color="auto"/>
              <w:right w:val="nil"/>
            </w:tcBorders>
            <w:vAlign w:val="center"/>
          </w:tcPr>
          <w:p w14:paraId="6030C579" w14:textId="7F74F024" w:rsidR="00814C30" w:rsidRPr="00D430F7" w:rsidRDefault="00771168" w:rsidP="005344C3">
            <w:pPr>
              <w:jc w:val="center"/>
              <w:rPr>
                <w:rFonts w:ascii="Arial" w:hAnsi="Arial" w:cs="Arial"/>
                <w:sz w:val="20"/>
                <w:szCs w:val="20"/>
              </w:rPr>
            </w:pPr>
            <w:r>
              <w:rPr>
                <w:rFonts w:ascii="Arial" w:hAnsi="Arial" w:cs="Arial"/>
                <w:sz w:val="20"/>
                <w:szCs w:val="20"/>
              </w:rPr>
              <w:t>2</w:t>
            </w:r>
          </w:p>
        </w:tc>
        <w:tc>
          <w:tcPr>
            <w:tcW w:w="1308" w:type="pct"/>
            <w:tcBorders>
              <w:top w:val="single" w:sz="2" w:space="0" w:color="auto"/>
              <w:left w:val="nil"/>
              <w:bottom w:val="single" w:sz="2" w:space="0" w:color="auto"/>
              <w:right w:val="single" w:sz="2" w:space="0" w:color="auto"/>
            </w:tcBorders>
            <w:vAlign w:val="center"/>
          </w:tcPr>
          <w:p w14:paraId="4A149E67" w14:textId="6E0CD884" w:rsidR="00814C30" w:rsidRPr="00D430F7" w:rsidRDefault="00771168" w:rsidP="005344C3">
            <w:pPr>
              <w:jc w:val="center"/>
              <w:rPr>
                <w:rFonts w:ascii="Arial" w:hAnsi="Arial" w:cs="Arial"/>
                <w:sz w:val="20"/>
                <w:szCs w:val="20"/>
              </w:rPr>
            </w:pPr>
            <w:r>
              <w:rPr>
                <w:rFonts w:ascii="Arial" w:hAnsi="Arial" w:cs="Arial"/>
                <w:sz w:val="20"/>
                <w:szCs w:val="20"/>
              </w:rPr>
              <w:t>3,3</w:t>
            </w:r>
            <w:r w:rsidR="00A72209">
              <w:rPr>
                <w:rFonts w:ascii="Arial" w:hAnsi="Arial" w:cs="Arial"/>
                <w:sz w:val="20"/>
                <w:szCs w:val="20"/>
              </w:rPr>
              <w:t>%</w:t>
            </w:r>
          </w:p>
        </w:tc>
        <w:tc>
          <w:tcPr>
            <w:tcW w:w="497" w:type="pct"/>
            <w:tcBorders>
              <w:top w:val="single" w:sz="2" w:space="0" w:color="auto"/>
              <w:left w:val="single" w:sz="2" w:space="0" w:color="auto"/>
              <w:bottom w:val="single" w:sz="2" w:space="0" w:color="auto"/>
              <w:right w:val="nil"/>
            </w:tcBorders>
            <w:vAlign w:val="center"/>
          </w:tcPr>
          <w:p w14:paraId="140DC165" w14:textId="0ED2356C" w:rsidR="00814C30" w:rsidRPr="00D430F7" w:rsidRDefault="00771168" w:rsidP="005344C3">
            <w:pPr>
              <w:jc w:val="center"/>
              <w:rPr>
                <w:rFonts w:ascii="Arial" w:hAnsi="Arial" w:cs="Arial"/>
                <w:sz w:val="20"/>
                <w:szCs w:val="20"/>
              </w:rPr>
            </w:pPr>
            <w:r>
              <w:rPr>
                <w:rFonts w:ascii="Arial" w:hAnsi="Arial" w:cs="Arial"/>
                <w:sz w:val="20"/>
                <w:szCs w:val="20"/>
              </w:rPr>
              <w:t>1</w:t>
            </w:r>
          </w:p>
        </w:tc>
        <w:tc>
          <w:tcPr>
            <w:tcW w:w="1267" w:type="pct"/>
            <w:tcBorders>
              <w:top w:val="single" w:sz="2" w:space="0" w:color="auto"/>
              <w:left w:val="nil"/>
              <w:bottom w:val="single" w:sz="2" w:space="0" w:color="auto"/>
            </w:tcBorders>
            <w:vAlign w:val="center"/>
          </w:tcPr>
          <w:p w14:paraId="6EC0E959" w14:textId="12EB9F4F" w:rsidR="00814C30" w:rsidRPr="00D430F7" w:rsidRDefault="00A72209" w:rsidP="005344C3">
            <w:pPr>
              <w:jc w:val="center"/>
              <w:rPr>
                <w:rFonts w:ascii="Arial" w:hAnsi="Arial" w:cs="Arial"/>
                <w:sz w:val="20"/>
                <w:szCs w:val="20"/>
              </w:rPr>
            </w:pPr>
            <w:r>
              <w:rPr>
                <w:rFonts w:ascii="Arial" w:hAnsi="Arial" w:cs="Arial"/>
                <w:sz w:val="20"/>
                <w:szCs w:val="20"/>
              </w:rPr>
              <w:t>1,7%</w:t>
            </w:r>
          </w:p>
        </w:tc>
      </w:tr>
      <w:tr w:rsidR="00814C30" w:rsidRPr="00D430F7" w14:paraId="740D066A" w14:textId="77777777" w:rsidTr="005344C3">
        <w:tc>
          <w:tcPr>
            <w:tcW w:w="1006" w:type="pct"/>
            <w:tcBorders>
              <w:top w:val="single" w:sz="2" w:space="0" w:color="auto"/>
              <w:left w:val="nil"/>
              <w:bottom w:val="single" w:sz="2" w:space="0" w:color="auto"/>
              <w:right w:val="single" w:sz="2" w:space="0" w:color="auto"/>
            </w:tcBorders>
            <w:vAlign w:val="center"/>
          </w:tcPr>
          <w:p w14:paraId="14E70909" w14:textId="77777777" w:rsidR="00814C30" w:rsidRPr="00D430F7" w:rsidRDefault="00814C30" w:rsidP="005344C3">
            <w:pPr>
              <w:rPr>
                <w:rFonts w:ascii="Arial" w:hAnsi="Arial" w:cs="Arial"/>
                <w:sz w:val="20"/>
                <w:szCs w:val="20"/>
              </w:rPr>
            </w:pPr>
            <w:r w:rsidRPr="00D430F7">
              <w:rPr>
                <w:rFonts w:ascii="Arial" w:hAnsi="Arial" w:cs="Arial"/>
                <w:sz w:val="20"/>
                <w:szCs w:val="20"/>
              </w:rPr>
              <w:t>18-29 mois</w:t>
            </w:r>
          </w:p>
        </w:tc>
        <w:tc>
          <w:tcPr>
            <w:tcW w:w="464" w:type="pct"/>
            <w:tcBorders>
              <w:top w:val="single" w:sz="2" w:space="0" w:color="auto"/>
              <w:left w:val="single" w:sz="2" w:space="0" w:color="auto"/>
              <w:bottom w:val="single" w:sz="2" w:space="0" w:color="auto"/>
              <w:right w:val="single" w:sz="2" w:space="0" w:color="auto"/>
            </w:tcBorders>
            <w:vAlign w:val="center"/>
          </w:tcPr>
          <w:p w14:paraId="7E5268D2" w14:textId="0971D3A5" w:rsidR="00814C30" w:rsidRPr="00D430F7" w:rsidRDefault="00442558" w:rsidP="005344C3">
            <w:pPr>
              <w:jc w:val="center"/>
              <w:rPr>
                <w:rFonts w:ascii="Arial" w:hAnsi="Arial" w:cs="Arial"/>
                <w:sz w:val="20"/>
                <w:szCs w:val="20"/>
              </w:rPr>
            </w:pPr>
            <w:r>
              <w:rPr>
                <w:rFonts w:ascii="Arial" w:hAnsi="Arial" w:cs="Arial"/>
                <w:sz w:val="20"/>
                <w:szCs w:val="20"/>
              </w:rPr>
              <w:t>68</w:t>
            </w:r>
          </w:p>
        </w:tc>
        <w:tc>
          <w:tcPr>
            <w:tcW w:w="459" w:type="pct"/>
            <w:tcBorders>
              <w:top w:val="single" w:sz="2" w:space="0" w:color="auto"/>
              <w:left w:val="single" w:sz="2" w:space="0" w:color="auto"/>
              <w:bottom w:val="single" w:sz="2" w:space="0" w:color="auto"/>
              <w:right w:val="nil"/>
            </w:tcBorders>
            <w:vAlign w:val="center"/>
          </w:tcPr>
          <w:p w14:paraId="3A8C363A" w14:textId="63097433" w:rsidR="00814C30" w:rsidRPr="00D430F7" w:rsidRDefault="00771168" w:rsidP="005344C3">
            <w:pPr>
              <w:jc w:val="center"/>
              <w:rPr>
                <w:rFonts w:ascii="Arial" w:hAnsi="Arial" w:cs="Arial"/>
                <w:sz w:val="20"/>
                <w:szCs w:val="20"/>
              </w:rPr>
            </w:pPr>
            <w:r>
              <w:rPr>
                <w:rFonts w:ascii="Arial" w:hAnsi="Arial" w:cs="Arial"/>
                <w:sz w:val="20"/>
                <w:szCs w:val="20"/>
              </w:rPr>
              <w:t>2</w:t>
            </w:r>
          </w:p>
        </w:tc>
        <w:tc>
          <w:tcPr>
            <w:tcW w:w="1308" w:type="pct"/>
            <w:tcBorders>
              <w:top w:val="single" w:sz="2" w:space="0" w:color="auto"/>
              <w:left w:val="nil"/>
              <w:bottom w:val="single" w:sz="2" w:space="0" w:color="auto"/>
              <w:right w:val="single" w:sz="2" w:space="0" w:color="auto"/>
            </w:tcBorders>
            <w:vAlign w:val="center"/>
          </w:tcPr>
          <w:p w14:paraId="30092550" w14:textId="4F69F23F" w:rsidR="00814C30" w:rsidRPr="00D430F7" w:rsidRDefault="00A72209" w:rsidP="005344C3">
            <w:pPr>
              <w:jc w:val="center"/>
              <w:rPr>
                <w:rFonts w:ascii="Arial" w:hAnsi="Arial" w:cs="Arial"/>
                <w:sz w:val="20"/>
                <w:szCs w:val="20"/>
              </w:rPr>
            </w:pPr>
            <w:r>
              <w:rPr>
                <w:rFonts w:ascii="Arial" w:hAnsi="Arial" w:cs="Arial"/>
                <w:sz w:val="20"/>
                <w:szCs w:val="20"/>
              </w:rPr>
              <w:t>2,9%</w:t>
            </w:r>
          </w:p>
        </w:tc>
        <w:tc>
          <w:tcPr>
            <w:tcW w:w="497" w:type="pct"/>
            <w:tcBorders>
              <w:top w:val="single" w:sz="2" w:space="0" w:color="auto"/>
              <w:left w:val="single" w:sz="2" w:space="0" w:color="auto"/>
              <w:bottom w:val="single" w:sz="2" w:space="0" w:color="auto"/>
              <w:right w:val="nil"/>
            </w:tcBorders>
            <w:vAlign w:val="center"/>
          </w:tcPr>
          <w:p w14:paraId="69E94A86" w14:textId="3A3A5983" w:rsidR="00814C30" w:rsidRPr="00D430F7" w:rsidRDefault="00A72209"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35DCD610" w14:textId="00E9643D" w:rsidR="00A72209" w:rsidRPr="00D430F7" w:rsidRDefault="00A72209" w:rsidP="00A72209">
            <w:pPr>
              <w:jc w:val="center"/>
              <w:rPr>
                <w:rFonts w:ascii="Arial" w:hAnsi="Arial" w:cs="Arial"/>
                <w:sz w:val="20"/>
                <w:szCs w:val="20"/>
              </w:rPr>
            </w:pPr>
            <w:r>
              <w:rPr>
                <w:rFonts w:ascii="Arial" w:hAnsi="Arial" w:cs="Arial"/>
                <w:sz w:val="20"/>
                <w:szCs w:val="20"/>
              </w:rPr>
              <w:t>0,0%</w:t>
            </w:r>
          </w:p>
        </w:tc>
      </w:tr>
      <w:tr w:rsidR="00814C30" w:rsidRPr="00D430F7" w14:paraId="10F0706C" w14:textId="77777777" w:rsidTr="005344C3">
        <w:tc>
          <w:tcPr>
            <w:tcW w:w="1006" w:type="pct"/>
            <w:tcBorders>
              <w:top w:val="single" w:sz="2" w:space="0" w:color="auto"/>
              <w:left w:val="nil"/>
              <w:bottom w:val="single" w:sz="2" w:space="0" w:color="auto"/>
              <w:right w:val="single" w:sz="2" w:space="0" w:color="auto"/>
            </w:tcBorders>
            <w:vAlign w:val="center"/>
          </w:tcPr>
          <w:p w14:paraId="32BC1236" w14:textId="77777777" w:rsidR="00814C30" w:rsidRPr="00D430F7" w:rsidRDefault="00814C30" w:rsidP="005344C3">
            <w:pPr>
              <w:rPr>
                <w:rFonts w:ascii="Arial" w:hAnsi="Arial" w:cs="Arial"/>
                <w:sz w:val="20"/>
                <w:szCs w:val="20"/>
              </w:rPr>
            </w:pPr>
            <w:r w:rsidRPr="00D430F7">
              <w:rPr>
                <w:rFonts w:ascii="Arial" w:hAnsi="Arial" w:cs="Arial"/>
                <w:sz w:val="20"/>
                <w:szCs w:val="20"/>
              </w:rPr>
              <w:t>30-41 mois</w:t>
            </w:r>
          </w:p>
        </w:tc>
        <w:tc>
          <w:tcPr>
            <w:tcW w:w="464" w:type="pct"/>
            <w:tcBorders>
              <w:top w:val="single" w:sz="2" w:space="0" w:color="auto"/>
              <w:left w:val="single" w:sz="2" w:space="0" w:color="auto"/>
              <w:bottom w:val="single" w:sz="2" w:space="0" w:color="auto"/>
              <w:right w:val="single" w:sz="2" w:space="0" w:color="auto"/>
            </w:tcBorders>
            <w:vAlign w:val="center"/>
          </w:tcPr>
          <w:p w14:paraId="74136546" w14:textId="098A11FE" w:rsidR="00814C30" w:rsidRPr="00D430F7" w:rsidRDefault="00442558" w:rsidP="005344C3">
            <w:pPr>
              <w:jc w:val="center"/>
              <w:rPr>
                <w:rFonts w:ascii="Arial" w:hAnsi="Arial" w:cs="Arial"/>
                <w:sz w:val="20"/>
                <w:szCs w:val="20"/>
              </w:rPr>
            </w:pPr>
            <w:r>
              <w:rPr>
                <w:rFonts w:ascii="Arial" w:hAnsi="Arial" w:cs="Arial"/>
                <w:sz w:val="20"/>
                <w:szCs w:val="20"/>
              </w:rPr>
              <w:t>81</w:t>
            </w:r>
          </w:p>
        </w:tc>
        <w:tc>
          <w:tcPr>
            <w:tcW w:w="459" w:type="pct"/>
            <w:tcBorders>
              <w:top w:val="single" w:sz="2" w:space="0" w:color="auto"/>
              <w:left w:val="single" w:sz="2" w:space="0" w:color="auto"/>
              <w:bottom w:val="single" w:sz="2" w:space="0" w:color="auto"/>
              <w:right w:val="nil"/>
            </w:tcBorders>
            <w:vAlign w:val="center"/>
          </w:tcPr>
          <w:p w14:paraId="27212F75" w14:textId="0EBE6BC7" w:rsidR="00814C30" w:rsidRPr="00D430F7" w:rsidRDefault="00771168" w:rsidP="005344C3">
            <w:pPr>
              <w:jc w:val="center"/>
              <w:rPr>
                <w:rFonts w:ascii="Arial" w:hAnsi="Arial" w:cs="Arial"/>
                <w:sz w:val="20"/>
                <w:szCs w:val="20"/>
              </w:rPr>
            </w:pPr>
            <w:r>
              <w:rPr>
                <w:rFonts w:ascii="Arial" w:hAnsi="Arial" w:cs="Arial"/>
                <w:sz w:val="20"/>
                <w:szCs w:val="20"/>
              </w:rPr>
              <w:t>2</w:t>
            </w:r>
          </w:p>
        </w:tc>
        <w:tc>
          <w:tcPr>
            <w:tcW w:w="1308" w:type="pct"/>
            <w:tcBorders>
              <w:top w:val="single" w:sz="2" w:space="0" w:color="auto"/>
              <w:left w:val="nil"/>
              <w:bottom w:val="single" w:sz="2" w:space="0" w:color="auto"/>
              <w:right w:val="single" w:sz="2" w:space="0" w:color="auto"/>
            </w:tcBorders>
            <w:vAlign w:val="center"/>
          </w:tcPr>
          <w:p w14:paraId="3F266D40" w14:textId="2C7EF4CD" w:rsidR="00814C30" w:rsidRPr="00D430F7" w:rsidRDefault="00A72209" w:rsidP="005344C3">
            <w:pPr>
              <w:jc w:val="center"/>
              <w:rPr>
                <w:rFonts w:ascii="Arial" w:hAnsi="Arial" w:cs="Arial"/>
                <w:sz w:val="20"/>
                <w:szCs w:val="20"/>
              </w:rPr>
            </w:pPr>
            <w:r>
              <w:rPr>
                <w:rFonts w:ascii="Arial" w:hAnsi="Arial" w:cs="Arial"/>
                <w:sz w:val="20"/>
                <w:szCs w:val="20"/>
              </w:rPr>
              <w:t>2,5%</w:t>
            </w:r>
          </w:p>
        </w:tc>
        <w:tc>
          <w:tcPr>
            <w:tcW w:w="497" w:type="pct"/>
            <w:tcBorders>
              <w:top w:val="single" w:sz="2" w:space="0" w:color="auto"/>
              <w:left w:val="single" w:sz="2" w:space="0" w:color="auto"/>
              <w:bottom w:val="single" w:sz="2" w:space="0" w:color="auto"/>
              <w:right w:val="nil"/>
            </w:tcBorders>
            <w:vAlign w:val="center"/>
          </w:tcPr>
          <w:p w14:paraId="403A109C" w14:textId="3E663FE9" w:rsidR="00814C30" w:rsidRPr="00D430F7" w:rsidRDefault="00A72209"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0E9BFAC8" w14:textId="5608F6ED" w:rsidR="00814C30" w:rsidRPr="00D430F7" w:rsidRDefault="00A72209" w:rsidP="005344C3">
            <w:pPr>
              <w:jc w:val="center"/>
              <w:rPr>
                <w:rFonts w:ascii="Arial" w:hAnsi="Arial" w:cs="Arial"/>
                <w:sz w:val="20"/>
                <w:szCs w:val="20"/>
              </w:rPr>
            </w:pPr>
            <w:r>
              <w:rPr>
                <w:rFonts w:ascii="Arial" w:hAnsi="Arial" w:cs="Arial"/>
                <w:sz w:val="20"/>
                <w:szCs w:val="20"/>
              </w:rPr>
              <w:t>0,0%</w:t>
            </w:r>
          </w:p>
        </w:tc>
      </w:tr>
      <w:tr w:rsidR="00814C30" w:rsidRPr="00D430F7" w14:paraId="5CA6F5E0" w14:textId="77777777" w:rsidTr="005344C3">
        <w:tc>
          <w:tcPr>
            <w:tcW w:w="1006" w:type="pct"/>
            <w:tcBorders>
              <w:top w:val="single" w:sz="2" w:space="0" w:color="auto"/>
              <w:left w:val="nil"/>
              <w:bottom w:val="single" w:sz="2" w:space="0" w:color="auto"/>
              <w:right w:val="single" w:sz="2" w:space="0" w:color="auto"/>
            </w:tcBorders>
            <w:vAlign w:val="center"/>
          </w:tcPr>
          <w:p w14:paraId="7315A7B0" w14:textId="77777777" w:rsidR="00814C30" w:rsidRPr="00D430F7" w:rsidRDefault="00814C30" w:rsidP="005344C3">
            <w:pPr>
              <w:rPr>
                <w:rFonts w:ascii="Arial" w:hAnsi="Arial" w:cs="Arial"/>
                <w:sz w:val="20"/>
                <w:szCs w:val="20"/>
              </w:rPr>
            </w:pPr>
            <w:r w:rsidRPr="00D430F7">
              <w:rPr>
                <w:rFonts w:ascii="Arial" w:hAnsi="Arial" w:cs="Arial"/>
                <w:sz w:val="20"/>
                <w:szCs w:val="20"/>
              </w:rPr>
              <w:t>42-53 mois</w:t>
            </w:r>
          </w:p>
        </w:tc>
        <w:tc>
          <w:tcPr>
            <w:tcW w:w="464" w:type="pct"/>
            <w:tcBorders>
              <w:top w:val="single" w:sz="2" w:space="0" w:color="auto"/>
              <w:left w:val="single" w:sz="2" w:space="0" w:color="auto"/>
              <w:bottom w:val="single" w:sz="2" w:space="0" w:color="auto"/>
              <w:right w:val="single" w:sz="2" w:space="0" w:color="auto"/>
            </w:tcBorders>
            <w:vAlign w:val="center"/>
          </w:tcPr>
          <w:p w14:paraId="20CEFD94" w14:textId="1D4B0E7D" w:rsidR="00814C30" w:rsidRPr="00D430F7" w:rsidRDefault="00442558" w:rsidP="005344C3">
            <w:pPr>
              <w:jc w:val="center"/>
              <w:rPr>
                <w:rFonts w:ascii="Arial" w:hAnsi="Arial" w:cs="Arial"/>
                <w:sz w:val="20"/>
                <w:szCs w:val="20"/>
              </w:rPr>
            </w:pPr>
            <w:r>
              <w:rPr>
                <w:rFonts w:ascii="Arial" w:hAnsi="Arial" w:cs="Arial"/>
                <w:sz w:val="20"/>
                <w:szCs w:val="20"/>
              </w:rPr>
              <w:t>76</w:t>
            </w:r>
          </w:p>
        </w:tc>
        <w:tc>
          <w:tcPr>
            <w:tcW w:w="459" w:type="pct"/>
            <w:tcBorders>
              <w:top w:val="single" w:sz="2" w:space="0" w:color="auto"/>
              <w:left w:val="single" w:sz="2" w:space="0" w:color="auto"/>
              <w:bottom w:val="single" w:sz="2" w:space="0" w:color="auto"/>
              <w:right w:val="nil"/>
            </w:tcBorders>
            <w:vAlign w:val="center"/>
          </w:tcPr>
          <w:p w14:paraId="3FE2ED4F" w14:textId="0EA85515" w:rsidR="00814C30" w:rsidRPr="00D430F7" w:rsidRDefault="00771168" w:rsidP="005344C3">
            <w:pPr>
              <w:jc w:val="center"/>
              <w:rPr>
                <w:rFonts w:ascii="Arial" w:hAnsi="Arial" w:cs="Arial"/>
                <w:sz w:val="20"/>
                <w:szCs w:val="20"/>
              </w:rPr>
            </w:pPr>
            <w:r>
              <w:rPr>
                <w:rFonts w:ascii="Arial" w:hAnsi="Arial" w:cs="Arial"/>
                <w:sz w:val="20"/>
                <w:szCs w:val="20"/>
              </w:rPr>
              <w:t>2</w:t>
            </w:r>
          </w:p>
        </w:tc>
        <w:tc>
          <w:tcPr>
            <w:tcW w:w="1308" w:type="pct"/>
            <w:tcBorders>
              <w:top w:val="single" w:sz="2" w:space="0" w:color="auto"/>
              <w:left w:val="nil"/>
              <w:bottom w:val="single" w:sz="2" w:space="0" w:color="auto"/>
              <w:right w:val="single" w:sz="2" w:space="0" w:color="auto"/>
            </w:tcBorders>
            <w:vAlign w:val="center"/>
          </w:tcPr>
          <w:p w14:paraId="7FB6C1AB" w14:textId="1580EBB6" w:rsidR="00814C30" w:rsidRPr="00D430F7" w:rsidRDefault="00A72209" w:rsidP="005344C3">
            <w:pPr>
              <w:jc w:val="center"/>
              <w:rPr>
                <w:rFonts w:ascii="Arial" w:hAnsi="Arial" w:cs="Arial"/>
                <w:sz w:val="20"/>
                <w:szCs w:val="20"/>
              </w:rPr>
            </w:pPr>
            <w:r>
              <w:rPr>
                <w:rFonts w:ascii="Arial" w:hAnsi="Arial" w:cs="Arial"/>
                <w:sz w:val="20"/>
                <w:szCs w:val="20"/>
              </w:rPr>
              <w:t>2,6%</w:t>
            </w:r>
          </w:p>
        </w:tc>
        <w:tc>
          <w:tcPr>
            <w:tcW w:w="497" w:type="pct"/>
            <w:tcBorders>
              <w:top w:val="single" w:sz="2" w:space="0" w:color="auto"/>
              <w:left w:val="single" w:sz="2" w:space="0" w:color="auto"/>
              <w:bottom w:val="single" w:sz="2" w:space="0" w:color="auto"/>
              <w:right w:val="nil"/>
            </w:tcBorders>
            <w:vAlign w:val="center"/>
          </w:tcPr>
          <w:p w14:paraId="2130B263" w14:textId="537BDA67" w:rsidR="00814C30" w:rsidRPr="00D430F7" w:rsidRDefault="00A72209"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2" w:space="0" w:color="auto"/>
            </w:tcBorders>
            <w:vAlign w:val="center"/>
          </w:tcPr>
          <w:p w14:paraId="64383DC7" w14:textId="7675CFF3" w:rsidR="00814C30" w:rsidRPr="00D430F7" w:rsidRDefault="00A72209" w:rsidP="005344C3">
            <w:pPr>
              <w:jc w:val="center"/>
              <w:rPr>
                <w:rFonts w:ascii="Arial" w:hAnsi="Arial" w:cs="Arial"/>
                <w:sz w:val="20"/>
                <w:szCs w:val="20"/>
              </w:rPr>
            </w:pPr>
            <w:r>
              <w:rPr>
                <w:rFonts w:ascii="Arial" w:hAnsi="Arial" w:cs="Arial"/>
                <w:sz w:val="20"/>
                <w:szCs w:val="20"/>
              </w:rPr>
              <w:t>0,0%</w:t>
            </w:r>
          </w:p>
        </w:tc>
      </w:tr>
      <w:tr w:rsidR="00814C30" w:rsidRPr="00D430F7" w14:paraId="14275698" w14:textId="77777777" w:rsidTr="00814C30">
        <w:trPr>
          <w:trHeight w:val="253"/>
        </w:trPr>
        <w:tc>
          <w:tcPr>
            <w:tcW w:w="1006" w:type="pct"/>
            <w:tcBorders>
              <w:top w:val="single" w:sz="2" w:space="0" w:color="auto"/>
              <w:left w:val="nil"/>
              <w:bottom w:val="single" w:sz="12" w:space="0" w:color="auto"/>
              <w:right w:val="single" w:sz="2" w:space="0" w:color="auto"/>
            </w:tcBorders>
            <w:vAlign w:val="center"/>
          </w:tcPr>
          <w:p w14:paraId="0C337283" w14:textId="77777777" w:rsidR="00814C30" w:rsidRPr="00D430F7" w:rsidRDefault="00814C30" w:rsidP="005344C3">
            <w:pPr>
              <w:rPr>
                <w:rFonts w:ascii="Arial" w:hAnsi="Arial" w:cs="Arial"/>
                <w:sz w:val="20"/>
                <w:szCs w:val="20"/>
              </w:rPr>
            </w:pPr>
            <w:r w:rsidRPr="00D430F7">
              <w:rPr>
                <w:rFonts w:ascii="Arial" w:hAnsi="Arial" w:cs="Arial"/>
                <w:sz w:val="20"/>
                <w:szCs w:val="20"/>
              </w:rPr>
              <w:t>54-59 mois</w:t>
            </w:r>
          </w:p>
        </w:tc>
        <w:tc>
          <w:tcPr>
            <w:tcW w:w="464" w:type="pct"/>
            <w:tcBorders>
              <w:top w:val="single" w:sz="2" w:space="0" w:color="auto"/>
              <w:left w:val="single" w:sz="2" w:space="0" w:color="auto"/>
              <w:bottom w:val="single" w:sz="12" w:space="0" w:color="auto"/>
              <w:right w:val="single" w:sz="2" w:space="0" w:color="auto"/>
            </w:tcBorders>
            <w:vAlign w:val="center"/>
          </w:tcPr>
          <w:p w14:paraId="2CBCC0CA" w14:textId="411BF5F8" w:rsidR="00814C30" w:rsidRPr="00D430F7" w:rsidRDefault="00442558" w:rsidP="005344C3">
            <w:pPr>
              <w:jc w:val="center"/>
              <w:rPr>
                <w:rFonts w:ascii="Arial" w:hAnsi="Arial" w:cs="Arial"/>
                <w:sz w:val="20"/>
                <w:szCs w:val="20"/>
              </w:rPr>
            </w:pPr>
            <w:r>
              <w:rPr>
                <w:rFonts w:ascii="Arial" w:hAnsi="Arial" w:cs="Arial"/>
                <w:sz w:val="20"/>
                <w:szCs w:val="20"/>
              </w:rPr>
              <w:t>24</w:t>
            </w:r>
          </w:p>
        </w:tc>
        <w:tc>
          <w:tcPr>
            <w:tcW w:w="459" w:type="pct"/>
            <w:tcBorders>
              <w:top w:val="single" w:sz="2" w:space="0" w:color="auto"/>
              <w:left w:val="single" w:sz="2" w:space="0" w:color="auto"/>
              <w:bottom w:val="single" w:sz="12" w:space="0" w:color="auto"/>
              <w:right w:val="nil"/>
            </w:tcBorders>
            <w:vAlign w:val="center"/>
          </w:tcPr>
          <w:p w14:paraId="603CDDDF" w14:textId="7CA3F352" w:rsidR="00814C30" w:rsidRPr="00D430F7" w:rsidRDefault="00A72209" w:rsidP="005344C3">
            <w:pPr>
              <w:jc w:val="center"/>
              <w:rPr>
                <w:rFonts w:ascii="Arial" w:hAnsi="Arial" w:cs="Arial"/>
                <w:sz w:val="20"/>
                <w:szCs w:val="20"/>
              </w:rPr>
            </w:pPr>
            <w:r>
              <w:rPr>
                <w:rFonts w:ascii="Arial" w:hAnsi="Arial" w:cs="Arial"/>
                <w:sz w:val="20"/>
                <w:szCs w:val="20"/>
              </w:rPr>
              <w:t>0</w:t>
            </w:r>
          </w:p>
        </w:tc>
        <w:tc>
          <w:tcPr>
            <w:tcW w:w="1308" w:type="pct"/>
            <w:tcBorders>
              <w:top w:val="single" w:sz="2" w:space="0" w:color="auto"/>
              <w:left w:val="nil"/>
              <w:bottom w:val="single" w:sz="12" w:space="0" w:color="auto"/>
              <w:right w:val="single" w:sz="2" w:space="0" w:color="auto"/>
            </w:tcBorders>
            <w:vAlign w:val="center"/>
          </w:tcPr>
          <w:p w14:paraId="1A18A1B6" w14:textId="072C106A" w:rsidR="00814C30" w:rsidRPr="00D430F7" w:rsidRDefault="00A72209" w:rsidP="005344C3">
            <w:pPr>
              <w:jc w:val="center"/>
              <w:rPr>
                <w:rFonts w:ascii="Arial" w:hAnsi="Arial" w:cs="Arial"/>
                <w:sz w:val="20"/>
                <w:szCs w:val="20"/>
              </w:rPr>
            </w:pPr>
            <w:r>
              <w:rPr>
                <w:rFonts w:ascii="Arial" w:hAnsi="Arial" w:cs="Arial"/>
                <w:sz w:val="20"/>
                <w:szCs w:val="20"/>
              </w:rPr>
              <w:t>0,0%</w:t>
            </w:r>
          </w:p>
        </w:tc>
        <w:tc>
          <w:tcPr>
            <w:tcW w:w="497" w:type="pct"/>
            <w:tcBorders>
              <w:top w:val="single" w:sz="2" w:space="0" w:color="auto"/>
              <w:left w:val="single" w:sz="2" w:space="0" w:color="auto"/>
              <w:bottom w:val="single" w:sz="12" w:space="0" w:color="auto"/>
              <w:right w:val="nil"/>
            </w:tcBorders>
            <w:vAlign w:val="center"/>
          </w:tcPr>
          <w:p w14:paraId="3E007399" w14:textId="28EB208F" w:rsidR="00814C30" w:rsidRPr="00D430F7" w:rsidRDefault="00A72209" w:rsidP="005344C3">
            <w:pPr>
              <w:jc w:val="center"/>
              <w:rPr>
                <w:rFonts w:ascii="Arial" w:hAnsi="Arial" w:cs="Arial"/>
                <w:sz w:val="20"/>
                <w:szCs w:val="20"/>
              </w:rPr>
            </w:pPr>
            <w:r>
              <w:rPr>
                <w:rFonts w:ascii="Arial" w:hAnsi="Arial" w:cs="Arial"/>
                <w:sz w:val="20"/>
                <w:szCs w:val="20"/>
              </w:rPr>
              <w:t>0</w:t>
            </w:r>
          </w:p>
        </w:tc>
        <w:tc>
          <w:tcPr>
            <w:tcW w:w="1267" w:type="pct"/>
            <w:tcBorders>
              <w:top w:val="single" w:sz="2" w:space="0" w:color="auto"/>
              <w:left w:val="nil"/>
              <w:bottom w:val="single" w:sz="12" w:space="0" w:color="auto"/>
            </w:tcBorders>
            <w:vAlign w:val="center"/>
          </w:tcPr>
          <w:p w14:paraId="325F7C11" w14:textId="0DBFC7F9" w:rsidR="00814C30" w:rsidRPr="00D430F7" w:rsidRDefault="00A72209" w:rsidP="005344C3">
            <w:pPr>
              <w:jc w:val="center"/>
              <w:rPr>
                <w:rFonts w:ascii="Arial" w:hAnsi="Arial" w:cs="Arial"/>
                <w:sz w:val="20"/>
                <w:szCs w:val="20"/>
              </w:rPr>
            </w:pPr>
            <w:r>
              <w:rPr>
                <w:rFonts w:ascii="Arial" w:hAnsi="Arial" w:cs="Arial"/>
                <w:sz w:val="20"/>
                <w:szCs w:val="20"/>
              </w:rPr>
              <w:t>0,0%</w:t>
            </w:r>
          </w:p>
        </w:tc>
      </w:tr>
    </w:tbl>
    <w:p w14:paraId="0A9A6066" w14:textId="77777777" w:rsidR="00814C30" w:rsidRPr="00D00E49" w:rsidRDefault="00814C30" w:rsidP="00814C30">
      <w:pPr>
        <w:rPr>
          <w:sz w:val="18"/>
        </w:rPr>
      </w:pPr>
    </w:p>
    <w:p w14:paraId="7D72C1B5" w14:textId="3DB9E813" w:rsidR="00F46C32" w:rsidRPr="00D430F7" w:rsidRDefault="008326CC" w:rsidP="0025732E">
      <w:pPr>
        <w:pStyle w:val="Titre2"/>
        <w:numPr>
          <w:ilvl w:val="1"/>
          <w:numId w:val="2"/>
        </w:numPr>
        <w:spacing w:before="0"/>
        <w:rPr>
          <w:rFonts w:ascii="Arial" w:hAnsi="Arial" w:cs="Arial"/>
          <w:color w:val="auto"/>
          <w:sz w:val="28"/>
          <w:szCs w:val="22"/>
        </w:rPr>
      </w:pPr>
      <w:bookmarkStart w:id="76" w:name="_Toc486592739"/>
      <w:r w:rsidRPr="00D430F7">
        <w:rPr>
          <w:rFonts w:ascii="Arial" w:hAnsi="Arial" w:cs="Arial"/>
          <w:color w:val="auto"/>
          <w:sz w:val="28"/>
          <w:szCs w:val="22"/>
        </w:rPr>
        <w:t>Pratiques d’Alimentation du Nourrisson et du Jeune Enfant (ANJE) (</w:t>
      </w:r>
      <w:r w:rsidR="00F46C32" w:rsidRPr="00D430F7">
        <w:rPr>
          <w:rFonts w:ascii="Arial" w:hAnsi="Arial" w:cs="Arial"/>
          <w:color w:val="auto"/>
          <w:sz w:val="28"/>
          <w:szCs w:val="22"/>
        </w:rPr>
        <w:t>0-23 mo</w:t>
      </w:r>
      <w:r w:rsidRPr="00D430F7">
        <w:rPr>
          <w:rFonts w:ascii="Arial" w:hAnsi="Arial" w:cs="Arial"/>
          <w:color w:val="auto"/>
          <w:sz w:val="28"/>
          <w:szCs w:val="22"/>
        </w:rPr>
        <w:t>i</w:t>
      </w:r>
      <w:r w:rsidR="00F46C32" w:rsidRPr="00D430F7">
        <w:rPr>
          <w:rFonts w:ascii="Arial" w:hAnsi="Arial" w:cs="Arial"/>
          <w:color w:val="auto"/>
          <w:sz w:val="28"/>
          <w:szCs w:val="22"/>
        </w:rPr>
        <w:t>s)</w:t>
      </w:r>
      <w:bookmarkEnd w:id="76"/>
    </w:p>
    <w:p w14:paraId="367E3743" w14:textId="77777777" w:rsidR="00B627AE" w:rsidRPr="00D00E49" w:rsidRDefault="00B627AE" w:rsidP="00B627AE">
      <w:pPr>
        <w:rPr>
          <w:rFonts w:ascii="Arial" w:hAnsi="Arial" w:cs="Arial"/>
          <w:sz w:val="18"/>
        </w:rPr>
      </w:pPr>
    </w:p>
    <w:p w14:paraId="78709A8D" w14:textId="1A2DB5AD" w:rsidR="0095469A" w:rsidRPr="00D430F7" w:rsidRDefault="008326CC" w:rsidP="00B627AE">
      <w:pPr>
        <w:rPr>
          <w:rFonts w:ascii="Arial" w:hAnsi="Arial" w:cs="Arial"/>
          <w:b/>
        </w:rPr>
      </w:pPr>
      <w:r w:rsidRPr="00D430F7">
        <w:rPr>
          <w:rFonts w:ascii="Arial" w:hAnsi="Arial" w:cs="Arial"/>
          <w:b/>
        </w:rPr>
        <w:t>Initiation opportune de l’allaitement</w:t>
      </w:r>
    </w:p>
    <w:p w14:paraId="12E6129B" w14:textId="77777777" w:rsidR="00690AA5" w:rsidRPr="00D00E49" w:rsidRDefault="00690AA5" w:rsidP="00B627AE">
      <w:pPr>
        <w:rPr>
          <w:rFonts w:ascii="Arial" w:hAnsi="Arial" w:cs="Arial"/>
          <w:b/>
          <w:sz w:val="18"/>
        </w:rPr>
      </w:pPr>
    </w:p>
    <w:p w14:paraId="1F646FB2" w14:textId="5A417458" w:rsidR="000163FA" w:rsidRPr="00D430F7" w:rsidRDefault="008142C6" w:rsidP="00B627AE">
      <w:pPr>
        <w:rPr>
          <w:rFonts w:ascii="Arial" w:hAnsi="Arial" w:cs="Arial"/>
          <w:b/>
          <w:sz w:val="20"/>
        </w:rPr>
      </w:pPr>
      <w:r w:rsidRPr="00D430F7">
        <w:rPr>
          <w:rFonts w:ascii="Arial" w:hAnsi="Arial" w:cs="Arial"/>
          <w:b/>
          <w:sz w:val="20"/>
        </w:rPr>
        <w:t>Table</w:t>
      </w:r>
      <w:r w:rsidR="009274A8">
        <w:rPr>
          <w:rFonts w:ascii="Arial" w:hAnsi="Arial" w:cs="Arial"/>
          <w:b/>
          <w:sz w:val="20"/>
        </w:rPr>
        <w:t>au 42</w:t>
      </w:r>
      <w:r w:rsidR="00501575" w:rsidRPr="00D430F7">
        <w:rPr>
          <w:rFonts w:ascii="Arial" w:hAnsi="Arial" w:cs="Arial"/>
          <w:b/>
          <w:sz w:val="20"/>
        </w:rPr>
        <w:t xml:space="preserve"> </w:t>
      </w:r>
      <w:r w:rsidR="00996314" w:rsidRPr="00D430F7">
        <w:rPr>
          <w:rFonts w:ascii="Arial" w:hAnsi="Arial" w:cs="Arial"/>
          <w:b/>
          <w:sz w:val="20"/>
        </w:rPr>
        <w:t xml:space="preserve">: </w:t>
      </w:r>
      <w:r w:rsidR="00E603A3" w:rsidRPr="00D430F7">
        <w:rPr>
          <w:rFonts w:ascii="Arial" w:hAnsi="Arial" w:cs="Arial"/>
          <w:b/>
          <w:sz w:val="20"/>
        </w:rPr>
        <w:t xml:space="preserve">Initiation opportune de l’allaitement par camp </w:t>
      </w:r>
      <w:r w:rsidR="00996314" w:rsidRPr="00D430F7">
        <w:rPr>
          <w:rFonts w:ascii="Arial" w:hAnsi="Arial" w:cs="Arial"/>
          <w:b/>
          <w:sz w:val="20"/>
        </w:rPr>
        <w:t>(</w:t>
      </w:r>
      <w:r w:rsidR="00E603A3" w:rsidRPr="00D430F7">
        <w:rPr>
          <w:rFonts w:ascii="Arial" w:hAnsi="Arial" w:cs="Arial"/>
          <w:b/>
          <w:sz w:val="20"/>
        </w:rPr>
        <w:t>0-23 moi</w:t>
      </w:r>
      <w:r w:rsidR="00996314" w:rsidRPr="00D430F7">
        <w:rPr>
          <w:rFonts w:ascii="Arial" w:hAnsi="Arial" w:cs="Arial"/>
          <w:b/>
          <w:sz w:val="20"/>
        </w:rPr>
        <w:t>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996314" w:rsidRPr="00D430F7" w14:paraId="1753FCE4" w14:textId="77777777" w:rsidTr="00D00E49">
        <w:trPr>
          <w:trHeight w:val="537"/>
        </w:trPr>
        <w:tc>
          <w:tcPr>
            <w:tcW w:w="1817" w:type="pct"/>
            <w:vMerge w:val="restart"/>
            <w:tcBorders>
              <w:top w:val="single" w:sz="12" w:space="0" w:color="auto"/>
              <w:right w:val="single" w:sz="2" w:space="0" w:color="auto"/>
            </w:tcBorders>
            <w:shd w:val="clear" w:color="auto" w:fill="8DB3E2" w:themeFill="text2" w:themeFillTint="66"/>
            <w:vAlign w:val="center"/>
          </w:tcPr>
          <w:p w14:paraId="6B1DB9A8" w14:textId="78D12A01" w:rsidR="00996314" w:rsidRPr="00D430F7" w:rsidRDefault="00E603A3" w:rsidP="005D0A3C">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E68527F" w14:textId="77777777" w:rsidR="00996314" w:rsidRPr="00D430F7" w:rsidRDefault="00996314" w:rsidP="005D0A3C">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3331C4B4" w14:textId="79C4ABF7" w:rsidR="00996314" w:rsidRPr="00D430F7" w:rsidRDefault="00E603A3" w:rsidP="00996314">
            <w:pPr>
              <w:jc w:val="center"/>
              <w:rPr>
                <w:rFonts w:ascii="Arial" w:hAnsi="Arial" w:cs="Arial"/>
                <w:sz w:val="20"/>
                <w:szCs w:val="20"/>
              </w:rPr>
            </w:pPr>
            <w:r w:rsidRPr="00D430F7">
              <w:rPr>
                <w:rFonts w:ascii="Arial" w:hAnsi="Arial" w:cs="Arial"/>
                <w:b/>
                <w:sz w:val="20"/>
                <w:szCs w:val="20"/>
              </w:rPr>
              <w:t xml:space="preserve">Proportion d’enfants nés </w:t>
            </w:r>
            <w:r w:rsidR="00630E95" w:rsidRPr="00D430F7">
              <w:rPr>
                <w:rFonts w:ascii="Arial" w:hAnsi="Arial" w:cs="Arial"/>
                <w:b/>
                <w:sz w:val="20"/>
                <w:szCs w:val="20"/>
              </w:rPr>
              <w:t>l</w:t>
            </w:r>
            <w:r w:rsidRPr="00D430F7">
              <w:rPr>
                <w:rFonts w:ascii="Arial" w:hAnsi="Arial" w:cs="Arial"/>
                <w:b/>
                <w:sz w:val="20"/>
                <w:szCs w:val="20"/>
              </w:rPr>
              <w:t>es derniers 24 mois qui ont été mis au sein dans l’heure qui a suivi leur naissance</w:t>
            </w:r>
          </w:p>
        </w:tc>
      </w:tr>
      <w:tr w:rsidR="00996314" w:rsidRPr="00D430F7" w14:paraId="096FE98A" w14:textId="77777777" w:rsidTr="00D876C5">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0C1985F5" w14:textId="77777777" w:rsidR="00996314" w:rsidRPr="00D430F7" w:rsidRDefault="00996314" w:rsidP="005D0A3C">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4A34B449" w14:textId="77777777" w:rsidR="00996314" w:rsidRPr="00D430F7" w:rsidRDefault="00996314" w:rsidP="005D0A3C">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2F53BC5" w14:textId="77777777" w:rsidR="00996314" w:rsidRPr="00D430F7" w:rsidRDefault="00996314" w:rsidP="005D0A3C">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7502D9F1" w14:textId="310061A9" w:rsidR="00996314" w:rsidRPr="00D430F7" w:rsidRDefault="00996314" w:rsidP="005D0A3C">
            <w:pPr>
              <w:jc w:val="center"/>
              <w:rPr>
                <w:rFonts w:ascii="Arial" w:hAnsi="Arial" w:cs="Arial"/>
                <w:b/>
                <w:sz w:val="20"/>
                <w:szCs w:val="20"/>
              </w:rPr>
            </w:pPr>
            <w:r w:rsidRPr="00D430F7">
              <w:rPr>
                <w:rFonts w:ascii="Arial" w:hAnsi="Arial" w:cs="Arial"/>
                <w:b/>
                <w:sz w:val="20"/>
                <w:szCs w:val="20"/>
              </w:rPr>
              <w:t>% [</w:t>
            </w:r>
            <w:r w:rsidR="00630E95" w:rsidRPr="00D430F7">
              <w:rPr>
                <w:rFonts w:ascii="Arial" w:hAnsi="Arial" w:cs="Arial"/>
                <w:b/>
                <w:sz w:val="20"/>
                <w:szCs w:val="20"/>
              </w:rPr>
              <w:t xml:space="preserve">IC </w:t>
            </w:r>
            <w:r w:rsidRPr="00D430F7">
              <w:rPr>
                <w:rFonts w:ascii="Arial" w:hAnsi="Arial" w:cs="Arial"/>
                <w:b/>
                <w:sz w:val="20"/>
                <w:szCs w:val="20"/>
              </w:rPr>
              <w:t>95%]</w:t>
            </w:r>
          </w:p>
        </w:tc>
      </w:tr>
      <w:tr w:rsidR="00996314" w:rsidRPr="00D430F7" w14:paraId="07514831" w14:textId="77777777" w:rsidTr="00D023F1">
        <w:trPr>
          <w:trHeight w:val="283"/>
        </w:trPr>
        <w:tc>
          <w:tcPr>
            <w:tcW w:w="1817" w:type="pct"/>
            <w:tcBorders>
              <w:top w:val="single" w:sz="12" w:space="0" w:color="auto"/>
              <w:bottom w:val="single" w:sz="2" w:space="0" w:color="auto"/>
              <w:right w:val="single" w:sz="2" w:space="0" w:color="auto"/>
            </w:tcBorders>
            <w:vAlign w:val="center"/>
          </w:tcPr>
          <w:p w14:paraId="255F17B2" w14:textId="4BA579A6" w:rsidR="00996314" w:rsidRPr="00D430F7" w:rsidRDefault="00E603A3" w:rsidP="005D0A3C">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4C1CC2DB" w14:textId="2DB2966A" w:rsidR="00996314" w:rsidRPr="00D430F7" w:rsidRDefault="0057104C" w:rsidP="005D0A3C">
            <w:pPr>
              <w:jc w:val="center"/>
              <w:rPr>
                <w:rFonts w:ascii="Arial" w:hAnsi="Arial" w:cs="Arial"/>
                <w:sz w:val="20"/>
                <w:szCs w:val="20"/>
              </w:rPr>
            </w:pPr>
            <w:r>
              <w:rPr>
                <w:rFonts w:ascii="Arial" w:hAnsi="Arial" w:cs="Arial"/>
                <w:sz w:val="20"/>
                <w:szCs w:val="20"/>
              </w:rPr>
              <w:t>131</w:t>
            </w:r>
          </w:p>
        </w:tc>
        <w:tc>
          <w:tcPr>
            <w:tcW w:w="676" w:type="pct"/>
            <w:tcBorders>
              <w:top w:val="single" w:sz="12" w:space="0" w:color="auto"/>
              <w:left w:val="single" w:sz="2" w:space="0" w:color="auto"/>
              <w:bottom w:val="single" w:sz="2" w:space="0" w:color="auto"/>
              <w:right w:val="nil"/>
            </w:tcBorders>
            <w:vAlign w:val="center"/>
          </w:tcPr>
          <w:p w14:paraId="066C386F" w14:textId="38BD317B" w:rsidR="00996314" w:rsidRPr="00D430F7" w:rsidRDefault="0041112D" w:rsidP="005D0A3C">
            <w:pPr>
              <w:jc w:val="center"/>
              <w:rPr>
                <w:rFonts w:ascii="Arial" w:hAnsi="Arial" w:cs="Arial"/>
                <w:sz w:val="20"/>
                <w:szCs w:val="20"/>
              </w:rPr>
            </w:pPr>
            <w:r>
              <w:rPr>
                <w:rFonts w:ascii="Arial" w:hAnsi="Arial" w:cs="Arial"/>
                <w:sz w:val="20"/>
                <w:szCs w:val="20"/>
              </w:rPr>
              <w:t>101</w:t>
            </w:r>
          </w:p>
        </w:tc>
        <w:tc>
          <w:tcPr>
            <w:tcW w:w="1953" w:type="pct"/>
            <w:tcBorders>
              <w:top w:val="single" w:sz="12" w:space="0" w:color="auto"/>
              <w:left w:val="nil"/>
              <w:bottom w:val="single" w:sz="2" w:space="0" w:color="auto"/>
              <w:right w:val="nil"/>
            </w:tcBorders>
            <w:vAlign w:val="center"/>
          </w:tcPr>
          <w:p w14:paraId="00BDAAE2" w14:textId="420E02D7" w:rsidR="00996314" w:rsidRPr="00D430F7" w:rsidRDefault="0041112D" w:rsidP="005D0A3C">
            <w:pPr>
              <w:jc w:val="center"/>
              <w:rPr>
                <w:rFonts w:ascii="Arial" w:hAnsi="Arial" w:cs="Arial"/>
                <w:sz w:val="20"/>
                <w:szCs w:val="20"/>
              </w:rPr>
            </w:pPr>
            <w:r>
              <w:rPr>
                <w:rFonts w:ascii="Arial" w:hAnsi="Arial" w:cs="Arial"/>
                <w:sz w:val="20"/>
                <w:szCs w:val="20"/>
              </w:rPr>
              <w:t>77,1% [69,8-84,3]</w:t>
            </w:r>
          </w:p>
        </w:tc>
      </w:tr>
      <w:tr w:rsidR="00996314" w:rsidRPr="00D430F7" w14:paraId="344C9750" w14:textId="77777777" w:rsidTr="00D023F1">
        <w:trPr>
          <w:trHeight w:val="283"/>
        </w:trPr>
        <w:tc>
          <w:tcPr>
            <w:tcW w:w="1817" w:type="pct"/>
            <w:tcBorders>
              <w:top w:val="single" w:sz="2" w:space="0" w:color="auto"/>
              <w:bottom w:val="single" w:sz="2" w:space="0" w:color="auto"/>
              <w:right w:val="single" w:sz="2" w:space="0" w:color="auto"/>
            </w:tcBorders>
            <w:vAlign w:val="center"/>
          </w:tcPr>
          <w:p w14:paraId="544B3A18" w14:textId="2CA9951A" w:rsidR="00996314" w:rsidRPr="00D430F7" w:rsidRDefault="00E603A3" w:rsidP="005D0A3C">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65009C32" w14:textId="623165DA" w:rsidR="00996314" w:rsidRPr="00D430F7" w:rsidRDefault="002345BB" w:rsidP="005D0A3C">
            <w:pPr>
              <w:jc w:val="center"/>
              <w:rPr>
                <w:rFonts w:ascii="Arial" w:hAnsi="Arial" w:cs="Arial"/>
                <w:sz w:val="20"/>
                <w:szCs w:val="20"/>
              </w:rPr>
            </w:pPr>
            <w:r>
              <w:rPr>
                <w:rFonts w:ascii="Arial" w:hAnsi="Arial" w:cs="Arial"/>
                <w:sz w:val="20"/>
                <w:szCs w:val="20"/>
              </w:rPr>
              <w:t>113</w:t>
            </w:r>
          </w:p>
        </w:tc>
        <w:tc>
          <w:tcPr>
            <w:tcW w:w="676" w:type="pct"/>
            <w:tcBorders>
              <w:top w:val="single" w:sz="2" w:space="0" w:color="auto"/>
              <w:left w:val="single" w:sz="2" w:space="0" w:color="auto"/>
              <w:bottom w:val="single" w:sz="2" w:space="0" w:color="auto"/>
              <w:right w:val="nil"/>
            </w:tcBorders>
            <w:vAlign w:val="center"/>
          </w:tcPr>
          <w:p w14:paraId="63751ADB" w14:textId="64D1727B" w:rsidR="00996314" w:rsidRPr="00D430F7" w:rsidRDefault="002345BB" w:rsidP="005D0A3C">
            <w:pPr>
              <w:jc w:val="center"/>
              <w:rPr>
                <w:rFonts w:ascii="Arial" w:hAnsi="Arial" w:cs="Arial"/>
                <w:sz w:val="20"/>
                <w:szCs w:val="20"/>
              </w:rPr>
            </w:pPr>
            <w:r>
              <w:rPr>
                <w:rFonts w:ascii="Arial" w:hAnsi="Arial" w:cs="Arial"/>
                <w:sz w:val="20"/>
                <w:szCs w:val="20"/>
              </w:rPr>
              <w:t>89</w:t>
            </w:r>
          </w:p>
        </w:tc>
        <w:tc>
          <w:tcPr>
            <w:tcW w:w="1953" w:type="pct"/>
            <w:tcBorders>
              <w:top w:val="single" w:sz="2" w:space="0" w:color="auto"/>
              <w:left w:val="nil"/>
              <w:bottom w:val="single" w:sz="2" w:space="0" w:color="auto"/>
              <w:right w:val="nil"/>
            </w:tcBorders>
            <w:vAlign w:val="center"/>
          </w:tcPr>
          <w:p w14:paraId="1E942498" w14:textId="116E6E66" w:rsidR="00996314" w:rsidRPr="00D430F7" w:rsidRDefault="005E606E" w:rsidP="005D0A3C">
            <w:pPr>
              <w:jc w:val="center"/>
              <w:rPr>
                <w:rFonts w:ascii="Arial" w:hAnsi="Arial" w:cs="Arial"/>
                <w:sz w:val="20"/>
                <w:szCs w:val="20"/>
              </w:rPr>
            </w:pPr>
            <w:r>
              <w:rPr>
                <w:rFonts w:ascii="Arial" w:hAnsi="Arial" w:cs="Arial"/>
                <w:sz w:val="20"/>
                <w:szCs w:val="20"/>
              </w:rPr>
              <w:t>78,8% [71,1-86,4]</w:t>
            </w:r>
          </w:p>
        </w:tc>
      </w:tr>
      <w:tr w:rsidR="00E603A3" w:rsidRPr="00D430F7" w14:paraId="20F04912" w14:textId="77777777" w:rsidTr="00D023F1">
        <w:trPr>
          <w:trHeight w:val="283"/>
        </w:trPr>
        <w:tc>
          <w:tcPr>
            <w:tcW w:w="1817" w:type="pct"/>
            <w:tcBorders>
              <w:top w:val="single" w:sz="2" w:space="0" w:color="auto"/>
              <w:bottom w:val="single" w:sz="2" w:space="0" w:color="auto"/>
              <w:right w:val="single" w:sz="2" w:space="0" w:color="auto"/>
            </w:tcBorders>
            <w:vAlign w:val="center"/>
          </w:tcPr>
          <w:p w14:paraId="0CF6D56D" w14:textId="3B531CA9" w:rsidR="00E603A3" w:rsidRPr="00D430F7" w:rsidRDefault="00E603A3" w:rsidP="005D0A3C">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7466655A" w14:textId="2FC152C9" w:rsidR="00E603A3" w:rsidRPr="00D430F7" w:rsidRDefault="009E5825" w:rsidP="005D0A3C">
            <w:pPr>
              <w:jc w:val="center"/>
              <w:rPr>
                <w:rFonts w:ascii="Arial" w:hAnsi="Arial" w:cs="Arial"/>
                <w:sz w:val="20"/>
                <w:szCs w:val="20"/>
              </w:rPr>
            </w:pPr>
            <w:r>
              <w:rPr>
                <w:rFonts w:ascii="Arial" w:hAnsi="Arial" w:cs="Arial"/>
                <w:sz w:val="20"/>
                <w:szCs w:val="20"/>
              </w:rPr>
              <w:t>137</w:t>
            </w:r>
          </w:p>
        </w:tc>
        <w:tc>
          <w:tcPr>
            <w:tcW w:w="676" w:type="pct"/>
            <w:tcBorders>
              <w:top w:val="single" w:sz="2" w:space="0" w:color="auto"/>
              <w:left w:val="single" w:sz="2" w:space="0" w:color="auto"/>
              <w:bottom w:val="single" w:sz="2" w:space="0" w:color="auto"/>
              <w:right w:val="nil"/>
            </w:tcBorders>
            <w:vAlign w:val="center"/>
          </w:tcPr>
          <w:p w14:paraId="174B14B9" w14:textId="45CB43BD" w:rsidR="00E603A3" w:rsidRPr="00D430F7" w:rsidRDefault="009E5825" w:rsidP="005D0A3C">
            <w:pPr>
              <w:jc w:val="center"/>
              <w:rPr>
                <w:rFonts w:ascii="Arial" w:hAnsi="Arial" w:cs="Arial"/>
                <w:sz w:val="20"/>
                <w:szCs w:val="20"/>
              </w:rPr>
            </w:pPr>
            <w:r>
              <w:rPr>
                <w:rFonts w:ascii="Arial" w:hAnsi="Arial" w:cs="Arial"/>
                <w:sz w:val="20"/>
                <w:szCs w:val="20"/>
              </w:rPr>
              <w:t>110</w:t>
            </w:r>
          </w:p>
        </w:tc>
        <w:tc>
          <w:tcPr>
            <w:tcW w:w="1953" w:type="pct"/>
            <w:tcBorders>
              <w:top w:val="single" w:sz="2" w:space="0" w:color="auto"/>
              <w:left w:val="nil"/>
              <w:bottom w:val="single" w:sz="2" w:space="0" w:color="auto"/>
              <w:right w:val="nil"/>
            </w:tcBorders>
            <w:vAlign w:val="center"/>
          </w:tcPr>
          <w:p w14:paraId="3666CDC1" w14:textId="701B70F2" w:rsidR="00E603A3" w:rsidRPr="00D430F7" w:rsidRDefault="00B26FC0" w:rsidP="005D0A3C">
            <w:pPr>
              <w:jc w:val="center"/>
              <w:rPr>
                <w:rFonts w:ascii="Arial" w:hAnsi="Arial" w:cs="Arial"/>
                <w:sz w:val="20"/>
                <w:szCs w:val="20"/>
              </w:rPr>
            </w:pPr>
            <w:r>
              <w:rPr>
                <w:rFonts w:ascii="Arial" w:hAnsi="Arial" w:cs="Arial"/>
                <w:sz w:val="20"/>
                <w:szCs w:val="20"/>
              </w:rPr>
              <w:t>80,3% [73,5-87,0]</w:t>
            </w:r>
          </w:p>
        </w:tc>
      </w:tr>
      <w:tr w:rsidR="00996314" w:rsidRPr="00D430F7" w14:paraId="35F2D609" w14:textId="77777777" w:rsidTr="00D023F1">
        <w:trPr>
          <w:trHeight w:val="283"/>
        </w:trPr>
        <w:tc>
          <w:tcPr>
            <w:tcW w:w="1817" w:type="pct"/>
            <w:tcBorders>
              <w:top w:val="single" w:sz="2" w:space="0" w:color="auto"/>
              <w:bottom w:val="single" w:sz="12" w:space="0" w:color="auto"/>
              <w:right w:val="single" w:sz="2" w:space="0" w:color="auto"/>
            </w:tcBorders>
            <w:vAlign w:val="center"/>
          </w:tcPr>
          <w:p w14:paraId="7955A576" w14:textId="52086E3A" w:rsidR="00996314" w:rsidRPr="00D430F7" w:rsidRDefault="00E603A3" w:rsidP="005D0A3C">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65B9920E" w14:textId="646C82BE" w:rsidR="00996314" w:rsidRPr="00D430F7" w:rsidRDefault="00C07793" w:rsidP="005D0A3C">
            <w:pPr>
              <w:jc w:val="center"/>
              <w:rPr>
                <w:rFonts w:ascii="Arial" w:hAnsi="Arial" w:cs="Arial"/>
                <w:sz w:val="20"/>
                <w:szCs w:val="20"/>
              </w:rPr>
            </w:pPr>
            <w:r>
              <w:rPr>
                <w:rFonts w:ascii="Arial" w:hAnsi="Arial" w:cs="Arial"/>
                <w:sz w:val="20"/>
                <w:szCs w:val="20"/>
              </w:rPr>
              <w:t>115</w:t>
            </w:r>
          </w:p>
        </w:tc>
        <w:tc>
          <w:tcPr>
            <w:tcW w:w="676" w:type="pct"/>
            <w:tcBorders>
              <w:top w:val="single" w:sz="2" w:space="0" w:color="auto"/>
              <w:left w:val="single" w:sz="2" w:space="0" w:color="auto"/>
              <w:bottom w:val="single" w:sz="12" w:space="0" w:color="auto"/>
              <w:right w:val="nil"/>
            </w:tcBorders>
            <w:vAlign w:val="center"/>
          </w:tcPr>
          <w:p w14:paraId="1B251C66" w14:textId="64619ED3" w:rsidR="00996314" w:rsidRPr="00D430F7" w:rsidRDefault="003201B7" w:rsidP="005D0A3C">
            <w:pPr>
              <w:jc w:val="center"/>
              <w:rPr>
                <w:rFonts w:ascii="Arial" w:hAnsi="Arial" w:cs="Arial"/>
                <w:sz w:val="20"/>
                <w:szCs w:val="20"/>
              </w:rPr>
            </w:pPr>
            <w:r>
              <w:rPr>
                <w:rFonts w:ascii="Arial" w:hAnsi="Arial" w:cs="Arial"/>
                <w:sz w:val="20"/>
                <w:szCs w:val="20"/>
              </w:rPr>
              <w:t>87</w:t>
            </w:r>
          </w:p>
        </w:tc>
        <w:tc>
          <w:tcPr>
            <w:tcW w:w="1953" w:type="pct"/>
            <w:tcBorders>
              <w:top w:val="single" w:sz="2" w:space="0" w:color="auto"/>
              <w:left w:val="nil"/>
              <w:bottom w:val="single" w:sz="12" w:space="0" w:color="auto"/>
              <w:right w:val="nil"/>
            </w:tcBorders>
            <w:vAlign w:val="center"/>
          </w:tcPr>
          <w:p w14:paraId="79BF2B73" w14:textId="63DC3A3A" w:rsidR="00996314" w:rsidRPr="00D430F7" w:rsidRDefault="003201B7" w:rsidP="005D0A3C">
            <w:pPr>
              <w:jc w:val="center"/>
              <w:rPr>
                <w:rFonts w:ascii="Arial" w:hAnsi="Arial" w:cs="Arial"/>
                <w:sz w:val="20"/>
                <w:szCs w:val="20"/>
              </w:rPr>
            </w:pPr>
            <w:r>
              <w:rPr>
                <w:rFonts w:ascii="Arial" w:hAnsi="Arial" w:cs="Arial"/>
                <w:sz w:val="20"/>
                <w:szCs w:val="20"/>
              </w:rPr>
              <w:t>75,7% [67,7-83,6]</w:t>
            </w:r>
          </w:p>
        </w:tc>
      </w:tr>
    </w:tbl>
    <w:p w14:paraId="1BD8132E" w14:textId="2342E418" w:rsidR="00B627AE" w:rsidRPr="00D430F7" w:rsidRDefault="008326CC" w:rsidP="00B627AE">
      <w:pPr>
        <w:rPr>
          <w:rFonts w:ascii="Arial" w:hAnsi="Arial" w:cs="Arial"/>
          <w:b/>
        </w:rPr>
      </w:pPr>
      <w:r w:rsidRPr="00D430F7">
        <w:rPr>
          <w:rFonts w:ascii="Arial" w:hAnsi="Arial" w:cs="Arial"/>
          <w:b/>
        </w:rPr>
        <w:lastRenderedPageBreak/>
        <w:t>Allaitement maternel exclusif jusqu’à 6 mois</w:t>
      </w:r>
    </w:p>
    <w:p w14:paraId="4B64913E" w14:textId="77777777" w:rsidR="00CE2A09" w:rsidRPr="00D00E49" w:rsidRDefault="00CE2A09" w:rsidP="0095469A">
      <w:pPr>
        <w:rPr>
          <w:rFonts w:ascii="Arial" w:hAnsi="Arial" w:cs="Arial"/>
          <w:b/>
          <w:sz w:val="16"/>
        </w:rPr>
      </w:pPr>
    </w:p>
    <w:p w14:paraId="6C24E6F0" w14:textId="282393DE" w:rsidR="0095469A" w:rsidRPr="00D430F7" w:rsidRDefault="009274A8" w:rsidP="0095469A">
      <w:pPr>
        <w:pStyle w:val="Lgende"/>
        <w:keepNext/>
        <w:jc w:val="both"/>
        <w:rPr>
          <w:rFonts w:ascii="Arial" w:hAnsi="Arial" w:cs="Arial"/>
          <w:color w:val="auto"/>
          <w:sz w:val="20"/>
          <w:szCs w:val="22"/>
        </w:rPr>
      </w:pPr>
      <w:r>
        <w:rPr>
          <w:rFonts w:ascii="Arial" w:hAnsi="Arial" w:cs="Arial"/>
          <w:color w:val="auto"/>
          <w:sz w:val="20"/>
          <w:szCs w:val="22"/>
        </w:rPr>
        <w:t>Tableau 43</w:t>
      </w:r>
      <w:r w:rsidR="00501575" w:rsidRPr="00D430F7">
        <w:rPr>
          <w:rFonts w:ascii="Arial" w:hAnsi="Arial" w:cs="Arial"/>
          <w:color w:val="auto"/>
          <w:sz w:val="20"/>
          <w:szCs w:val="22"/>
        </w:rPr>
        <w:t xml:space="preserve"> </w:t>
      </w:r>
      <w:r w:rsidR="0095469A" w:rsidRPr="00D430F7">
        <w:rPr>
          <w:rFonts w:ascii="Arial" w:hAnsi="Arial" w:cs="Arial"/>
          <w:color w:val="auto"/>
          <w:sz w:val="20"/>
          <w:szCs w:val="22"/>
        </w:rPr>
        <w:t xml:space="preserve">: </w:t>
      </w:r>
      <w:r w:rsidR="00630E95" w:rsidRPr="00D430F7">
        <w:rPr>
          <w:rFonts w:ascii="Arial" w:hAnsi="Arial" w:cs="Arial"/>
          <w:color w:val="auto"/>
          <w:sz w:val="20"/>
          <w:szCs w:val="22"/>
        </w:rPr>
        <w:t>Allaitement maternel exclusif (</w:t>
      </w:r>
      <w:r w:rsidR="0095469A" w:rsidRPr="00D430F7">
        <w:rPr>
          <w:rFonts w:ascii="Arial" w:hAnsi="Arial" w:cs="Arial"/>
          <w:color w:val="auto"/>
          <w:sz w:val="20"/>
          <w:szCs w:val="22"/>
        </w:rPr>
        <w:t>0-5 mo</w:t>
      </w:r>
      <w:r w:rsidR="00630E95" w:rsidRPr="00D430F7">
        <w:rPr>
          <w:rFonts w:ascii="Arial" w:hAnsi="Arial" w:cs="Arial"/>
          <w:color w:val="auto"/>
          <w:sz w:val="20"/>
          <w:szCs w:val="22"/>
        </w:rPr>
        <w:t>is</w:t>
      </w:r>
      <w:r w:rsidR="0095469A" w:rsidRPr="00D430F7">
        <w:rPr>
          <w:rFonts w:ascii="Arial" w:hAnsi="Arial" w:cs="Arial"/>
          <w:color w:val="auto"/>
          <w:sz w:val="20"/>
          <w:szCs w:val="22"/>
        </w:rPr>
        <w:t>)</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630E95" w:rsidRPr="00D430F7" w14:paraId="3CB76E6E" w14:textId="77777777" w:rsidTr="001C4F6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2CCE7214" w14:textId="77777777" w:rsidR="00630E95" w:rsidRPr="00D430F7" w:rsidRDefault="00630E95"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06FB3AA4" w14:textId="77777777" w:rsidR="00630E95" w:rsidRPr="00D430F7" w:rsidRDefault="00630E95"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6F056317" w14:textId="41977387" w:rsidR="00630E95" w:rsidRPr="00D430F7" w:rsidRDefault="00630E95" w:rsidP="001C4F6D">
            <w:pPr>
              <w:jc w:val="center"/>
              <w:rPr>
                <w:rFonts w:ascii="Arial" w:hAnsi="Arial" w:cs="Arial"/>
                <w:sz w:val="20"/>
                <w:szCs w:val="20"/>
              </w:rPr>
            </w:pPr>
            <w:r w:rsidRPr="00D430F7">
              <w:rPr>
                <w:rFonts w:ascii="Arial" w:hAnsi="Arial" w:cs="Arial"/>
                <w:b/>
                <w:sz w:val="20"/>
                <w:szCs w:val="20"/>
              </w:rPr>
              <w:t>Proportion d’enfants de 0 à 5 mois qui sont alimentés exclusivement avec du lait maternel</w:t>
            </w:r>
            <w:r w:rsidR="00BD3CA1" w:rsidRPr="00D430F7">
              <w:rPr>
                <w:rFonts w:ascii="Arial" w:hAnsi="Arial" w:cs="Arial"/>
                <w:b/>
                <w:sz w:val="20"/>
                <w:szCs w:val="20"/>
              </w:rPr>
              <w:t xml:space="preserve"> </w:t>
            </w:r>
          </w:p>
        </w:tc>
      </w:tr>
      <w:tr w:rsidR="00630E95" w:rsidRPr="00D430F7" w14:paraId="34D98F2F"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64143C37" w14:textId="77777777" w:rsidR="00630E95" w:rsidRPr="00D430F7" w:rsidRDefault="00630E95"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7756E40B" w14:textId="77777777" w:rsidR="00630E95" w:rsidRPr="00D430F7" w:rsidRDefault="00630E95"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B776092" w14:textId="77777777" w:rsidR="00630E95" w:rsidRPr="00D430F7" w:rsidRDefault="00630E95" w:rsidP="001C4F6D">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0DC0B482" w14:textId="77777777" w:rsidR="00630E95" w:rsidRPr="00D430F7" w:rsidRDefault="00630E95" w:rsidP="001C4F6D">
            <w:pPr>
              <w:jc w:val="center"/>
              <w:rPr>
                <w:rFonts w:ascii="Arial" w:hAnsi="Arial" w:cs="Arial"/>
                <w:b/>
                <w:sz w:val="20"/>
                <w:szCs w:val="20"/>
              </w:rPr>
            </w:pPr>
            <w:r w:rsidRPr="00D430F7">
              <w:rPr>
                <w:rFonts w:ascii="Arial" w:hAnsi="Arial" w:cs="Arial"/>
                <w:b/>
                <w:sz w:val="20"/>
                <w:szCs w:val="20"/>
              </w:rPr>
              <w:t>% [IC 95%]</w:t>
            </w:r>
          </w:p>
        </w:tc>
      </w:tr>
      <w:tr w:rsidR="00630E95" w:rsidRPr="00D430F7" w14:paraId="3216AD0B"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1956BB25" w14:textId="77777777" w:rsidR="00630E95" w:rsidRPr="00D430F7" w:rsidRDefault="00630E95"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2F562F58" w14:textId="55D53FF2" w:rsidR="00630E95" w:rsidRPr="00D430F7" w:rsidRDefault="00C129D3" w:rsidP="001C4F6D">
            <w:pPr>
              <w:jc w:val="center"/>
              <w:rPr>
                <w:rFonts w:ascii="Arial" w:hAnsi="Arial" w:cs="Arial"/>
                <w:sz w:val="20"/>
                <w:szCs w:val="20"/>
              </w:rPr>
            </w:pPr>
            <w:r>
              <w:rPr>
                <w:rFonts w:ascii="Arial" w:hAnsi="Arial" w:cs="Arial"/>
                <w:sz w:val="20"/>
                <w:szCs w:val="20"/>
              </w:rPr>
              <w:t>26</w:t>
            </w:r>
          </w:p>
        </w:tc>
        <w:tc>
          <w:tcPr>
            <w:tcW w:w="676" w:type="pct"/>
            <w:tcBorders>
              <w:top w:val="single" w:sz="12" w:space="0" w:color="auto"/>
              <w:left w:val="single" w:sz="2" w:space="0" w:color="auto"/>
              <w:bottom w:val="single" w:sz="2" w:space="0" w:color="auto"/>
              <w:right w:val="nil"/>
            </w:tcBorders>
            <w:vAlign w:val="center"/>
          </w:tcPr>
          <w:p w14:paraId="1862FF97" w14:textId="5B8E9B4D" w:rsidR="00630E95" w:rsidRPr="00D430F7" w:rsidRDefault="00C129D3" w:rsidP="001C4F6D">
            <w:pPr>
              <w:jc w:val="center"/>
              <w:rPr>
                <w:rFonts w:ascii="Arial" w:hAnsi="Arial" w:cs="Arial"/>
                <w:sz w:val="20"/>
                <w:szCs w:val="20"/>
              </w:rPr>
            </w:pPr>
            <w:r>
              <w:rPr>
                <w:rFonts w:ascii="Arial" w:hAnsi="Arial" w:cs="Arial"/>
                <w:sz w:val="20"/>
                <w:szCs w:val="20"/>
              </w:rPr>
              <w:t>20</w:t>
            </w:r>
          </w:p>
        </w:tc>
        <w:tc>
          <w:tcPr>
            <w:tcW w:w="1953" w:type="pct"/>
            <w:tcBorders>
              <w:top w:val="single" w:sz="12" w:space="0" w:color="auto"/>
              <w:left w:val="nil"/>
              <w:bottom w:val="single" w:sz="2" w:space="0" w:color="auto"/>
              <w:right w:val="nil"/>
            </w:tcBorders>
            <w:vAlign w:val="center"/>
          </w:tcPr>
          <w:p w14:paraId="28F3F54F" w14:textId="2118E9CF" w:rsidR="00630E95" w:rsidRPr="00D430F7" w:rsidRDefault="00C129D3" w:rsidP="001C4F6D">
            <w:pPr>
              <w:jc w:val="center"/>
              <w:rPr>
                <w:rFonts w:ascii="Arial" w:hAnsi="Arial" w:cs="Arial"/>
                <w:sz w:val="20"/>
                <w:szCs w:val="20"/>
              </w:rPr>
            </w:pPr>
            <w:r>
              <w:rPr>
                <w:rFonts w:ascii="Arial" w:hAnsi="Arial" w:cs="Arial"/>
                <w:sz w:val="20"/>
                <w:szCs w:val="20"/>
              </w:rPr>
              <w:t>76,9% [59,6-94,3]</w:t>
            </w:r>
          </w:p>
        </w:tc>
      </w:tr>
      <w:tr w:rsidR="00630E95" w:rsidRPr="00D430F7" w14:paraId="2493FB61"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2AF95491" w14:textId="77777777" w:rsidR="00630E95" w:rsidRPr="00D430F7" w:rsidRDefault="00630E95"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3A2E02C9" w14:textId="10E0BD28" w:rsidR="00630E95" w:rsidRPr="00D430F7" w:rsidRDefault="005E606E" w:rsidP="001C4F6D">
            <w:pPr>
              <w:jc w:val="center"/>
              <w:rPr>
                <w:rFonts w:ascii="Arial" w:hAnsi="Arial" w:cs="Arial"/>
                <w:sz w:val="20"/>
                <w:szCs w:val="20"/>
              </w:rPr>
            </w:pPr>
            <w:r>
              <w:rPr>
                <w:rFonts w:ascii="Arial" w:hAnsi="Arial" w:cs="Arial"/>
                <w:sz w:val="20"/>
                <w:szCs w:val="20"/>
              </w:rPr>
              <w:t>26</w:t>
            </w:r>
          </w:p>
        </w:tc>
        <w:tc>
          <w:tcPr>
            <w:tcW w:w="676" w:type="pct"/>
            <w:tcBorders>
              <w:top w:val="single" w:sz="2" w:space="0" w:color="auto"/>
              <w:left w:val="single" w:sz="2" w:space="0" w:color="auto"/>
              <w:bottom w:val="single" w:sz="2" w:space="0" w:color="auto"/>
              <w:right w:val="nil"/>
            </w:tcBorders>
            <w:vAlign w:val="center"/>
          </w:tcPr>
          <w:p w14:paraId="122DB722" w14:textId="257177C3" w:rsidR="00630E95" w:rsidRPr="00D430F7" w:rsidRDefault="005E606E" w:rsidP="001C4F6D">
            <w:pPr>
              <w:jc w:val="center"/>
              <w:rPr>
                <w:rFonts w:ascii="Arial" w:hAnsi="Arial" w:cs="Arial"/>
                <w:sz w:val="20"/>
                <w:szCs w:val="20"/>
              </w:rPr>
            </w:pPr>
            <w:r>
              <w:rPr>
                <w:rFonts w:ascii="Arial" w:hAnsi="Arial" w:cs="Arial"/>
                <w:sz w:val="20"/>
                <w:szCs w:val="20"/>
              </w:rPr>
              <w:t>17</w:t>
            </w:r>
          </w:p>
        </w:tc>
        <w:tc>
          <w:tcPr>
            <w:tcW w:w="1953" w:type="pct"/>
            <w:tcBorders>
              <w:top w:val="single" w:sz="2" w:space="0" w:color="auto"/>
              <w:left w:val="nil"/>
              <w:bottom w:val="single" w:sz="2" w:space="0" w:color="auto"/>
              <w:right w:val="nil"/>
            </w:tcBorders>
            <w:vAlign w:val="center"/>
          </w:tcPr>
          <w:p w14:paraId="7ED74C38" w14:textId="46F82EBA" w:rsidR="00630E95" w:rsidRPr="00D430F7" w:rsidRDefault="005E606E" w:rsidP="001C4F6D">
            <w:pPr>
              <w:jc w:val="center"/>
              <w:rPr>
                <w:rFonts w:ascii="Arial" w:hAnsi="Arial" w:cs="Arial"/>
                <w:sz w:val="20"/>
                <w:szCs w:val="20"/>
              </w:rPr>
            </w:pPr>
            <w:r>
              <w:rPr>
                <w:rFonts w:ascii="Arial" w:hAnsi="Arial" w:cs="Arial"/>
                <w:sz w:val="20"/>
                <w:szCs w:val="20"/>
              </w:rPr>
              <w:t>65,4% [45,8-85,0]</w:t>
            </w:r>
          </w:p>
        </w:tc>
      </w:tr>
      <w:tr w:rsidR="00630E95" w:rsidRPr="00D430F7" w14:paraId="5FA0ECCE"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5C1F759A" w14:textId="77777777" w:rsidR="00630E95" w:rsidRPr="00D430F7" w:rsidRDefault="00630E95"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3DEF8C15" w14:textId="60C92ABE" w:rsidR="00630E95" w:rsidRPr="00D430F7" w:rsidRDefault="00570927" w:rsidP="001C4F6D">
            <w:pPr>
              <w:jc w:val="center"/>
              <w:rPr>
                <w:rFonts w:ascii="Arial" w:hAnsi="Arial" w:cs="Arial"/>
                <w:sz w:val="20"/>
                <w:szCs w:val="20"/>
              </w:rPr>
            </w:pPr>
            <w:r>
              <w:rPr>
                <w:rFonts w:ascii="Arial" w:hAnsi="Arial" w:cs="Arial"/>
                <w:sz w:val="20"/>
                <w:szCs w:val="20"/>
              </w:rPr>
              <w:t>29</w:t>
            </w:r>
          </w:p>
        </w:tc>
        <w:tc>
          <w:tcPr>
            <w:tcW w:w="676" w:type="pct"/>
            <w:tcBorders>
              <w:top w:val="single" w:sz="2" w:space="0" w:color="auto"/>
              <w:left w:val="single" w:sz="2" w:space="0" w:color="auto"/>
              <w:bottom w:val="single" w:sz="2" w:space="0" w:color="auto"/>
              <w:right w:val="nil"/>
            </w:tcBorders>
            <w:vAlign w:val="center"/>
          </w:tcPr>
          <w:p w14:paraId="29DDD420" w14:textId="30320140" w:rsidR="00630E95" w:rsidRPr="00D430F7" w:rsidRDefault="00570927" w:rsidP="001C4F6D">
            <w:pPr>
              <w:jc w:val="center"/>
              <w:rPr>
                <w:rFonts w:ascii="Arial" w:hAnsi="Arial" w:cs="Arial"/>
                <w:sz w:val="20"/>
                <w:szCs w:val="20"/>
              </w:rPr>
            </w:pPr>
            <w:r>
              <w:rPr>
                <w:rFonts w:ascii="Arial" w:hAnsi="Arial" w:cs="Arial"/>
                <w:sz w:val="20"/>
                <w:szCs w:val="20"/>
              </w:rPr>
              <w:t>19</w:t>
            </w:r>
          </w:p>
        </w:tc>
        <w:tc>
          <w:tcPr>
            <w:tcW w:w="1953" w:type="pct"/>
            <w:tcBorders>
              <w:top w:val="single" w:sz="2" w:space="0" w:color="auto"/>
              <w:left w:val="nil"/>
              <w:bottom w:val="single" w:sz="2" w:space="0" w:color="auto"/>
              <w:right w:val="nil"/>
            </w:tcBorders>
            <w:vAlign w:val="center"/>
          </w:tcPr>
          <w:p w14:paraId="3E1FA8F1" w14:textId="7DCA9DD3" w:rsidR="00630E95" w:rsidRPr="00D430F7" w:rsidRDefault="00570927" w:rsidP="001C4F6D">
            <w:pPr>
              <w:jc w:val="center"/>
              <w:rPr>
                <w:rFonts w:ascii="Arial" w:hAnsi="Arial" w:cs="Arial"/>
                <w:sz w:val="20"/>
                <w:szCs w:val="20"/>
              </w:rPr>
            </w:pPr>
            <w:r>
              <w:rPr>
                <w:rFonts w:ascii="Arial" w:hAnsi="Arial" w:cs="Arial"/>
                <w:sz w:val="20"/>
                <w:szCs w:val="20"/>
              </w:rPr>
              <w:t>65,5% [47,1-83,9]</w:t>
            </w:r>
          </w:p>
        </w:tc>
      </w:tr>
      <w:tr w:rsidR="00630E95" w:rsidRPr="00D430F7" w14:paraId="77DD03DB"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3BA99113" w14:textId="77777777" w:rsidR="00630E95" w:rsidRPr="00D430F7" w:rsidRDefault="00630E95"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732F5181" w14:textId="2AAC15DB" w:rsidR="00630E95" w:rsidRPr="00D430F7" w:rsidRDefault="003201B7" w:rsidP="001C4F6D">
            <w:pPr>
              <w:jc w:val="center"/>
              <w:rPr>
                <w:rFonts w:ascii="Arial" w:hAnsi="Arial" w:cs="Arial"/>
                <w:sz w:val="20"/>
                <w:szCs w:val="20"/>
              </w:rPr>
            </w:pPr>
            <w:r>
              <w:rPr>
                <w:rFonts w:ascii="Arial" w:hAnsi="Arial" w:cs="Arial"/>
                <w:sz w:val="20"/>
                <w:szCs w:val="20"/>
              </w:rPr>
              <w:t>33</w:t>
            </w:r>
          </w:p>
        </w:tc>
        <w:tc>
          <w:tcPr>
            <w:tcW w:w="676" w:type="pct"/>
            <w:tcBorders>
              <w:top w:val="single" w:sz="2" w:space="0" w:color="auto"/>
              <w:left w:val="single" w:sz="2" w:space="0" w:color="auto"/>
              <w:bottom w:val="single" w:sz="12" w:space="0" w:color="auto"/>
              <w:right w:val="nil"/>
            </w:tcBorders>
            <w:vAlign w:val="center"/>
          </w:tcPr>
          <w:p w14:paraId="7956A644" w14:textId="5259BF46" w:rsidR="00630E95" w:rsidRPr="00D430F7" w:rsidRDefault="003201B7" w:rsidP="001C4F6D">
            <w:pPr>
              <w:jc w:val="center"/>
              <w:rPr>
                <w:rFonts w:ascii="Arial" w:hAnsi="Arial" w:cs="Arial"/>
                <w:sz w:val="20"/>
                <w:szCs w:val="20"/>
              </w:rPr>
            </w:pPr>
            <w:r>
              <w:rPr>
                <w:rFonts w:ascii="Arial" w:hAnsi="Arial" w:cs="Arial"/>
                <w:sz w:val="20"/>
                <w:szCs w:val="20"/>
              </w:rPr>
              <w:t>30</w:t>
            </w:r>
          </w:p>
        </w:tc>
        <w:tc>
          <w:tcPr>
            <w:tcW w:w="1953" w:type="pct"/>
            <w:tcBorders>
              <w:top w:val="single" w:sz="2" w:space="0" w:color="auto"/>
              <w:left w:val="nil"/>
              <w:bottom w:val="single" w:sz="12" w:space="0" w:color="auto"/>
              <w:right w:val="nil"/>
            </w:tcBorders>
            <w:vAlign w:val="center"/>
          </w:tcPr>
          <w:p w14:paraId="0C3567D5" w14:textId="33F5CCB1" w:rsidR="00630E95" w:rsidRPr="00D430F7" w:rsidRDefault="003201B7" w:rsidP="001C4F6D">
            <w:pPr>
              <w:jc w:val="center"/>
              <w:rPr>
                <w:rFonts w:ascii="Arial" w:hAnsi="Arial" w:cs="Arial"/>
                <w:sz w:val="20"/>
                <w:szCs w:val="20"/>
              </w:rPr>
            </w:pPr>
            <w:r>
              <w:rPr>
                <w:rFonts w:ascii="Arial" w:hAnsi="Arial" w:cs="Arial"/>
                <w:sz w:val="20"/>
                <w:szCs w:val="20"/>
              </w:rPr>
              <w:t>90,9% [80,6-100,0]</w:t>
            </w:r>
          </w:p>
        </w:tc>
      </w:tr>
    </w:tbl>
    <w:p w14:paraId="43626928" w14:textId="18192703" w:rsidR="00630E95" w:rsidRPr="00D00E49" w:rsidRDefault="00630E95" w:rsidP="00B627AE">
      <w:pPr>
        <w:rPr>
          <w:rFonts w:ascii="Arial" w:hAnsi="Arial" w:cs="Arial"/>
          <w:b/>
          <w:sz w:val="16"/>
        </w:rPr>
      </w:pPr>
    </w:p>
    <w:p w14:paraId="5B9DB7F9" w14:textId="57B7BCBF" w:rsidR="00B627AE" w:rsidRPr="00D430F7" w:rsidRDefault="008326CC" w:rsidP="00B627AE">
      <w:pPr>
        <w:rPr>
          <w:rFonts w:ascii="Arial" w:hAnsi="Arial" w:cs="Arial"/>
          <w:b/>
        </w:rPr>
      </w:pPr>
      <w:r w:rsidRPr="00D430F7">
        <w:rPr>
          <w:rFonts w:ascii="Arial" w:hAnsi="Arial" w:cs="Arial"/>
          <w:b/>
        </w:rPr>
        <w:t>Allaitement maternel continu jusqu’à 1 an</w:t>
      </w:r>
    </w:p>
    <w:p w14:paraId="4CA7BF85" w14:textId="2FF3E5CC" w:rsidR="0095469A" w:rsidRPr="00D00E49" w:rsidRDefault="0095469A" w:rsidP="0095469A">
      <w:pPr>
        <w:rPr>
          <w:rFonts w:ascii="Arial" w:hAnsi="Arial" w:cs="Arial"/>
          <w:b/>
          <w:sz w:val="16"/>
        </w:rPr>
      </w:pPr>
    </w:p>
    <w:p w14:paraId="5A6B3904" w14:textId="69D5AA30" w:rsidR="0095469A" w:rsidRPr="00D430F7" w:rsidRDefault="009274A8" w:rsidP="0095469A">
      <w:pPr>
        <w:pStyle w:val="Lgende"/>
        <w:keepNext/>
        <w:jc w:val="both"/>
        <w:rPr>
          <w:rFonts w:ascii="Arial" w:hAnsi="Arial" w:cs="Arial"/>
          <w:color w:val="auto"/>
          <w:sz w:val="20"/>
          <w:szCs w:val="22"/>
        </w:rPr>
      </w:pPr>
      <w:r>
        <w:rPr>
          <w:rFonts w:ascii="Arial" w:hAnsi="Arial" w:cs="Arial"/>
          <w:color w:val="auto"/>
          <w:sz w:val="20"/>
          <w:szCs w:val="22"/>
        </w:rPr>
        <w:t>Tableau 44</w:t>
      </w:r>
      <w:r w:rsidR="00501575" w:rsidRPr="00D430F7">
        <w:rPr>
          <w:rFonts w:ascii="Arial" w:hAnsi="Arial" w:cs="Arial"/>
          <w:color w:val="auto"/>
          <w:sz w:val="20"/>
          <w:szCs w:val="22"/>
        </w:rPr>
        <w:t xml:space="preserve"> </w:t>
      </w:r>
      <w:r w:rsidR="0095469A" w:rsidRPr="00D430F7">
        <w:rPr>
          <w:rFonts w:ascii="Arial" w:hAnsi="Arial" w:cs="Arial"/>
          <w:color w:val="auto"/>
          <w:sz w:val="20"/>
          <w:szCs w:val="22"/>
        </w:rPr>
        <w:t xml:space="preserve">: </w:t>
      </w:r>
      <w:r w:rsidR="00BD3CA1" w:rsidRPr="00D430F7">
        <w:rPr>
          <w:rFonts w:ascii="Arial" w:hAnsi="Arial" w:cs="Arial"/>
          <w:color w:val="auto"/>
          <w:sz w:val="20"/>
          <w:szCs w:val="22"/>
        </w:rPr>
        <w:t xml:space="preserve">Allaitement maternel continu jusqu’à 1 an par camp </w:t>
      </w:r>
      <w:r w:rsidR="0095469A" w:rsidRPr="00D430F7">
        <w:rPr>
          <w:rFonts w:ascii="Arial" w:hAnsi="Arial" w:cs="Arial"/>
          <w:color w:val="auto"/>
          <w:sz w:val="20"/>
          <w:szCs w:val="22"/>
        </w:rPr>
        <w:t>(12-15 mo</w:t>
      </w:r>
      <w:r w:rsidR="00BD3CA1" w:rsidRPr="00D430F7">
        <w:rPr>
          <w:rFonts w:ascii="Arial" w:hAnsi="Arial" w:cs="Arial"/>
          <w:color w:val="auto"/>
          <w:sz w:val="20"/>
          <w:szCs w:val="22"/>
        </w:rPr>
        <w:t>is</w:t>
      </w:r>
      <w:r w:rsidR="0095469A" w:rsidRPr="00D430F7">
        <w:rPr>
          <w:rFonts w:ascii="Arial" w:hAnsi="Arial" w:cs="Arial"/>
          <w:color w:val="auto"/>
          <w:sz w:val="20"/>
          <w:szCs w:val="22"/>
        </w:rPr>
        <w:t>)</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BD3CA1" w:rsidRPr="00D430F7" w14:paraId="508EBF7A" w14:textId="77777777" w:rsidTr="001C4F6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4FFB12FA"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E13F16F"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0E222FC1" w14:textId="409549D2" w:rsidR="00BD3CA1" w:rsidRPr="00D430F7" w:rsidRDefault="00BD3CA1" w:rsidP="001C4F6D">
            <w:pPr>
              <w:jc w:val="center"/>
              <w:rPr>
                <w:rFonts w:ascii="Arial" w:hAnsi="Arial" w:cs="Arial"/>
                <w:sz w:val="20"/>
                <w:szCs w:val="20"/>
              </w:rPr>
            </w:pPr>
            <w:r w:rsidRPr="00D430F7">
              <w:rPr>
                <w:rFonts w:ascii="Arial" w:hAnsi="Arial" w:cs="Arial"/>
                <w:b/>
                <w:sz w:val="20"/>
                <w:szCs w:val="20"/>
              </w:rPr>
              <w:t>Proportion d’enfants âgés de 12 à 15 mois qui sont nourris au lait maternel le jour précédent l’enquête</w:t>
            </w:r>
          </w:p>
        </w:tc>
      </w:tr>
      <w:tr w:rsidR="00BD3CA1" w:rsidRPr="00D430F7" w14:paraId="1AF522B5"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0F548649" w14:textId="77777777" w:rsidR="00BD3CA1" w:rsidRPr="00D430F7" w:rsidRDefault="00BD3CA1"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38B065A1" w14:textId="77777777" w:rsidR="00BD3CA1" w:rsidRPr="00D430F7" w:rsidRDefault="00BD3CA1"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237936C"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091F9072"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 [IC 95%]</w:t>
            </w:r>
          </w:p>
        </w:tc>
      </w:tr>
      <w:tr w:rsidR="00BD3CA1" w:rsidRPr="00D430F7" w14:paraId="2BD7ACD4"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4941438F" w14:textId="77777777" w:rsidR="00BD3CA1" w:rsidRPr="00D430F7" w:rsidRDefault="00BD3CA1"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67C99B90" w14:textId="1758D584" w:rsidR="00BD3CA1" w:rsidRPr="00D430F7" w:rsidRDefault="00815699" w:rsidP="001C4F6D">
            <w:pPr>
              <w:jc w:val="center"/>
              <w:rPr>
                <w:rFonts w:ascii="Arial" w:hAnsi="Arial" w:cs="Arial"/>
                <w:sz w:val="20"/>
                <w:szCs w:val="20"/>
              </w:rPr>
            </w:pPr>
            <w:r>
              <w:rPr>
                <w:rFonts w:ascii="Arial" w:hAnsi="Arial" w:cs="Arial"/>
                <w:sz w:val="20"/>
                <w:szCs w:val="20"/>
              </w:rPr>
              <w:t>33</w:t>
            </w:r>
          </w:p>
        </w:tc>
        <w:tc>
          <w:tcPr>
            <w:tcW w:w="676" w:type="pct"/>
            <w:tcBorders>
              <w:top w:val="single" w:sz="12" w:space="0" w:color="auto"/>
              <w:left w:val="single" w:sz="2" w:space="0" w:color="auto"/>
              <w:bottom w:val="single" w:sz="2" w:space="0" w:color="auto"/>
              <w:right w:val="nil"/>
            </w:tcBorders>
            <w:vAlign w:val="center"/>
          </w:tcPr>
          <w:p w14:paraId="3C61E29E" w14:textId="7282F76B" w:rsidR="00BD3CA1" w:rsidRPr="00D430F7" w:rsidRDefault="00815699" w:rsidP="001C4F6D">
            <w:pPr>
              <w:jc w:val="center"/>
              <w:rPr>
                <w:rFonts w:ascii="Arial" w:hAnsi="Arial" w:cs="Arial"/>
                <w:sz w:val="20"/>
                <w:szCs w:val="20"/>
              </w:rPr>
            </w:pPr>
            <w:r>
              <w:rPr>
                <w:rFonts w:ascii="Arial" w:hAnsi="Arial" w:cs="Arial"/>
                <w:sz w:val="20"/>
                <w:szCs w:val="20"/>
              </w:rPr>
              <w:t>31</w:t>
            </w:r>
          </w:p>
        </w:tc>
        <w:tc>
          <w:tcPr>
            <w:tcW w:w="1953" w:type="pct"/>
            <w:tcBorders>
              <w:top w:val="single" w:sz="12" w:space="0" w:color="auto"/>
              <w:left w:val="nil"/>
              <w:bottom w:val="single" w:sz="2" w:space="0" w:color="auto"/>
              <w:right w:val="nil"/>
            </w:tcBorders>
            <w:vAlign w:val="center"/>
          </w:tcPr>
          <w:p w14:paraId="123F922E" w14:textId="13A008B9" w:rsidR="00BD3CA1" w:rsidRPr="00D430F7" w:rsidRDefault="00815699" w:rsidP="001C4F6D">
            <w:pPr>
              <w:jc w:val="center"/>
              <w:rPr>
                <w:rFonts w:ascii="Arial" w:hAnsi="Arial" w:cs="Arial"/>
                <w:sz w:val="20"/>
                <w:szCs w:val="20"/>
              </w:rPr>
            </w:pPr>
            <w:r>
              <w:rPr>
                <w:rFonts w:ascii="Arial" w:hAnsi="Arial" w:cs="Arial"/>
                <w:sz w:val="20"/>
                <w:szCs w:val="20"/>
              </w:rPr>
              <w:t>93,9% [85,3-100,0]</w:t>
            </w:r>
          </w:p>
        </w:tc>
      </w:tr>
      <w:tr w:rsidR="00BD3CA1" w:rsidRPr="00D430F7" w14:paraId="64717828"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0C0E0AC0" w14:textId="77777777" w:rsidR="00BD3CA1" w:rsidRPr="00D430F7" w:rsidRDefault="00BD3CA1"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11BF110A" w14:textId="0BE5C4EA" w:rsidR="00BD3CA1" w:rsidRPr="00D430F7" w:rsidRDefault="005E606E" w:rsidP="001C4F6D">
            <w:pPr>
              <w:jc w:val="center"/>
              <w:rPr>
                <w:rFonts w:ascii="Arial" w:hAnsi="Arial" w:cs="Arial"/>
                <w:sz w:val="20"/>
                <w:szCs w:val="20"/>
              </w:rPr>
            </w:pPr>
            <w:r>
              <w:rPr>
                <w:rFonts w:ascii="Arial" w:hAnsi="Arial" w:cs="Arial"/>
                <w:sz w:val="20"/>
                <w:szCs w:val="20"/>
              </w:rPr>
              <w:t>22</w:t>
            </w:r>
          </w:p>
        </w:tc>
        <w:tc>
          <w:tcPr>
            <w:tcW w:w="676" w:type="pct"/>
            <w:tcBorders>
              <w:top w:val="single" w:sz="2" w:space="0" w:color="auto"/>
              <w:left w:val="single" w:sz="2" w:space="0" w:color="auto"/>
              <w:bottom w:val="single" w:sz="2" w:space="0" w:color="auto"/>
              <w:right w:val="nil"/>
            </w:tcBorders>
            <w:vAlign w:val="center"/>
          </w:tcPr>
          <w:p w14:paraId="69FD6354" w14:textId="2B1FC1AA" w:rsidR="00BD3CA1" w:rsidRPr="00D430F7" w:rsidRDefault="005E606E" w:rsidP="001C4F6D">
            <w:pPr>
              <w:jc w:val="center"/>
              <w:rPr>
                <w:rFonts w:ascii="Arial" w:hAnsi="Arial" w:cs="Arial"/>
                <w:sz w:val="20"/>
                <w:szCs w:val="20"/>
              </w:rPr>
            </w:pPr>
            <w:r>
              <w:rPr>
                <w:rFonts w:ascii="Arial" w:hAnsi="Arial" w:cs="Arial"/>
                <w:sz w:val="20"/>
                <w:szCs w:val="20"/>
              </w:rPr>
              <w:t>21</w:t>
            </w:r>
          </w:p>
        </w:tc>
        <w:tc>
          <w:tcPr>
            <w:tcW w:w="1953" w:type="pct"/>
            <w:tcBorders>
              <w:top w:val="single" w:sz="2" w:space="0" w:color="auto"/>
              <w:left w:val="nil"/>
              <w:bottom w:val="single" w:sz="2" w:space="0" w:color="auto"/>
              <w:right w:val="nil"/>
            </w:tcBorders>
            <w:vAlign w:val="center"/>
          </w:tcPr>
          <w:p w14:paraId="38D87E49" w14:textId="00EA7120" w:rsidR="00BD3CA1" w:rsidRPr="00D430F7" w:rsidRDefault="005E606E" w:rsidP="001C4F6D">
            <w:pPr>
              <w:jc w:val="center"/>
              <w:rPr>
                <w:rFonts w:ascii="Arial" w:hAnsi="Arial" w:cs="Arial"/>
                <w:sz w:val="20"/>
                <w:szCs w:val="20"/>
              </w:rPr>
            </w:pPr>
            <w:r>
              <w:rPr>
                <w:rFonts w:ascii="Arial" w:hAnsi="Arial" w:cs="Arial"/>
                <w:sz w:val="20"/>
                <w:szCs w:val="20"/>
              </w:rPr>
              <w:t>95,5% [86,0-100,0]</w:t>
            </w:r>
          </w:p>
        </w:tc>
      </w:tr>
      <w:tr w:rsidR="00BD3CA1" w:rsidRPr="00D430F7" w14:paraId="3E90932E"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701B74DD" w14:textId="77777777" w:rsidR="00BD3CA1" w:rsidRPr="00D430F7" w:rsidRDefault="00BD3CA1"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685F366C" w14:textId="1F57EB52" w:rsidR="00BD3CA1" w:rsidRPr="00D430F7" w:rsidRDefault="000100B7" w:rsidP="001C4F6D">
            <w:pPr>
              <w:jc w:val="center"/>
              <w:rPr>
                <w:rFonts w:ascii="Arial" w:hAnsi="Arial" w:cs="Arial"/>
                <w:sz w:val="20"/>
                <w:szCs w:val="20"/>
              </w:rPr>
            </w:pPr>
            <w:r>
              <w:rPr>
                <w:rFonts w:ascii="Arial" w:hAnsi="Arial" w:cs="Arial"/>
                <w:sz w:val="20"/>
                <w:szCs w:val="20"/>
              </w:rPr>
              <w:t>16</w:t>
            </w:r>
          </w:p>
        </w:tc>
        <w:tc>
          <w:tcPr>
            <w:tcW w:w="676" w:type="pct"/>
            <w:tcBorders>
              <w:top w:val="single" w:sz="2" w:space="0" w:color="auto"/>
              <w:left w:val="single" w:sz="2" w:space="0" w:color="auto"/>
              <w:bottom w:val="single" w:sz="2" w:space="0" w:color="auto"/>
              <w:right w:val="nil"/>
            </w:tcBorders>
            <w:vAlign w:val="center"/>
          </w:tcPr>
          <w:p w14:paraId="27B7BC0E" w14:textId="674B4D8B" w:rsidR="00BD3CA1" w:rsidRPr="00D430F7" w:rsidRDefault="000100B7" w:rsidP="001C4F6D">
            <w:pPr>
              <w:jc w:val="center"/>
              <w:rPr>
                <w:rFonts w:ascii="Arial" w:hAnsi="Arial" w:cs="Arial"/>
                <w:sz w:val="20"/>
                <w:szCs w:val="20"/>
              </w:rPr>
            </w:pPr>
            <w:r>
              <w:rPr>
                <w:rFonts w:ascii="Arial" w:hAnsi="Arial" w:cs="Arial"/>
                <w:sz w:val="20"/>
                <w:szCs w:val="20"/>
              </w:rPr>
              <w:t>13</w:t>
            </w:r>
          </w:p>
        </w:tc>
        <w:tc>
          <w:tcPr>
            <w:tcW w:w="1953" w:type="pct"/>
            <w:tcBorders>
              <w:top w:val="single" w:sz="2" w:space="0" w:color="auto"/>
              <w:left w:val="nil"/>
              <w:bottom w:val="single" w:sz="2" w:space="0" w:color="auto"/>
              <w:right w:val="nil"/>
            </w:tcBorders>
            <w:vAlign w:val="center"/>
          </w:tcPr>
          <w:p w14:paraId="4EB6315D" w14:textId="102500B2" w:rsidR="00BD3CA1" w:rsidRPr="00D430F7" w:rsidRDefault="000100B7" w:rsidP="001C4F6D">
            <w:pPr>
              <w:jc w:val="center"/>
              <w:rPr>
                <w:rFonts w:ascii="Arial" w:hAnsi="Arial" w:cs="Arial"/>
                <w:sz w:val="20"/>
                <w:szCs w:val="20"/>
              </w:rPr>
            </w:pPr>
            <w:r>
              <w:rPr>
                <w:rFonts w:ascii="Arial" w:hAnsi="Arial" w:cs="Arial"/>
                <w:sz w:val="20"/>
                <w:szCs w:val="20"/>
              </w:rPr>
              <w:t>81,3% [59,8-100,0]</w:t>
            </w:r>
          </w:p>
        </w:tc>
      </w:tr>
      <w:tr w:rsidR="00BD3CA1" w:rsidRPr="00D430F7" w14:paraId="7634E16E"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4B6B0FBF" w14:textId="77777777" w:rsidR="00BD3CA1" w:rsidRPr="00D430F7" w:rsidRDefault="00BD3CA1"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6547E987" w14:textId="2E075FBA" w:rsidR="00BD3CA1" w:rsidRPr="00D430F7" w:rsidRDefault="003201B7" w:rsidP="001C4F6D">
            <w:pPr>
              <w:jc w:val="center"/>
              <w:rPr>
                <w:rFonts w:ascii="Arial" w:hAnsi="Arial" w:cs="Arial"/>
                <w:sz w:val="20"/>
                <w:szCs w:val="20"/>
              </w:rPr>
            </w:pPr>
            <w:r>
              <w:rPr>
                <w:rFonts w:ascii="Arial" w:hAnsi="Arial" w:cs="Arial"/>
                <w:sz w:val="20"/>
                <w:szCs w:val="20"/>
              </w:rPr>
              <w:t>21</w:t>
            </w:r>
          </w:p>
        </w:tc>
        <w:tc>
          <w:tcPr>
            <w:tcW w:w="676" w:type="pct"/>
            <w:tcBorders>
              <w:top w:val="single" w:sz="2" w:space="0" w:color="auto"/>
              <w:left w:val="single" w:sz="2" w:space="0" w:color="auto"/>
              <w:bottom w:val="single" w:sz="12" w:space="0" w:color="auto"/>
              <w:right w:val="nil"/>
            </w:tcBorders>
            <w:vAlign w:val="center"/>
          </w:tcPr>
          <w:p w14:paraId="12D6C367" w14:textId="596CC8A5" w:rsidR="00BD3CA1" w:rsidRPr="00D430F7" w:rsidRDefault="003201B7" w:rsidP="001C4F6D">
            <w:pPr>
              <w:jc w:val="center"/>
              <w:rPr>
                <w:rFonts w:ascii="Arial" w:hAnsi="Arial" w:cs="Arial"/>
                <w:sz w:val="20"/>
                <w:szCs w:val="20"/>
              </w:rPr>
            </w:pPr>
            <w:r>
              <w:rPr>
                <w:rFonts w:ascii="Arial" w:hAnsi="Arial" w:cs="Arial"/>
                <w:sz w:val="20"/>
                <w:szCs w:val="20"/>
              </w:rPr>
              <w:t>21</w:t>
            </w:r>
          </w:p>
        </w:tc>
        <w:tc>
          <w:tcPr>
            <w:tcW w:w="1953" w:type="pct"/>
            <w:tcBorders>
              <w:top w:val="single" w:sz="2" w:space="0" w:color="auto"/>
              <w:left w:val="nil"/>
              <w:bottom w:val="single" w:sz="12" w:space="0" w:color="auto"/>
              <w:right w:val="nil"/>
            </w:tcBorders>
            <w:vAlign w:val="center"/>
          </w:tcPr>
          <w:p w14:paraId="5412F459" w14:textId="52C1BAFF" w:rsidR="00BD3CA1" w:rsidRPr="00D430F7" w:rsidRDefault="003201B7" w:rsidP="001C4F6D">
            <w:pPr>
              <w:jc w:val="center"/>
              <w:rPr>
                <w:rFonts w:ascii="Arial" w:hAnsi="Arial" w:cs="Arial"/>
                <w:sz w:val="20"/>
                <w:szCs w:val="20"/>
              </w:rPr>
            </w:pPr>
            <w:r>
              <w:rPr>
                <w:rFonts w:ascii="Arial" w:hAnsi="Arial" w:cs="Arial"/>
                <w:sz w:val="20"/>
                <w:szCs w:val="20"/>
              </w:rPr>
              <w:t>100,0%</w:t>
            </w:r>
          </w:p>
        </w:tc>
      </w:tr>
    </w:tbl>
    <w:p w14:paraId="6A2CDBA8" w14:textId="77777777" w:rsidR="0012562C" w:rsidRPr="00D00E49" w:rsidRDefault="0012562C" w:rsidP="008326CC">
      <w:pPr>
        <w:rPr>
          <w:rFonts w:ascii="Arial" w:hAnsi="Arial" w:cs="Arial"/>
          <w:b/>
          <w:sz w:val="16"/>
        </w:rPr>
      </w:pPr>
    </w:p>
    <w:p w14:paraId="65DD47BD" w14:textId="5586AE9E" w:rsidR="008326CC" w:rsidRPr="00D430F7" w:rsidRDefault="008326CC" w:rsidP="008326CC">
      <w:pPr>
        <w:rPr>
          <w:rFonts w:ascii="Arial" w:hAnsi="Arial" w:cs="Arial"/>
          <w:b/>
        </w:rPr>
      </w:pPr>
      <w:r w:rsidRPr="00D430F7">
        <w:rPr>
          <w:rFonts w:ascii="Arial" w:hAnsi="Arial" w:cs="Arial"/>
          <w:b/>
        </w:rPr>
        <w:t>Allaitement maternel continu jusqu’à 2 ans</w:t>
      </w:r>
    </w:p>
    <w:p w14:paraId="352D72F6" w14:textId="34A91C77" w:rsidR="0095445C" w:rsidRPr="00D00E49" w:rsidRDefault="0095445C" w:rsidP="00EF2947">
      <w:pPr>
        <w:rPr>
          <w:rFonts w:ascii="Arial" w:hAnsi="Arial" w:cs="Arial"/>
          <w:b/>
          <w:sz w:val="16"/>
        </w:rPr>
      </w:pPr>
    </w:p>
    <w:p w14:paraId="51297FF0" w14:textId="48BBEA28" w:rsidR="00BD3CA1" w:rsidRPr="00D430F7" w:rsidRDefault="009274A8" w:rsidP="00BD3CA1">
      <w:pPr>
        <w:pStyle w:val="Lgende"/>
        <w:keepNext/>
        <w:jc w:val="both"/>
        <w:rPr>
          <w:rFonts w:ascii="Arial" w:hAnsi="Arial" w:cs="Arial"/>
          <w:color w:val="auto"/>
          <w:sz w:val="20"/>
          <w:szCs w:val="22"/>
        </w:rPr>
      </w:pPr>
      <w:r>
        <w:rPr>
          <w:rFonts w:ascii="Arial" w:hAnsi="Arial" w:cs="Arial"/>
          <w:color w:val="auto"/>
          <w:sz w:val="20"/>
          <w:szCs w:val="22"/>
        </w:rPr>
        <w:t>Tableau 45</w:t>
      </w:r>
      <w:r w:rsidR="00BD3CA1" w:rsidRPr="00D430F7">
        <w:rPr>
          <w:rFonts w:ascii="Arial" w:hAnsi="Arial" w:cs="Arial"/>
          <w:color w:val="auto"/>
          <w:sz w:val="20"/>
          <w:szCs w:val="22"/>
        </w:rPr>
        <w:t xml:space="preserve"> : Allaitement maternel continu jusqu’à 2 ans par camp (20-23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BD3CA1" w:rsidRPr="00D430F7" w14:paraId="2E5FE2BA" w14:textId="77777777" w:rsidTr="00D00E49">
        <w:trPr>
          <w:trHeight w:val="484"/>
        </w:trPr>
        <w:tc>
          <w:tcPr>
            <w:tcW w:w="1817" w:type="pct"/>
            <w:vMerge w:val="restart"/>
            <w:tcBorders>
              <w:top w:val="single" w:sz="12" w:space="0" w:color="auto"/>
              <w:right w:val="single" w:sz="2" w:space="0" w:color="auto"/>
            </w:tcBorders>
            <w:shd w:val="clear" w:color="auto" w:fill="8DB3E2" w:themeFill="text2" w:themeFillTint="66"/>
            <w:vAlign w:val="center"/>
          </w:tcPr>
          <w:p w14:paraId="401E03E9"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A88E6CC"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510B0231" w14:textId="4736050E" w:rsidR="00BD3CA1" w:rsidRPr="00D430F7" w:rsidRDefault="00BD3CA1" w:rsidP="001C4F6D">
            <w:pPr>
              <w:jc w:val="center"/>
              <w:rPr>
                <w:rFonts w:ascii="Arial" w:hAnsi="Arial" w:cs="Arial"/>
                <w:sz w:val="20"/>
                <w:szCs w:val="20"/>
              </w:rPr>
            </w:pPr>
            <w:r w:rsidRPr="00D430F7">
              <w:rPr>
                <w:rFonts w:ascii="Arial" w:hAnsi="Arial" w:cs="Arial"/>
                <w:b/>
                <w:sz w:val="20"/>
                <w:szCs w:val="20"/>
              </w:rPr>
              <w:t>Proportion d’enfants âgés de 20 à 23 mois qui sont nourris au lait maternel le jour précédent l’enquête</w:t>
            </w:r>
          </w:p>
        </w:tc>
      </w:tr>
      <w:tr w:rsidR="00BD3CA1" w:rsidRPr="00D430F7" w14:paraId="632471F7"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2F89B3A4" w14:textId="77777777" w:rsidR="00BD3CA1" w:rsidRPr="00D430F7" w:rsidRDefault="00BD3CA1"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50BD6BA6" w14:textId="77777777" w:rsidR="00BD3CA1" w:rsidRPr="00D430F7" w:rsidRDefault="00BD3CA1"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DD7ADAD"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262E8EAE" w14:textId="77777777" w:rsidR="00BD3CA1" w:rsidRPr="00D430F7" w:rsidRDefault="00BD3CA1" w:rsidP="001C4F6D">
            <w:pPr>
              <w:jc w:val="center"/>
              <w:rPr>
                <w:rFonts w:ascii="Arial" w:hAnsi="Arial" w:cs="Arial"/>
                <w:b/>
                <w:sz w:val="20"/>
                <w:szCs w:val="20"/>
              </w:rPr>
            </w:pPr>
            <w:r w:rsidRPr="00D430F7">
              <w:rPr>
                <w:rFonts w:ascii="Arial" w:hAnsi="Arial" w:cs="Arial"/>
                <w:b/>
                <w:sz w:val="20"/>
                <w:szCs w:val="20"/>
              </w:rPr>
              <w:t>% [IC 95%]</w:t>
            </w:r>
          </w:p>
        </w:tc>
      </w:tr>
      <w:tr w:rsidR="00BD3CA1" w:rsidRPr="00D430F7" w14:paraId="5B293D72"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0834F8E2" w14:textId="77777777" w:rsidR="00BD3CA1" w:rsidRPr="00D430F7" w:rsidRDefault="00BD3CA1"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733CBC02" w14:textId="44AAEFA5" w:rsidR="00BD3CA1" w:rsidRPr="00D430F7" w:rsidRDefault="00681D90" w:rsidP="001C4F6D">
            <w:pPr>
              <w:jc w:val="center"/>
              <w:rPr>
                <w:rFonts w:ascii="Arial" w:hAnsi="Arial" w:cs="Arial"/>
                <w:sz w:val="20"/>
                <w:szCs w:val="20"/>
              </w:rPr>
            </w:pPr>
            <w:r>
              <w:rPr>
                <w:rFonts w:ascii="Arial" w:hAnsi="Arial" w:cs="Arial"/>
                <w:sz w:val="20"/>
                <w:szCs w:val="20"/>
              </w:rPr>
              <w:t>19</w:t>
            </w:r>
          </w:p>
        </w:tc>
        <w:tc>
          <w:tcPr>
            <w:tcW w:w="676" w:type="pct"/>
            <w:tcBorders>
              <w:top w:val="single" w:sz="12" w:space="0" w:color="auto"/>
              <w:left w:val="single" w:sz="2" w:space="0" w:color="auto"/>
              <w:bottom w:val="single" w:sz="2" w:space="0" w:color="auto"/>
              <w:right w:val="nil"/>
            </w:tcBorders>
            <w:vAlign w:val="center"/>
          </w:tcPr>
          <w:p w14:paraId="7C05849F" w14:textId="1E70A992" w:rsidR="00BD3CA1" w:rsidRPr="00D430F7" w:rsidRDefault="00681D90" w:rsidP="001C4F6D">
            <w:pPr>
              <w:jc w:val="center"/>
              <w:rPr>
                <w:rFonts w:ascii="Arial" w:hAnsi="Arial" w:cs="Arial"/>
                <w:sz w:val="20"/>
                <w:szCs w:val="20"/>
              </w:rPr>
            </w:pPr>
            <w:r>
              <w:rPr>
                <w:rFonts w:ascii="Arial" w:hAnsi="Arial" w:cs="Arial"/>
                <w:sz w:val="20"/>
                <w:szCs w:val="20"/>
              </w:rPr>
              <w:t>11</w:t>
            </w:r>
          </w:p>
        </w:tc>
        <w:tc>
          <w:tcPr>
            <w:tcW w:w="1953" w:type="pct"/>
            <w:tcBorders>
              <w:top w:val="single" w:sz="12" w:space="0" w:color="auto"/>
              <w:left w:val="nil"/>
              <w:bottom w:val="single" w:sz="2" w:space="0" w:color="auto"/>
              <w:right w:val="nil"/>
            </w:tcBorders>
            <w:vAlign w:val="center"/>
          </w:tcPr>
          <w:p w14:paraId="7ABDB72D" w14:textId="2FF1C8F0" w:rsidR="00BD3CA1" w:rsidRPr="00D430F7" w:rsidRDefault="00681D90" w:rsidP="001C4F6D">
            <w:pPr>
              <w:jc w:val="center"/>
              <w:rPr>
                <w:rFonts w:ascii="Arial" w:hAnsi="Arial" w:cs="Arial"/>
                <w:sz w:val="20"/>
                <w:szCs w:val="20"/>
              </w:rPr>
            </w:pPr>
            <w:r>
              <w:rPr>
                <w:rFonts w:ascii="Arial" w:hAnsi="Arial" w:cs="Arial"/>
                <w:sz w:val="20"/>
                <w:szCs w:val="20"/>
              </w:rPr>
              <w:t>57,9% [33,4-82,3]</w:t>
            </w:r>
          </w:p>
        </w:tc>
      </w:tr>
      <w:tr w:rsidR="00BD3CA1" w:rsidRPr="00D430F7" w14:paraId="2F0916FE"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5827213E" w14:textId="77777777" w:rsidR="00BD3CA1" w:rsidRPr="00D430F7" w:rsidRDefault="00BD3CA1"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703337C3" w14:textId="1C4C482B" w:rsidR="00BD3CA1" w:rsidRPr="00D430F7" w:rsidRDefault="005E606E" w:rsidP="001C4F6D">
            <w:pPr>
              <w:jc w:val="center"/>
              <w:rPr>
                <w:rFonts w:ascii="Arial" w:hAnsi="Arial" w:cs="Arial"/>
                <w:sz w:val="20"/>
                <w:szCs w:val="20"/>
              </w:rPr>
            </w:pPr>
            <w:r>
              <w:rPr>
                <w:rFonts w:ascii="Arial" w:hAnsi="Arial" w:cs="Arial"/>
                <w:sz w:val="20"/>
                <w:szCs w:val="20"/>
              </w:rPr>
              <w:t>8</w:t>
            </w:r>
          </w:p>
        </w:tc>
        <w:tc>
          <w:tcPr>
            <w:tcW w:w="676" w:type="pct"/>
            <w:tcBorders>
              <w:top w:val="single" w:sz="2" w:space="0" w:color="auto"/>
              <w:left w:val="single" w:sz="2" w:space="0" w:color="auto"/>
              <w:bottom w:val="single" w:sz="2" w:space="0" w:color="auto"/>
              <w:right w:val="nil"/>
            </w:tcBorders>
            <w:vAlign w:val="center"/>
          </w:tcPr>
          <w:p w14:paraId="77EF37C9" w14:textId="3A59F7A5" w:rsidR="00BD3CA1" w:rsidRPr="00D430F7" w:rsidRDefault="005E606E" w:rsidP="001C4F6D">
            <w:pPr>
              <w:jc w:val="center"/>
              <w:rPr>
                <w:rFonts w:ascii="Arial" w:hAnsi="Arial" w:cs="Arial"/>
                <w:sz w:val="20"/>
                <w:szCs w:val="20"/>
              </w:rPr>
            </w:pPr>
            <w:r>
              <w:rPr>
                <w:rFonts w:ascii="Arial" w:hAnsi="Arial" w:cs="Arial"/>
                <w:sz w:val="20"/>
                <w:szCs w:val="20"/>
              </w:rPr>
              <w:t>6</w:t>
            </w:r>
          </w:p>
        </w:tc>
        <w:tc>
          <w:tcPr>
            <w:tcW w:w="1953" w:type="pct"/>
            <w:tcBorders>
              <w:top w:val="single" w:sz="2" w:space="0" w:color="auto"/>
              <w:left w:val="nil"/>
              <w:bottom w:val="single" w:sz="2" w:space="0" w:color="auto"/>
              <w:right w:val="nil"/>
            </w:tcBorders>
            <w:vAlign w:val="center"/>
          </w:tcPr>
          <w:p w14:paraId="2F3C1547" w14:textId="03B648F4" w:rsidR="00BD3CA1" w:rsidRPr="00D430F7" w:rsidRDefault="005E606E" w:rsidP="001C4F6D">
            <w:pPr>
              <w:jc w:val="center"/>
              <w:rPr>
                <w:rFonts w:ascii="Arial" w:hAnsi="Arial" w:cs="Arial"/>
                <w:sz w:val="20"/>
                <w:szCs w:val="20"/>
              </w:rPr>
            </w:pPr>
            <w:r>
              <w:rPr>
                <w:rFonts w:ascii="Arial" w:hAnsi="Arial" w:cs="Arial"/>
                <w:sz w:val="20"/>
                <w:szCs w:val="20"/>
              </w:rPr>
              <w:t>75,0% [36,6-100,0]</w:t>
            </w:r>
          </w:p>
        </w:tc>
      </w:tr>
      <w:tr w:rsidR="00BD3CA1" w:rsidRPr="00D430F7" w14:paraId="36A9A086"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0AC3CBB8" w14:textId="77777777" w:rsidR="00BD3CA1" w:rsidRPr="00D430F7" w:rsidRDefault="00BD3CA1"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146B0339" w14:textId="68E6408A" w:rsidR="00BD3CA1" w:rsidRPr="00D430F7" w:rsidRDefault="000100B7" w:rsidP="001C4F6D">
            <w:pPr>
              <w:jc w:val="center"/>
              <w:rPr>
                <w:rFonts w:ascii="Arial" w:hAnsi="Arial" w:cs="Arial"/>
                <w:sz w:val="20"/>
                <w:szCs w:val="20"/>
              </w:rPr>
            </w:pPr>
            <w:r>
              <w:rPr>
                <w:rFonts w:ascii="Arial" w:hAnsi="Arial" w:cs="Arial"/>
                <w:sz w:val="20"/>
                <w:szCs w:val="20"/>
              </w:rPr>
              <w:t>29</w:t>
            </w:r>
          </w:p>
        </w:tc>
        <w:tc>
          <w:tcPr>
            <w:tcW w:w="676" w:type="pct"/>
            <w:tcBorders>
              <w:top w:val="single" w:sz="2" w:space="0" w:color="auto"/>
              <w:left w:val="single" w:sz="2" w:space="0" w:color="auto"/>
              <w:bottom w:val="single" w:sz="2" w:space="0" w:color="auto"/>
              <w:right w:val="nil"/>
            </w:tcBorders>
            <w:vAlign w:val="center"/>
          </w:tcPr>
          <w:p w14:paraId="68677014" w14:textId="04EBDF52" w:rsidR="00BD3CA1" w:rsidRPr="00D430F7" w:rsidRDefault="000100B7" w:rsidP="001C4F6D">
            <w:pPr>
              <w:jc w:val="center"/>
              <w:rPr>
                <w:rFonts w:ascii="Arial" w:hAnsi="Arial" w:cs="Arial"/>
                <w:sz w:val="20"/>
                <w:szCs w:val="20"/>
              </w:rPr>
            </w:pPr>
            <w:r>
              <w:rPr>
                <w:rFonts w:ascii="Arial" w:hAnsi="Arial" w:cs="Arial"/>
                <w:sz w:val="20"/>
                <w:szCs w:val="20"/>
              </w:rPr>
              <w:t>17</w:t>
            </w:r>
          </w:p>
        </w:tc>
        <w:tc>
          <w:tcPr>
            <w:tcW w:w="1953" w:type="pct"/>
            <w:tcBorders>
              <w:top w:val="single" w:sz="2" w:space="0" w:color="auto"/>
              <w:left w:val="nil"/>
              <w:bottom w:val="single" w:sz="2" w:space="0" w:color="auto"/>
              <w:right w:val="nil"/>
            </w:tcBorders>
            <w:vAlign w:val="center"/>
          </w:tcPr>
          <w:p w14:paraId="6343AF51" w14:textId="284680E4" w:rsidR="00BD3CA1" w:rsidRPr="00D430F7" w:rsidRDefault="000100B7" w:rsidP="001C4F6D">
            <w:pPr>
              <w:jc w:val="center"/>
              <w:rPr>
                <w:rFonts w:ascii="Arial" w:hAnsi="Arial" w:cs="Arial"/>
                <w:sz w:val="20"/>
                <w:szCs w:val="20"/>
              </w:rPr>
            </w:pPr>
            <w:r>
              <w:rPr>
                <w:rFonts w:ascii="Arial" w:hAnsi="Arial" w:cs="Arial"/>
                <w:sz w:val="20"/>
                <w:szCs w:val="20"/>
              </w:rPr>
              <w:t>58,6% [39,6-77,7]</w:t>
            </w:r>
          </w:p>
        </w:tc>
      </w:tr>
      <w:tr w:rsidR="00BD3CA1" w:rsidRPr="00D430F7" w14:paraId="2F2F2AA8"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24801650" w14:textId="77777777" w:rsidR="00BD3CA1" w:rsidRPr="00D430F7" w:rsidRDefault="00BD3CA1"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60E4C889" w14:textId="67C266C8" w:rsidR="00BD3CA1" w:rsidRPr="00D430F7" w:rsidRDefault="003201B7" w:rsidP="001C4F6D">
            <w:pPr>
              <w:jc w:val="center"/>
              <w:rPr>
                <w:rFonts w:ascii="Arial" w:hAnsi="Arial" w:cs="Arial"/>
                <w:sz w:val="20"/>
                <w:szCs w:val="20"/>
              </w:rPr>
            </w:pPr>
            <w:r>
              <w:rPr>
                <w:rFonts w:ascii="Arial" w:hAnsi="Arial" w:cs="Arial"/>
                <w:sz w:val="20"/>
                <w:szCs w:val="20"/>
              </w:rPr>
              <w:t>17</w:t>
            </w:r>
          </w:p>
        </w:tc>
        <w:tc>
          <w:tcPr>
            <w:tcW w:w="676" w:type="pct"/>
            <w:tcBorders>
              <w:top w:val="single" w:sz="2" w:space="0" w:color="auto"/>
              <w:left w:val="single" w:sz="2" w:space="0" w:color="auto"/>
              <w:bottom w:val="single" w:sz="12" w:space="0" w:color="auto"/>
              <w:right w:val="nil"/>
            </w:tcBorders>
            <w:vAlign w:val="center"/>
          </w:tcPr>
          <w:p w14:paraId="43EE28EE" w14:textId="62618E04" w:rsidR="00BD3CA1" w:rsidRPr="00D430F7" w:rsidRDefault="003201B7" w:rsidP="001C4F6D">
            <w:pPr>
              <w:jc w:val="center"/>
              <w:rPr>
                <w:rFonts w:ascii="Arial" w:hAnsi="Arial" w:cs="Arial"/>
                <w:sz w:val="20"/>
                <w:szCs w:val="20"/>
              </w:rPr>
            </w:pPr>
            <w:r>
              <w:rPr>
                <w:rFonts w:ascii="Arial" w:hAnsi="Arial" w:cs="Arial"/>
                <w:sz w:val="20"/>
                <w:szCs w:val="20"/>
              </w:rPr>
              <w:t>8</w:t>
            </w:r>
          </w:p>
        </w:tc>
        <w:tc>
          <w:tcPr>
            <w:tcW w:w="1953" w:type="pct"/>
            <w:tcBorders>
              <w:top w:val="single" w:sz="2" w:space="0" w:color="auto"/>
              <w:left w:val="nil"/>
              <w:bottom w:val="single" w:sz="12" w:space="0" w:color="auto"/>
              <w:right w:val="nil"/>
            </w:tcBorders>
            <w:vAlign w:val="center"/>
          </w:tcPr>
          <w:p w14:paraId="22A5014A" w14:textId="7E0563F9" w:rsidR="00BD3CA1" w:rsidRPr="00D430F7" w:rsidRDefault="003201B7" w:rsidP="001C4F6D">
            <w:pPr>
              <w:jc w:val="center"/>
              <w:rPr>
                <w:rFonts w:ascii="Arial" w:hAnsi="Arial" w:cs="Arial"/>
                <w:sz w:val="20"/>
                <w:szCs w:val="20"/>
              </w:rPr>
            </w:pPr>
            <w:r>
              <w:rPr>
                <w:rFonts w:ascii="Arial" w:hAnsi="Arial" w:cs="Arial"/>
                <w:sz w:val="20"/>
                <w:szCs w:val="20"/>
              </w:rPr>
              <w:t>47,1% [20,6-73,5]</w:t>
            </w:r>
          </w:p>
        </w:tc>
      </w:tr>
    </w:tbl>
    <w:p w14:paraId="3F844067" w14:textId="77777777" w:rsidR="00BD3CA1" w:rsidRPr="00D00E49" w:rsidRDefault="00BD3CA1" w:rsidP="00BD3CA1">
      <w:pPr>
        <w:rPr>
          <w:rFonts w:ascii="Arial" w:hAnsi="Arial" w:cs="Arial"/>
          <w:b/>
          <w:sz w:val="16"/>
        </w:rPr>
      </w:pPr>
    </w:p>
    <w:p w14:paraId="56B5CEB5" w14:textId="282BF931" w:rsidR="00BD3CA1" w:rsidRPr="00D430F7" w:rsidRDefault="00BD3CA1" w:rsidP="00EF2947">
      <w:pPr>
        <w:rPr>
          <w:rFonts w:ascii="Arial" w:hAnsi="Arial" w:cs="Arial"/>
          <w:b/>
        </w:rPr>
      </w:pPr>
      <w:r w:rsidRPr="00D430F7">
        <w:rPr>
          <w:rFonts w:ascii="Arial" w:hAnsi="Arial" w:cs="Arial"/>
          <w:b/>
        </w:rPr>
        <w:t>Alimentation au biberon</w:t>
      </w:r>
    </w:p>
    <w:p w14:paraId="03076307" w14:textId="77777777" w:rsidR="00BD3CA1" w:rsidRPr="00D00E49" w:rsidRDefault="00BD3CA1" w:rsidP="00EF2947">
      <w:pPr>
        <w:rPr>
          <w:rFonts w:ascii="Arial" w:hAnsi="Arial" w:cs="Arial"/>
          <w:b/>
          <w:sz w:val="16"/>
        </w:rPr>
      </w:pPr>
    </w:p>
    <w:p w14:paraId="71769735" w14:textId="5AAF81D6" w:rsidR="00204A28" w:rsidRPr="00D430F7" w:rsidRDefault="009274A8" w:rsidP="00204A28">
      <w:pPr>
        <w:pStyle w:val="Lgende"/>
        <w:keepNext/>
        <w:jc w:val="both"/>
        <w:rPr>
          <w:rFonts w:ascii="Arial" w:hAnsi="Arial" w:cs="Arial"/>
          <w:color w:val="auto"/>
          <w:sz w:val="20"/>
          <w:szCs w:val="22"/>
        </w:rPr>
      </w:pPr>
      <w:r>
        <w:rPr>
          <w:rFonts w:ascii="Arial" w:hAnsi="Arial" w:cs="Arial"/>
          <w:color w:val="auto"/>
          <w:sz w:val="20"/>
          <w:szCs w:val="22"/>
        </w:rPr>
        <w:t>Tableau 46</w:t>
      </w:r>
      <w:r w:rsidR="00204A28" w:rsidRPr="00D430F7">
        <w:rPr>
          <w:rFonts w:ascii="Arial" w:hAnsi="Arial" w:cs="Arial"/>
          <w:color w:val="auto"/>
          <w:sz w:val="20"/>
          <w:szCs w:val="22"/>
        </w:rPr>
        <w:t xml:space="preserve"> : Alimentation au biberon (0-23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204A28" w:rsidRPr="00D430F7" w14:paraId="0AEEFF0B" w14:textId="77777777" w:rsidTr="00D00E49">
        <w:trPr>
          <w:trHeight w:val="569"/>
        </w:trPr>
        <w:tc>
          <w:tcPr>
            <w:tcW w:w="1817" w:type="pct"/>
            <w:vMerge w:val="restart"/>
            <w:tcBorders>
              <w:top w:val="single" w:sz="12" w:space="0" w:color="auto"/>
              <w:right w:val="single" w:sz="2" w:space="0" w:color="auto"/>
            </w:tcBorders>
            <w:shd w:val="clear" w:color="auto" w:fill="8DB3E2" w:themeFill="text2" w:themeFillTint="66"/>
            <w:vAlign w:val="center"/>
          </w:tcPr>
          <w:p w14:paraId="6D93BBF8"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79F12B4"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0C9D55BE" w14:textId="52D429B6" w:rsidR="00204A28" w:rsidRPr="00D430F7" w:rsidRDefault="00204A28" w:rsidP="001C4F6D">
            <w:pPr>
              <w:jc w:val="center"/>
              <w:rPr>
                <w:rFonts w:ascii="Arial" w:hAnsi="Arial" w:cs="Arial"/>
                <w:sz w:val="20"/>
                <w:szCs w:val="20"/>
              </w:rPr>
            </w:pPr>
            <w:r w:rsidRPr="00D430F7">
              <w:rPr>
                <w:rFonts w:ascii="Arial" w:hAnsi="Arial" w:cs="Arial"/>
                <w:b/>
                <w:sz w:val="20"/>
                <w:szCs w:val="20"/>
              </w:rPr>
              <w:t>Proportion d’enfants âgés de 0 à 23 mois nourris au biberon le jour précédent l’enquête</w:t>
            </w:r>
          </w:p>
        </w:tc>
      </w:tr>
      <w:tr w:rsidR="00204A28" w:rsidRPr="00D430F7" w14:paraId="227D03B7"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0DBAF223" w14:textId="77777777" w:rsidR="00204A28" w:rsidRPr="00D430F7" w:rsidRDefault="00204A28"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57E7D17A" w14:textId="77777777" w:rsidR="00204A28" w:rsidRPr="00D430F7" w:rsidRDefault="00204A28"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35C07F7"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2CAA75FC"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 [IC 95%]</w:t>
            </w:r>
          </w:p>
        </w:tc>
      </w:tr>
      <w:tr w:rsidR="00204A28" w:rsidRPr="00D430F7" w14:paraId="4996BFF7"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31043BAE" w14:textId="77777777" w:rsidR="00204A28" w:rsidRPr="00D430F7" w:rsidRDefault="00204A28"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0A723E88" w14:textId="3798DDFF" w:rsidR="00204A28" w:rsidRPr="00D430F7" w:rsidRDefault="00681D90" w:rsidP="001C4F6D">
            <w:pPr>
              <w:jc w:val="center"/>
              <w:rPr>
                <w:rFonts w:ascii="Arial" w:hAnsi="Arial" w:cs="Arial"/>
                <w:sz w:val="20"/>
                <w:szCs w:val="20"/>
              </w:rPr>
            </w:pPr>
            <w:r>
              <w:rPr>
                <w:rFonts w:ascii="Arial" w:hAnsi="Arial" w:cs="Arial"/>
                <w:sz w:val="20"/>
                <w:szCs w:val="20"/>
              </w:rPr>
              <w:t>139</w:t>
            </w:r>
          </w:p>
        </w:tc>
        <w:tc>
          <w:tcPr>
            <w:tcW w:w="676" w:type="pct"/>
            <w:tcBorders>
              <w:top w:val="single" w:sz="12" w:space="0" w:color="auto"/>
              <w:left w:val="single" w:sz="2" w:space="0" w:color="auto"/>
              <w:bottom w:val="single" w:sz="2" w:space="0" w:color="auto"/>
              <w:right w:val="nil"/>
            </w:tcBorders>
            <w:vAlign w:val="center"/>
          </w:tcPr>
          <w:p w14:paraId="5BD5A359" w14:textId="01AA88D1" w:rsidR="00204A28" w:rsidRPr="00D430F7" w:rsidRDefault="00681D90" w:rsidP="001C4F6D">
            <w:pPr>
              <w:jc w:val="center"/>
              <w:rPr>
                <w:rFonts w:ascii="Arial" w:hAnsi="Arial" w:cs="Arial"/>
                <w:sz w:val="20"/>
                <w:szCs w:val="20"/>
              </w:rPr>
            </w:pPr>
            <w:r>
              <w:rPr>
                <w:rFonts w:ascii="Arial" w:hAnsi="Arial" w:cs="Arial"/>
                <w:sz w:val="20"/>
                <w:szCs w:val="20"/>
              </w:rPr>
              <w:t>5</w:t>
            </w:r>
          </w:p>
        </w:tc>
        <w:tc>
          <w:tcPr>
            <w:tcW w:w="1953" w:type="pct"/>
            <w:tcBorders>
              <w:top w:val="single" w:sz="12" w:space="0" w:color="auto"/>
              <w:left w:val="nil"/>
              <w:bottom w:val="single" w:sz="2" w:space="0" w:color="auto"/>
              <w:right w:val="nil"/>
            </w:tcBorders>
            <w:vAlign w:val="center"/>
          </w:tcPr>
          <w:p w14:paraId="2DE87329" w14:textId="3877B4B1" w:rsidR="00204A28" w:rsidRPr="00D430F7" w:rsidRDefault="00681D90" w:rsidP="001C4F6D">
            <w:pPr>
              <w:jc w:val="center"/>
              <w:rPr>
                <w:rFonts w:ascii="Arial" w:hAnsi="Arial" w:cs="Arial"/>
                <w:sz w:val="20"/>
                <w:szCs w:val="20"/>
              </w:rPr>
            </w:pPr>
            <w:r>
              <w:rPr>
                <w:rFonts w:ascii="Arial" w:hAnsi="Arial" w:cs="Arial"/>
                <w:sz w:val="20"/>
                <w:szCs w:val="20"/>
              </w:rPr>
              <w:t>3,6% [0,5-6,7]</w:t>
            </w:r>
          </w:p>
        </w:tc>
      </w:tr>
      <w:tr w:rsidR="00204A28" w:rsidRPr="00D430F7" w14:paraId="122FD421"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374F38ED" w14:textId="77777777" w:rsidR="00204A28" w:rsidRPr="00D430F7" w:rsidRDefault="00204A28"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7547BFE6" w14:textId="5D977FD5" w:rsidR="00204A28" w:rsidRPr="00D430F7" w:rsidRDefault="00C017AA" w:rsidP="001C4F6D">
            <w:pPr>
              <w:jc w:val="center"/>
              <w:rPr>
                <w:rFonts w:ascii="Arial" w:hAnsi="Arial" w:cs="Arial"/>
                <w:sz w:val="20"/>
                <w:szCs w:val="20"/>
              </w:rPr>
            </w:pPr>
            <w:r>
              <w:rPr>
                <w:rFonts w:ascii="Arial" w:hAnsi="Arial" w:cs="Arial"/>
                <w:sz w:val="20"/>
                <w:szCs w:val="20"/>
              </w:rPr>
              <w:t>121</w:t>
            </w:r>
          </w:p>
        </w:tc>
        <w:tc>
          <w:tcPr>
            <w:tcW w:w="676" w:type="pct"/>
            <w:tcBorders>
              <w:top w:val="single" w:sz="2" w:space="0" w:color="auto"/>
              <w:left w:val="single" w:sz="2" w:space="0" w:color="auto"/>
              <w:bottom w:val="single" w:sz="2" w:space="0" w:color="auto"/>
              <w:right w:val="nil"/>
            </w:tcBorders>
            <w:vAlign w:val="center"/>
          </w:tcPr>
          <w:p w14:paraId="5C99D8A8" w14:textId="4C75F03E" w:rsidR="00204A28" w:rsidRPr="00D430F7" w:rsidRDefault="00C017AA" w:rsidP="001C4F6D">
            <w:pPr>
              <w:jc w:val="center"/>
              <w:rPr>
                <w:rFonts w:ascii="Arial" w:hAnsi="Arial" w:cs="Arial"/>
                <w:sz w:val="20"/>
                <w:szCs w:val="20"/>
              </w:rPr>
            </w:pPr>
            <w:r>
              <w:rPr>
                <w:rFonts w:ascii="Arial" w:hAnsi="Arial" w:cs="Arial"/>
                <w:sz w:val="20"/>
                <w:szCs w:val="20"/>
              </w:rPr>
              <w:t>11</w:t>
            </w:r>
          </w:p>
        </w:tc>
        <w:tc>
          <w:tcPr>
            <w:tcW w:w="1953" w:type="pct"/>
            <w:tcBorders>
              <w:top w:val="single" w:sz="2" w:space="0" w:color="auto"/>
              <w:left w:val="nil"/>
              <w:bottom w:val="single" w:sz="2" w:space="0" w:color="auto"/>
              <w:right w:val="nil"/>
            </w:tcBorders>
            <w:vAlign w:val="center"/>
          </w:tcPr>
          <w:p w14:paraId="151999D9" w14:textId="5427613E" w:rsidR="00204A28" w:rsidRPr="00D430F7" w:rsidRDefault="00C017AA" w:rsidP="001C4F6D">
            <w:pPr>
              <w:jc w:val="center"/>
              <w:rPr>
                <w:rFonts w:ascii="Arial" w:hAnsi="Arial" w:cs="Arial"/>
                <w:sz w:val="20"/>
                <w:szCs w:val="20"/>
              </w:rPr>
            </w:pPr>
            <w:r>
              <w:rPr>
                <w:rFonts w:ascii="Arial" w:hAnsi="Arial" w:cs="Arial"/>
                <w:sz w:val="20"/>
                <w:szCs w:val="20"/>
              </w:rPr>
              <w:t>9,1% [3,9-14,3]</w:t>
            </w:r>
          </w:p>
        </w:tc>
      </w:tr>
      <w:tr w:rsidR="00204A28" w:rsidRPr="00D430F7" w14:paraId="256ED3A1"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4FE9B59A" w14:textId="77777777" w:rsidR="00204A28" w:rsidRPr="00D430F7" w:rsidRDefault="00204A28"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53E8B6F3" w14:textId="77BEF726" w:rsidR="00204A28" w:rsidRPr="00D430F7" w:rsidRDefault="000100B7" w:rsidP="001C4F6D">
            <w:pPr>
              <w:jc w:val="center"/>
              <w:rPr>
                <w:rFonts w:ascii="Arial" w:hAnsi="Arial" w:cs="Arial"/>
                <w:sz w:val="20"/>
                <w:szCs w:val="20"/>
              </w:rPr>
            </w:pPr>
            <w:r>
              <w:rPr>
                <w:rFonts w:ascii="Arial" w:hAnsi="Arial" w:cs="Arial"/>
                <w:sz w:val="20"/>
                <w:szCs w:val="20"/>
              </w:rPr>
              <w:t>138</w:t>
            </w:r>
          </w:p>
        </w:tc>
        <w:tc>
          <w:tcPr>
            <w:tcW w:w="676" w:type="pct"/>
            <w:tcBorders>
              <w:top w:val="single" w:sz="2" w:space="0" w:color="auto"/>
              <w:left w:val="single" w:sz="2" w:space="0" w:color="auto"/>
              <w:bottom w:val="single" w:sz="2" w:space="0" w:color="auto"/>
              <w:right w:val="nil"/>
            </w:tcBorders>
            <w:vAlign w:val="center"/>
          </w:tcPr>
          <w:p w14:paraId="21BF7899" w14:textId="3DDA0916" w:rsidR="00204A28" w:rsidRPr="00D430F7" w:rsidRDefault="000100B7" w:rsidP="001C4F6D">
            <w:pPr>
              <w:jc w:val="center"/>
              <w:rPr>
                <w:rFonts w:ascii="Arial" w:hAnsi="Arial" w:cs="Arial"/>
                <w:sz w:val="20"/>
                <w:szCs w:val="20"/>
              </w:rPr>
            </w:pPr>
            <w:r>
              <w:rPr>
                <w:rFonts w:ascii="Arial" w:hAnsi="Arial" w:cs="Arial"/>
                <w:sz w:val="20"/>
                <w:szCs w:val="20"/>
              </w:rPr>
              <w:t>16</w:t>
            </w:r>
          </w:p>
        </w:tc>
        <w:tc>
          <w:tcPr>
            <w:tcW w:w="1953" w:type="pct"/>
            <w:tcBorders>
              <w:top w:val="single" w:sz="2" w:space="0" w:color="auto"/>
              <w:left w:val="nil"/>
              <w:bottom w:val="single" w:sz="2" w:space="0" w:color="auto"/>
              <w:right w:val="nil"/>
            </w:tcBorders>
            <w:vAlign w:val="center"/>
          </w:tcPr>
          <w:p w14:paraId="498243C6" w14:textId="7FDDEE84" w:rsidR="00204A28" w:rsidRPr="00D430F7" w:rsidRDefault="000100B7" w:rsidP="001C4F6D">
            <w:pPr>
              <w:jc w:val="center"/>
              <w:rPr>
                <w:rFonts w:ascii="Arial" w:hAnsi="Arial" w:cs="Arial"/>
                <w:sz w:val="20"/>
                <w:szCs w:val="20"/>
              </w:rPr>
            </w:pPr>
            <w:r>
              <w:rPr>
                <w:rFonts w:ascii="Arial" w:hAnsi="Arial" w:cs="Arial"/>
                <w:sz w:val="20"/>
                <w:szCs w:val="20"/>
              </w:rPr>
              <w:t>11,6% [6,2-17,0]</w:t>
            </w:r>
          </w:p>
        </w:tc>
      </w:tr>
      <w:tr w:rsidR="00204A28" w:rsidRPr="00D430F7" w14:paraId="014920CD"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27B99305" w14:textId="77777777" w:rsidR="00204A28" w:rsidRPr="00D430F7" w:rsidRDefault="00204A28"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1549DDE4" w14:textId="45BD557F" w:rsidR="00204A28" w:rsidRPr="00D430F7" w:rsidRDefault="003201B7" w:rsidP="001C4F6D">
            <w:pPr>
              <w:jc w:val="center"/>
              <w:rPr>
                <w:rFonts w:ascii="Arial" w:hAnsi="Arial" w:cs="Arial"/>
                <w:sz w:val="20"/>
                <w:szCs w:val="20"/>
              </w:rPr>
            </w:pPr>
            <w:r>
              <w:rPr>
                <w:rFonts w:ascii="Arial" w:hAnsi="Arial" w:cs="Arial"/>
                <w:sz w:val="20"/>
                <w:szCs w:val="20"/>
              </w:rPr>
              <w:t>121</w:t>
            </w:r>
          </w:p>
        </w:tc>
        <w:tc>
          <w:tcPr>
            <w:tcW w:w="676" w:type="pct"/>
            <w:tcBorders>
              <w:top w:val="single" w:sz="2" w:space="0" w:color="auto"/>
              <w:left w:val="single" w:sz="2" w:space="0" w:color="auto"/>
              <w:bottom w:val="single" w:sz="12" w:space="0" w:color="auto"/>
              <w:right w:val="nil"/>
            </w:tcBorders>
            <w:vAlign w:val="center"/>
          </w:tcPr>
          <w:p w14:paraId="4DD23AB6" w14:textId="66EAD1A4" w:rsidR="00204A28" w:rsidRPr="00D430F7" w:rsidRDefault="003201B7" w:rsidP="001C4F6D">
            <w:pPr>
              <w:jc w:val="center"/>
              <w:rPr>
                <w:rFonts w:ascii="Arial" w:hAnsi="Arial" w:cs="Arial"/>
                <w:sz w:val="20"/>
                <w:szCs w:val="20"/>
              </w:rPr>
            </w:pPr>
            <w:r>
              <w:rPr>
                <w:rFonts w:ascii="Arial" w:hAnsi="Arial" w:cs="Arial"/>
                <w:sz w:val="20"/>
                <w:szCs w:val="20"/>
              </w:rPr>
              <w:t>2</w:t>
            </w:r>
          </w:p>
        </w:tc>
        <w:tc>
          <w:tcPr>
            <w:tcW w:w="1953" w:type="pct"/>
            <w:tcBorders>
              <w:top w:val="single" w:sz="2" w:space="0" w:color="auto"/>
              <w:left w:val="nil"/>
              <w:bottom w:val="single" w:sz="12" w:space="0" w:color="auto"/>
              <w:right w:val="nil"/>
            </w:tcBorders>
            <w:vAlign w:val="center"/>
          </w:tcPr>
          <w:p w14:paraId="15232B84" w14:textId="69C0FCB0" w:rsidR="00204A28" w:rsidRPr="00D430F7" w:rsidRDefault="003201B7" w:rsidP="001C4F6D">
            <w:pPr>
              <w:jc w:val="center"/>
              <w:rPr>
                <w:rFonts w:ascii="Arial" w:hAnsi="Arial" w:cs="Arial"/>
                <w:sz w:val="20"/>
                <w:szCs w:val="20"/>
              </w:rPr>
            </w:pPr>
            <w:r>
              <w:rPr>
                <w:rFonts w:ascii="Arial" w:hAnsi="Arial" w:cs="Arial"/>
                <w:sz w:val="20"/>
                <w:szCs w:val="20"/>
              </w:rPr>
              <w:t>1,7% [0,0-4,0]</w:t>
            </w:r>
          </w:p>
        </w:tc>
      </w:tr>
    </w:tbl>
    <w:p w14:paraId="74AA0927" w14:textId="14030B6E" w:rsidR="0045490C" w:rsidRPr="00D00E49" w:rsidRDefault="0045490C" w:rsidP="00A378F2">
      <w:pPr>
        <w:jc w:val="both"/>
        <w:rPr>
          <w:rFonts w:ascii="Arial" w:hAnsi="Arial" w:cs="Arial"/>
          <w:sz w:val="16"/>
        </w:rPr>
      </w:pPr>
    </w:p>
    <w:p w14:paraId="3935FC73" w14:textId="5D96C719" w:rsidR="0012562C" w:rsidRPr="00D430F7" w:rsidRDefault="009274A8" w:rsidP="0012562C">
      <w:pPr>
        <w:pStyle w:val="Lgende"/>
        <w:keepNext/>
        <w:jc w:val="both"/>
        <w:rPr>
          <w:rFonts w:ascii="Arial" w:hAnsi="Arial" w:cs="Arial"/>
          <w:color w:val="auto"/>
          <w:sz w:val="20"/>
          <w:szCs w:val="22"/>
        </w:rPr>
      </w:pPr>
      <w:r>
        <w:rPr>
          <w:rFonts w:ascii="Arial" w:hAnsi="Arial" w:cs="Arial"/>
          <w:color w:val="auto"/>
          <w:sz w:val="20"/>
          <w:szCs w:val="22"/>
        </w:rPr>
        <w:t>Tableau 47</w:t>
      </w:r>
      <w:r w:rsidR="0012562C" w:rsidRPr="00D430F7">
        <w:rPr>
          <w:rFonts w:ascii="Arial" w:hAnsi="Arial" w:cs="Arial"/>
          <w:color w:val="auto"/>
          <w:sz w:val="20"/>
          <w:szCs w:val="22"/>
        </w:rPr>
        <w:t xml:space="preserve"> : Préparations pour nourrissons (0-23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12562C" w:rsidRPr="00D430F7" w14:paraId="02D6F40F" w14:textId="77777777" w:rsidTr="00DB029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672295ED" w14:textId="77777777" w:rsidR="0012562C" w:rsidRPr="00D430F7" w:rsidRDefault="0012562C" w:rsidP="00DB029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34DE903F" w14:textId="77777777" w:rsidR="0012562C" w:rsidRPr="00D430F7" w:rsidRDefault="0012562C" w:rsidP="00DB029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595090FC" w14:textId="77777777" w:rsidR="0012562C" w:rsidRPr="00D430F7" w:rsidRDefault="0012562C" w:rsidP="00DB029D">
            <w:pPr>
              <w:jc w:val="center"/>
              <w:rPr>
                <w:rFonts w:ascii="Arial" w:hAnsi="Arial" w:cs="Arial"/>
                <w:sz w:val="20"/>
                <w:szCs w:val="20"/>
              </w:rPr>
            </w:pPr>
            <w:r w:rsidRPr="00D430F7">
              <w:rPr>
                <w:rFonts w:ascii="Arial" w:hAnsi="Arial" w:cs="Arial"/>
                <w:b/>
                <w:sz w:val="20"/>
                <w:szCs w:val="20"/>
              </w:rPr>
              <w:t xml:space="preserve">Proportion d’enfants de 0 à 23 mois qui ont reçu des préparations pour nourrissons (enrichies ou non) le jour précédent l’enquête </w:t>
            </w:r>
          </w:p>
        </w:tc>
      </w:tr>
      <w:tr w:rsidR="0012562C" w:rsidRPr="00D430F7" w14:paraId="2D2A3B7A" w14:textId="77777777" w:rsidTr="00DB029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0B5D9521" w14:textId="77777777" w:rsidR="0012562C" w:rsidRPr="00D430F7" w:rsidRDefault="0012562C" w:rsidP="00DB029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202ED6E1" w14:textId="77777777" w:rsidR="0012562C" w:rsidRPr="00D430F7" w:rsidRDefault="0012562C" w:rsidP="00DB029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FF62F93" w14:textId="77777777" w:rsidR="0012562C" w:rsidRPr="00D430F7" w:rsidRDefault="0012562C" w:rsidP="00DB029D">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628BEDAF" w14:textId="77777777" w:rsidR="0012562C" w:rsidRPr="00D430F7" w:rsidRDefault="0012562C" w:rsidP="00DB029D">
            <w:pPr>
              <w:jc w:val="center"/>
              <w:rPr>
                <w:rFonts w:ascii="Arial" w:hAnsi="Arial" w:cs="Arial"/>
                <w:b/>
                <w:sz w:val="20"/>
                <w:szCs w:val="20"/>
              </w:rPr>
            </w:pPr>
            <w:r w:rsidRPr="00D430F7">
              <w:rPr>
                <w:rFonts w:ascii="Arial" w:hAnsi="Arial" w:cs="Arial"/>
                <w:b/>
                <w:sz w:val="20"/>
                <w:szCs w:val="20"/>
              </w:rPr>
              <w:t>% [IC 95%]</w:t>
            </w:r>
          </w:p>
        </w:tc>
      </w:tr>
      <w:tr w:rsidR="0012562C" w:rsidRPr="00D430F7" w14:paraId="185B7356" w14:textId="77777777" w:rsidTr="0012562C">
        <w:trPr>
          <w:trHeight w:val="292"/>
        </w:trPr>
        <w:tc>
          <w:tcPr>
            <w:tcW w:w="1817" w:type="pct"/>
            <w:tcBorders>
              <w:top w:val="single" w:sz="12" w:space="0" w:color="auto"/>
              <w:bottom w:val="single" w:sz="2" w:space="0" w:color="auto"/>
              <w:right w:val="single" w:sz="2" w:space="0" w:color="auto"/>
            </w:tcBorders>
            <w:vAlign w:val="center"/>
          </w:tcPr>
          <w:p w14:paraId="4838762F" w14:textId="77777777" w:rsidR="0012562C" w:rsidRPr="00D430F7" w:rsidRDefault="0012562C" w:rsidP="00DB029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391AD220" w14:textId="77777777" w:rsidR="0012562C" w:rsidRPr="00D430F7" w:rsidRDefault="0012562C" w:rsidP="00DB029D">
            <w:pPr>
              <w:jc w:val="center"/>
              <w:rPr>
                <w:rFonts w:ascii="Arial" w:hAnsi="Arial" w:cs="Arial"/>
                <w:sz w:val="20"/>
                <w:szCs w:val="20"/>
              </w:rPr>
            </w:pPr>
            <w:r>
              <w:rPr>
                <w:rFonts w:ascii="Arial" w:hAnsi="Arial" w:cs="Arial"/>
                <w:sz w:val="20"/>
                <w:szCs w:val="20"/>
              </w:rPr>
              <w:t>139</w:t>
            </w:r>
          </w:p>
        </w:tc>
        <w:tc>
          <w:tcPr>
            <w:tcW w:w="676" w:type="pct"/>
            <w:tcBorders>
              <w:top w:val="single" w:sz="12" w:space="0" w:color="auto"/>
              <w:left w:val="single" w:sz="2" w:space="0" w:color="auto"/>
              <w:bottom w:val="single" w:sz="2" w:space="0" w:color="auto"/>
              <w:right w:val="nil"/>
            </w:tcBorders>
            <w:vAlign w:val="center"/>
          </w:tcPr>
          <w:p w14:paraId="54FBE26D" w14:textId="77777777" w:rsidR="0012562C" w:rsidRPr="00D430F7" w:rsidRDefault="0012562C" w:rsidP="00DB029D">
            <w:pPr>
              <w:jc w:val="center"/>
              <w:rPr>
                <w:rFonts w:ascii="Arial" w:hAnsi="Arial" w:cs="Arial"/>
                <w:sz w:val="20"/>
                <w:szCs w:val="20"/>
              </w:rPr>
            </w:pPr>
            <w:r>
              <w:rPr>
                <w:rFonts w:ascii="Arial" w:hAnsi="Arial" w:cs="Arial"/>
                <w:sz w:val="20"/>
                <w:szCs w:val="20"/>
              </w:rPr>
              <w:t>1</w:t>
            </w:r>
          </w:p>
        </w:tc>
        <w:tc>
          <w:tcPr>
            <w:tcW w:w="1953" w:type="pct"/>
            <w:tcBorders>
              <w:top w:val="single" w:sz="12" w:space="0" w:color="auto"/>
              <w:left w:val="nil"/>
              <w:bottom w:val="single" w:sz="2" w:space="0" w:color="auto"/>
              <w:right w:val="nil"/>
            </w:tcBorders>
            <w:vAlign w:val="center"/>
          </w:tcPr>
          <w:p w14:paraId="5E2A5067" w14:textId="77777777" w:rsidR="0012562C" w:rsidRPr="00D430F7" w:rsidRDefault="0012562C" w:rsidP="00DB029D">
            <w:pPr>
              <w:jc w:val="center"/>
              <w:rPr>
                <w:rFonts w:ascii="Arial" w:hAnsi="Arial" w:cs="Arial"/>
                <w:sz w:val="20"/>
                <w:szCs w:val="20"/>
              </w:rPr>
            </w:pPr>
            <w:r>
              <w:rPr>
                <w:rFonts w:ascii="Arial" w:hAnsi="Arial" w:cs="Arial"/>
                <w:sz w:val="20"/>
                <w:szCs w:val="20"/>
              </w:rPr>
              <w:t>0,7% [0,0-2,1]</w:t>
            </w:r>
          </w:p>
        </w:tc>
      </w:tr>
      <w:tr w:rsidR="0012562C" w:rsidRPr="00D430F7" w14:paraId="5759028C" w14:textId="77777777" w:rsidTr="0012562C">
        <w:trPr>
          <w:trHeight w:val="292"/>
        </w:trPr>
        <w:tc>
          <w:tcPr>
            <w:tcW w:w="1817" w:type="pct"/>
            <w:tcBorders>
              <w:top w:val="single" w:sz="2" w:space="0" w:color="auto"/>
              <w:bottom w:val="single" w:sz="2" w:space="0" w:color="auto"/>
              <w:right w:val="single" w:sz="2" w:space="0" w:color="auto"/>
            </w:tcBorders>
            <w:vAlign w:val="center"/>
          </w:tcPr>
          <w:p w14:paraId="07645DA6" w14:textId="77777777" w:rsidR="0012562C" w:rsidRPr="00D430F7" w:rsidRDefault="0012562C" w:rsidP="00DB029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30694DA5" w14:textId="77777777" w:rsidR="0012562C" w:rsidRPr="00D430F7" w:rsidRDefault="0012562C" w:rsidP="00DB029D">
            <w:pPr>
              <w:jc w:val="center"/>
              <w:rPr>
                <w:rFonts w:ascii="Arial" w:hAnsi="Arial" w:cs="Arial"/>
                <w:sz w:val="20"/>
                <w:szCs w:val="20"/>
              </w:rPr>
            </w:pPr>
            <w:r>
              <w:rPr>
                <w:rFonts w:ascii="Arial" w:hAnsi="Arial" w:cs="Arial"/>
                <w:sz w:val="20"/>
                <w:szCs w:val="20"/>
              </w:rPr>
              <w:t>121</w:t>
            </w:r>
          </w:p>
        </w:tc>
        <w:tc>
          <w:tcPr>
            <w:tcW w:w="676" w:type="pct"/>
            <w:tcBorders>
              <w:top w:val="single" w:sz="2" w:space="0" w:color="auto"/>
              <w:left w:val="single" w:sz="2" w:space="0" w:color="auto"/>
              <w:bottom w:val="single" w:sz="2" w:space="0" w:color="auto"/>
              <w:right w:val="nil"/>
            </w:tcBorders>
            <w:vAlign w:val="center"/>
          </w:tcPr>
          <w:p w14:paraId="52D49073" w14:textId="77777777" w:rsidR="0012562C" w:rsidRPr="00D430F7" w:rsidRDefault="0012562C" w:rsidP="00DB029D">
            <w:pPr>
              <w:jc w:val="center"/>
              <w:rPr>
                <w:rFonts w:ascii="Arial" w:hAnsi="Arial" w:cs="Arial"/>
                <w:sz w:val="20"/>
                <w:szCs w:val="20"/>
              </w:rPr>
            </w:pPr>
            <w:r>
              <w:rPr>
                <w:rFonts w:ascii="Arial" w:hAnsi="Arial" w:cs="Arial"/>
                <w:sz w:val="20"/>
                <w:szCs w:val="20"/>
              </w:rPr>
              <w:t>0</w:t>
            </w:r>
          </w:p>
        </w:tc>
        <w:tc>
          <w:tcPr>
            <w:tcW w:w="1953" w:type="pct"/>
            <w:tcBorders>
              <w:top w:val="single" w:sz="2" w:space="0" w:color="auto"/>
              <w:left w:val="nil"/>
              <w:bottom w:val="single" w:sz="2" w:space="0" w:color="auto"/>
              <w:right w:val="nil"/>
            </w:tcBorders>
            <w:vAlign w:val="center"/>
          </w:tcPr>
          <w:p w14:paraId="3FB67FFE" w14:textId="77777777" w:rsidR="0012562C" w:rsidRPr="00D430F7" w:rsidRDefault="0012562C" w:rsidP="00DB029D">
            <w:pPr>
              <w:jc w:val="center"/>
              <w:rPr>
                <w:rFonts w:ascii="Arial" w:hAnsi="Arial" w:cs="Arial"/>
                <w:sz w:val="20"/>
                <w:szCs w:val="20"/>
              </w:rPr>
            </w:pPr>
            <w:r>
              <w:rPr>
                <w:rFonts w:ascii="Arial" w:hAnsi="Arial" w:cs="Arial"/>
                <w:sz w:val="20"/>
                <w:szCs w:val="20"/>
              </w:rPr>
              <w:t>0,0%</w:t>
            </w:r>
          </w:p>
        </w:tc>
      </w:tr>
      <w:tr w:rsidR="0012562C" w:rsidRPr="00D430F7" w14:paraId="06D18B33" w14:textId="77777777" w:rsidTr="0012562C">
        <w:trPr>
          <w:trHeight w:val="292"/>
        </w:trPr>
        <w:tc>
          <w:tcPr>
            <w:tcW w:w="1817" w:type="pct"/>
            <w:tcBorders>
              <w:top w:val="single" w:sz="2" w:space="0" w:color="auto"/>
              <w:bottom w:val="single" w:sz="2" w:space="0" w:color="auto"/>
              <w:right w:val="single" w:sz="2" w:space="0" w:color="auto"/>
            </w:tcBorders>
            <w:vAlign w:val="center"/>
          </w:tcPr>
          <w:p w14:paraId="0CC39572" w14:textId="77777777" w:rsidR="0012562C" w:rsidRPr="00D430F7" w:rsidRDefault="0012562C" w:rsidP="00DB029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4648EF0F" w14:textId="77777777" w:rsidR="0012562C" w:rsidRPr="00D430F7" w:rsidRDefault="0012562C" w:rsidP="00DB029D">
            <w:pPr>
              <w:jc w:val="center"/>
              <w:rPr>
                <w:rFonts w:ascii="Arial" w:hAnsi="Arial" w:cs="Arial"/>
                <w:sz w:val="20"/>
                <w:szCs w:val="20"/>
              </w:rPr>
            </w:pPr>
            <w:r>
              <w:rPr>
                <w:rFonts w:ascii="Arial" w:hAnsi="Arial" w:cs="Arial"/>
                <w:sz w:val="20"/>
                <w:szCs w:val="20"/>
              </w:rPr>
              <w:t>137</w:t>
            </w:r>
          </w:p>
        </w:tc>
        <w:tc>
          <w:tcPr>
            <w:tcW w:w="676" w:type="pct"/>
            <w:tcBorders>
              <w:top w:val="single" w:sz="2" w:space="0" w:color="auto"/>
              <w:left w:val="single" w:sz="2" w:space="0" w:color="auto"/>
              <w:bottom w:val="single" w:sz="2" w:space="0" w:color="auto"/>
              <w:right w:val="nil"/>
            </w:tcBorders>
            <w:vAlign w:val="center"/>
          </w:tcPr>
          <w:p w14:paraId="7707F893" w14:textId="77777777" w:rsidR="0012562C" w:rsidRPr="00D430F7" w:rsidRDefault="0012562C" w:rsidP="00DB029D">
            <w:pPr>
              <w:jc w:val="center"/>
              <w:rPr>
                <w:rFonts w:ascii="Arial" w:hAnsi="Arial" w:cs="Arial"/>
                <w:sz w:val="20"/>
                <w:szCs w:val="20"/>
              </w:rPr>
            </w:pPr>
            <w:r>
              <w:rPr>
                <w:rFonts w:ascii="Arial" w:hAnsi="Arial" w:cs="Arial"/>
                <w:sz w:val="20"/>
                <w:szCs w:val="20"/>
              </w:rPr>
              <w:t>4</w:t>
            </w:r>
          </w:p>
        </w:tc>
        <w:tc>
          <w:tcPr>
            <w:tcW w:w="1953" w:type="pct"/>
            <w:tcBorders>
              <w:top w:val="single" w:sz="2" w:space="0" w:color="auto"/>
              <w:left w:val="nil"/>
              <w:bottom w:val="single" w:sz="2" w:space="0" w:color="auto"/>
              <w:right w:val="nil"/>
            </w:tcBorders>
            <w:vAlign w:val="center"/>
          </w:tcPr>
          <w:p w14:paraId="07D80F59" w14:textId="77777777" w:rsidR="0012562C" w:rsidRPr="00D430F7" w:rsidRDefault="0012562C" w:rsidP="00DB029D">
            <w:pPr>
              <w:jc w:val="center"/>
              <w:rPr>
                <w:rFonts w:ascii="Arial" w:hAnsi="Arial" w:cs="Arial"/>
                <w:sz w:val="20"/>
                <w:szCs w:val="20"/>
              </w:rPr>
            </w:pPr>
            <w:r>
              <w:rPr>
                <w:rFonts w:ascii="Arial" w:hAnsi="Arial" w:cs="Arial"/>
                <w:sz w:val="20"/>
                <w:szCs w:val="20"/>
              </w:rPr>
              <w:t>2,9% [0,1-5,8]</w:t>
            </w:r>
          </w:p>
        </w:tc>
      </w:tr>
      <w:tr w:rsidR="0012562C" w:rsidRPr="00D430F7" w14:paraId="3558B2AE" w14:textId="77777777" w:rsidTr="0012562C">
        <w:trPr>
          <w:trHeight w:val="292"/>
        </w:trPr>
        <w:tc>
          <w:tcPr>
            <w:tcW w:w="1817" w:type="pct"/>
            <w:tcBorders>
              <w:top w:val="single" w:sz="2" w:space="0" w:color="auto"/>
              <w:bottom w:val="single" w:sz="12" w:space="0" w:color="auto"/>
              <w:right w:val="single" w:sz="2" w:space="0" w:color="auto"/>
            </w:tcBorders>
            <w:vAlign w:val="center"/>
          </w:tcPr>
          <w:p w14:paraId="2FD5CA0B" w14:textId="77777777" w:rsidR="0012562C" w:rsidRPr="00D430F7" w:rsidRDefault="0012562C" w:rsidP="00DB029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37B4C969" w14:textId="77777777" w:rsidR="0012562C" w:rsidRPr="00D430F7" w:rsidRDefault="0012562C" w:rsidP="00DB029D">
            <w:pPr>
              <w:jc w:val="center"/>
              <w:rPr>
                <w:rFonts w:ascii="Arial" w:hAnsi="Arial" w:cs="Arial"/>
                <w:sz w:val="20"/>
                <w:szCs w:val="20"/>
              </w:rPr>
            </w:pPr>
            <w:r>
              <w:rPr>
                <w:rFonts w:ascii="Arial" w:hAnsi="Arial" w:cs="Arial"/>
                <w:sz w:val="20"/>
                <w:szCs w:val="20"/>
              </w:rPr>
              <w:t>121</w:t>
            </w:r>
          </w:p>
        </w:tc>
        <w:tc>
          <w:tcPr>
            <w:tcW w:w="676" w:type="pct"/>
            <w:tcBorders>
              <w:top w:val="single" w:sz="2" w:space="0" w:color="auto"/>
              <w:left w:val="single" w:sz="2" w:space="0" w:color="auto"/>
              <w:bottom w:val="single" w:sz="12" w:space="0" w:color="auto"/>
              <w:right w:val="nil"/>
            </w:tcBorders>
            <w:vAlign w:val="center"/>
          </w:tcPr>
          <w:p w14:paraId="2D9F8A93" w14:textId="77777777" w:rsidR="0012562C" w:rsidRPr="00D430F7" w:rsidRDefault="0012562C" w:rsidP="00DB029D">
            <w:pPr>
              <w:jc w:val="center"/>
              <w:rPr>
                <w:rFonts w:ascii="Arial" w:hAnsi="Arial" w:cs="Arial"/>
                <w:sz w:val="20"/>
                <w:szCs w:val="20"/>
              </w:rPr>
            </w:pPr>
            <w:r>
              <w:rPr>
                <w:rFonts w:ascii="Arial" w:hAnsi="Arial" w:cs="Arial"/>
                <w:sz w:val="20"/>
                <w:szCs w:val="20"/>
              </w:rPr>
              <w:t>1</w:t>
            </w:r>
          </w:p>
        </w:tc>
        <w:tc>
          <w:tcPr>
            <w:tcW w:w="1953" w:type="pct"/>
            <w:tcBorders>
              <w:top w:val="single" w:sz="2" w:space="0" w:color="auto"/>
              <w:left w:val="nil"/>
              <w:bottom w:val="single" w:sz="12" w:space="0" w:color="auto"/>
              <w:right w:val="nil"/>
            </w:tcBorders>
            <w:vAlign w:val="center"/>
          </w:tcPr>
          <w:p w14:paraId="5C94038A" w14:textId="77777777" w:rsidR="0012562C" w:rsidRPr="00D430F7" w:rsidRDefault="0012562C" w:rsidP="00DB029D">
            <w:pPr>
              <w:jc w:val="center"/>
              <w:rPr>
                <w:rFonts w:ascii="Arial" w:hAnsi="Arial" w:cs="Arial"/>
                <w:sz w:val="20"/>
                <w:szCs w:val="20"/>
              </w:rPr>
            </w:pPr>
            <w:r>
              <w:rPr>
                <w:rFonts w:ascii="Arial" w:hAnsi="Arial" w:cs="Arial"/>
                <w:sz w:val="20"/>
                <w:szCs w:val="20"/>
              </w:rPr>
              <w:t>0,8% [0,0-2,5]</w:t>
            </w:r>
          </w:p>
        </w:tc>
      </w:tr>
    </w:tbl>
    <w:p w14:paraId="250D1966" w14:textId="5E4F6537" w:rsidR="00B627AE" w:rsidRPr="00D430F7" w:rsidRDefault="00B627AE" w:rsidP="00A378F2">
      <w:pPr>
        <w:jc w:val="both"/>
        <w:rPr>
          <w:rFonts w:ascii="Arial" w:hAnsi="Arial" w:cs="Arial"/>
          <w:b/>
        </w:rPr>
      </w:pPr>
      <w:r w:rsidRPr="00D430F7">
        <w:rPr>
          <w:rFonts w:ascii="Arial" w:hAnsi="Arial" w:cs="Arial"/>
          <w:b/>
        </w:rPr>
        <w:lastRenderedPageBreak/>
        <w:t xml:space="preserve">Introduction </w:t>
      </w:r>
      <w:r w:rsidR="00204A28" w:rsidRPr="00D430F7">
        <w:rPr>
          <w:rFonts w:ascii="Arial" w:hAnsi="Arial" w:cs="Arial"/>
          <w:b/>
        </w:rPr>
        <w:t xml:space="preserve">des aliments de complément </w:t>
      </w:r>
    </w:p>
    <w:p w14:paraId="26EADDCD" w14:textId="3A688DEC" w:rsidR="00204A28" w:rsidRPr="00D430F7" w:rsidRDefault="00204A28" w:rsidP="00A378F2">
      <w:pPr>
        <w:jc w:val="both"/>
        <w:rPr>
          <w:rFonts w:ascii="Arial" w:hAnsi="Arial" w:cs="Arial"/>
          <w:b/>
        </w:rPr>
      </w:pPr>
    </w:p>
    <w:p w14:paraId="79B4F227" w14:textId="6B6AB5B2" w:rsidR="00204A28" w:rsidRPr="00D430F7" w:rsidRDefault="00204A28" w:rsidP="00204A28">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9274A8">
        <w:rPr>
          <w:rFonts w:ascii="Arial" w:hAnsi="Arial" w:cs="Arial"/>
          <w:color w:val="auto"/>
          <w:sz w:val="20"/>
          <w:szCs w:val="22"/>
        </w:rPr>
        <w:t>48</w:t>
      </w:r>
      <w:r w:rsidRPr="00D430F7">
        <w:rPr>
          <w:rFonts w:ascii="Arial" w:hAnsi="Arial" w:cs="Arial"/>
          <w:color w:val="auto"/>
          <w:sz w:val="20"/>
          <w:szCs w:val="22"/>
        </w:rPr>
        <w:t xml:space="preserve"> : Introduction des aliments de complément par camp (6-8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204A28" w:rsidRPr="00D430F7" w14:paraId="243AC330" w14:textId="77777777" w:rsidTr="001C4F6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2DBAC24C"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0BCA876"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1097A251" w14:textId="16B7BA77" w:rsidR="00204A28" w:rsidRPr="00D430F7" w:rsidRDefault="00204A28" w:rsidP="001C4F6D">
            <w:pPr>
              <w:jc w:val="center"/>
              <w:rPr>
                <w:rFonts w:ascii="Arial" w:hAnsi="Arial" w:cs="Arial"/>
                <w:sz w:val="20"/>
                <w:szCs w:val="20"/>
              </w:rPr>
            </w:pPr>
            <w:r w:rsidRPr="00D430F7">
              <w:rPr>
                <w:rFonts w:ascii="Arial" w:hAnsi="Arial" w:cs="Arial"/>
                <w:b/>
                <w:sz w:val="20"/>
                <w:szCs w:val="20"/>
              </w:rPr>
              <w:t>Proportion de nourrissons âgés de 6 à 8 mois qui ont reçu des aliments solides, semi-solides ou mous le jour précédent l’enquête</w:t>
            </w:r>
          </w:p>
        </w:tc>
      </w:tr>
      <w:tr w:rsidR="00204A28" w:rsidRPr="00D430F7" w14:paraId="555B8DEC"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7D5EC008" w14:textId="77777777" w:rsidR="00204A28" w:rsidRPr="00D430F7" w:rsidRDefault="00204A28"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36F9EA91" w14:textId="77777777" w:rsidR="00204A28" w:rsidRPr="00D430F7" w:rsidRDefault="00204A28"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CA899AA" w14:textId="43E0AE8F" w:rsidR="00204A28" w:rsidRPr="00D430F7" w:rsidRDefault="000100B7" w:rsidP="001C4F6D">
            <w:pPr>
              <w:jc w:val="center"/>
              <w:rPr>
                <w:rFonts w:ascii="Arial" w:hAnsi="Arial" w:cs="Arial"/>
                <w:b/>
                <w:sz w:val="20"/>
                <w:szCs w:val="20"/>
              </w:rPr>
            </w:pPr>
            <w:r>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5B1BD231"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 [IC 95%]</w:t>
            </w:r>
          </w:p>
        </w:tc>
      </w:tr>
      <w:tr w:rsidR="00204A28" w:rsidRPr="00D430F7" w14:paraId="40C9A101" w14:textId="77777777" w:rsidTr="0012562C">
        <w:trPr>
          <w:trHeight w:val="297"/>
        </w:trPr>
        <w:tc>
          <w:tcPr>
            <w:tcW w:w="1817" w:type="pct"/>
            <w:tcBorders>
              <w:top w:val="single" w:sz="12" w:space="0" w:color="auto"/>
              <w:bottom w:val="single" w:sz="2" w:space="0" w:color="auto"/>
              <w:right w:val="single" w:sz="2" w:space="0" w:color="auto"/>
            </w:tcBorders>
            <w:vAlign w:val="center"/>
          </w:tcPr>
          <w:p w14:paraId="346074B2" w14:textId="77777777" w:rsidR="00204A28" w:rsidRPr="00D430F7" w:rsidRDefault="00204A28"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7369A1F5" w14:textId="33694619" w:rsidR="00204A28" w:rsidRPr="00D430F7" w:rsidRDefault="00B200BC" w:rsidP="001C4F6D">
            <w:pPr>
              <w:jc w:val="center"/>
              <w:rPr>
                <w:rFonts w:ascii="Arial" w:hAnsi="Arial" w:cs="Arial"/>
                <w:sz w:val="20"/>
                <w:szCs w:val="20"/>
              </w:rPr>
            </w:pPr>
            <w:r>
              <w:rPr>
                <w:rFonts w:ascii="Arial" w:hAnsi="Arial" w:cs="Arial"/>
                <w:sz w:val="20"/>
                <w:szCs w:val="20"/>
              </w:rPr>
              <w:t>18</w:t>
            </w:r>
          </w:p>
        </w:tc>
        <w:tc>
          <w:tcPr>
            <w:tcW w:w="676" w:type="pct"/>
            <w:tcBorders>
              <w:top w:val="single" w:sz="12" w:space="0" w:color="auto"/>
              <w:left w:val="single" w:sz="2" w:space="0" w:color="auto"/>
              <w:bottom w:val="single" w:sz="2" w:space="0" w:color="auto"/>
              <w:right w:val="nil"/>
            </w:tcBorders>
            <w:vAlign w:val="center"/>
          </w:tcPr>
          <w:p w14:paraId="36773747" w14:textId="71DB8D85" w:rsidR="00204A28" w:rsidRPr="00D430F7" w:rsidRDefault="00B200BC" w:rsidP="001C4F6D">
            <w:pPr>
              <w:jc w:val="center"/>
              <w:rPr>
                <w:rFonts w:ascii="Arial" w:hAnsi="Arial" w:cs="Arial"/>
                <w:sz w:val="20"/>
                <w:szCs w:val="20"/>
              </w:rPr>
            </w:pPr>
            <w:r>
              <w:rPr>
                <w:rFonts w:ascii="Arial" w:hAnsi="Arial" w:cs="Arial"/>
                <w:sz w:val="20"/>
                <w:szCs w:val="20"/>
              </w:rPr>
              <w:t>10</w:t>
            </w:r>
          </w:p>
        </w:tc>
        <w:tc>
          <w:tcPr>
            <w:tcW w:w="1953" w:type="pct"/>
            <w:tcBorders>
              <w:top w:val="single" w:sz="12" w:space="0" w:color="auto"/>
              <w:left w:val="nil"/>
              <w:bottom w:val="single" w:sz="2" w:space="0" w:color="auto"/>
              <w:right w:val="nil"/>
            </w:tcBorders>
            <w:vAlign w:val="center"/>
          </w:tcPr>
          <w:p w14:paraId="169081A0" w14:textId="23ED9622" w:rsidR="00204A28" w:rsidRPr="00D430F7" w:rsidRDefault="00B200BC" w:rsidP="001C4F6D">
            <w:pPr>
              <w:jc w:val="center"/>
              <w:rPr>
                <w:rFonts w:ascii="Arial" w:hAnsi="Arial" w:cs="Arial"/>
                <w:sz w:val="20"/>
                <w:szCs w:val="20"/>
              </w:rPr>
            </w:pPr>
            <w:r>
              <w:rPr>
                <w:rFonts w:ascii="Arial" w:hAnsi="Arial" w:cs="Arial"/>
                <w:sz w:val="20"/>
                <w:szCs w:val="20"/>
              </w:rPr>
              <w:t>55,6% [30,1-81,0]</w:t>
            </w:r>
          </w:p>
        </w:tc>
      </w:tr>
      <w:tr w:rsidR="00204A28" w:rsidRPr="00D430F7" w14:paraId="37D6829A" w14:textId="77777777" w:rsidTr="0012562C">
        <w:trPr>
          <w:trHeight w:val="297"/>
        </w:trPr>
        <w:tc>
          <w:tcPr>
            <w:tcW w:w="1817" w:type="pct"/>
            <w:tcBorders>
              <w:top w:val="single" w:sz="2" w:space="0" w:color="auto"/>
              <w:bottom w:val="single" w:sz="2" w:space="0" w:color="auto"/>
              <w:right w:val="single" w:sz="2" w:space="0" w:color="auto"/>
            </w:tcBorders>
            <w:vAlign w:val="center"/>
          </w:tcPr>
          <w:p w14:paraId="123280F4" w14:textId="77777777" w:rsidR="00204A28" w:rsidRPr="00D430F7" w:rsidRDefault="00204A28"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3689BF19" w14:textId="16FAEE83" w:rsidR="00204A28" w:rsidRPr="00D430F7" w:rsidRDefault="00C017AA" w:rsidP="001C4F6D">
            <w:pPr>
              <w:jc w:val="center"/>
              <w:rPr>
                <w:rFonts w:ascii="Arial" w:hAnsi="Arial" w:cs="Arial"/>
                <w:sz w:val="20"/>
                <w:szCs w:val="20"/>
              </w:rPr>
            </w:pPr>
            <w:r>
              <w:rPr>
                <w:rFonts w:ascii="Arial" w:hAnsi="Arial" w:cs="Arial"/>
                <w:sz w:val="20"/>
                <w:szCs w:val="20"/>
              </w:rPr>
              <w:t>20</w:t>
            </w:r>
          </w:p>
        </w:tc>
        <w:tc>
          <w:tcPr>
            <w:tcW w:w="676" w:type="pct"/>
            <w:tcBorders>
              <w:top w:val="single" w:sz="2" w:space="0" w:color="auto"/>
              <w:left w:val="single" w:sz="2" w:space="0" w:color="auto"/>
              <w:bottom w:val="single" w:sz="2" w:space="0" w:color="auto"/>
              <w:right w:val="nil"/>
            </w:tcBorders>
            <w:vAlign w:val="center"/>
          </w:tcPr>
          <w:p w14:paraId="5D74ED3C" w14:textId="3F465A77" w:rsidR="00204A28" w:rsidRPr="00D430F7" w:rsidRDefault="00C017AA" w:rsidP="001C4F6D">
            <w:pPr>
              <w:jc w:val="center"/>
              <w:rPr>
                <w:rFonts w:ascii="Arial" w:hAnsi="Arial" w:cs="Arial"/>
                <w:sz w:val="20"/>
                <w:szCs w:val="20"/>
              </w:rPr>
            </w:pPr>
            <w:r>
              <w:rPr>
                <w:rFonts w:ascii="Arial" w:hAnsi="Arial" w:cs="Arial"/>
                <w:sz w:val="20"/>
                <w:szCs w:val="20"/>
              </w:rPr>
              <w:t>11</w:t>
            </w:r>
          </w:p>
        </w:tc>
        <w:tc>
          <w:tcPr>
            <w:tcW w:w="1953" w:type="pct"/>
            <w:tcBorders>
              <w:top w:val="single" w:sz="2" w:space="0" w:color="auto"/>
              <w:left w:val="nil"/>
              <w:bottom w:val="single" w:sz="2" w:space="0" w:color="auto"/>
              <w:right w:val="nil"/>
            </w:tcBorders>
            <w:vAlign w:val="center"/>
          </w:tcPr>
          <w:p w14:paraId="69BDF7C0" w14:textId="34E74B98" w:rsidR="00204A28" w:rsidRPr="00D430F7" w:rsidRDefault="00C017AA" w:rsidP="001C4F6D">
            <w:pPr>
              <w:jc w:val="center"/>
              <w:rPr>
                <w:rFonts w:ascii="Arial" w:hAnsi="Arial" w:cs="Arial"/>
                <w:sz w:val="20"/>
                <w:szCs w:val="20"/>
              </w:rPr>
            </w:pPr>
            <w:r>
              <w:rPr>
                <w:rFonts w:ascii="Arial" w:hAnsi="Arial" w:cs="Arial"/>
                <w:sz w:val="20"/>
                <w:szCs w:val="20"/>
              </w:rPr>
              <w:t>55,0% [31,1-78,9]</w:t>
            </w:r>
          </w:p>
        </w:tc>
      </w:tr>
      <w:tr w:rsidR="00204A28" w:rsidRPr="00D430F7" w14:paraId="684C0693" w14:textId="77777777" w:rsidTr="0012562C">
        <w:trPr>
          <w:trHeight w:val="297"/>
        </w:trPr>
        <w:tc>
          <w:tcPr>
            <w:tcW w:w="1817" w:type="pct"/>
            <w:tcBorders>
              <w:top w:val="single" w:sz="2" w:space="0" w:color="auto"/>
              <w:bottom w:val="single" w:sz="2" w:space="0" w:color="auto"/>
              <w:right w:val="single" w:sz="2" w:space="0" w:color="auto"/>
            </w:tcBorders>
            <w:vAlign w:val="center"/>
          </w:tcPr>
          <w:p w14:paraId="3B5D1F78" w14:textId="77777777" w:rsidR="00204A28" w:rsidRPr="00D430F7" w:rsidRDefault="00204A28"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7E8D0A0B" w14:textId="1BFA8E98" w:rsidR="00204A28" w:rsidRPr="00D430F7" w:rsidRDefault="000100B7" w:rsidP="001C4F6D">
            <w:pPr>
              <w:jc w:val="center"/>
              <w:rPr>
                <w:rFonts w:ascii="Arial" w:hAnsi="Arial" w:cs="Arial"/>
                <w:sz w:val="20"/>
                <w:szCs w:val="20"/>
              </w:rPr>
            </w:pPr>
            <w:r>
              <w:rPr>
                <w:rFonts w:ascii="Arial" w:hAnsi="Arial" w:cs="Arial"/>
                <w:sz w:val="20"/>
                <w:szCs w:val="20"/>
              </w:rPr>
              <w:t>19</w:t>
            </w:r>
          </w:p>
        </w:tc>
        <w:tc>
          <w:tcPr>
            <w:tcW w:w="676" w:type="pct"/>
            <w:tcBorders>
              <w:top w:val="single" w:sz="2" w:space="0" w:color="auto"/>
              <w:left w:val="single" w:sz="2" w:space="0" w:color="auto"/>
              <w:bottom w:val="single" w:sz="2" w:space="0" w:color="auto"/>
              <w:right w:val="nil"/>
            </w:tcBorders>
            <w:vAlign w:val="center"/>
          </w:tcPr>
          <w:p w14:paraId="03C744D5" w14:textId="532E348A" w:rsidR="00204A28" w:rsidRPr="00D430F7" w:rsidRDefault="000100B7" w:rsidP="001C4F6D">
            <w:pPr>
              <w:jc w:val="center"/>
              <w:rPr>
                <w:rFonts w:ascii="Arial" w:hAnsi="Arial" w:cs="Arial"/>
                <w:sz w:val="20"/>
                <w:szCs w:val="20"/>
              </w:rPr>
            </w:pPr>
            <w:r>
              <w:rPr>
                <w:rFonts w:ascii="Arial" w:hAnsi="Arial" w:cs="Arial"/>
                <w:sz w:val="20"/>
                <w:szCs w:val="20"/>
              </w:rPr>
              <w:t>13</w:t>
            </w:r>
          </w:p>
        </w:tc>
        <w:tc>
          <w:tcPr>
            <w:tcW w:w="1953" w:type="pct"/>
            <w:tcBorders>
              <w:top w:val="single" w:sz="2" w:space="0" w:color="auto"/>
              <w:left w:val="nil"/>
              <w:bottom w:val="single" w:sz="2" w:space="0" w:color="auto"/>
              <w:right w:val="nil"/>
            </w:tcBorders>
            <w:vAlign w:val="center"/>
          </w:tcPr>
          <w:p w14:paraId="0EA8442C" w14:textId="5BDB2D3D" w:rsidR="00204A28" w:rsidRPr="00D430F7" w:rsidRDefault="000100B7" w:rsidP="001C4F6D">
            <w:pPr>
              <w:jc w:val="center"/>
              <w:rPr>
                <w:rFonts w:ascii="Arial" w:hAnsi="Arial" w:cs="Arial"/>
                <w:sz w:val="20"/>
                <w:szCs w:val="20"/>
              </w:rPr>
            </w:pPr>
            <w:r>
              <w:rPr>
                <w:rFonts w:ascii="Arial" w:hAnsi="Arial" w:cs="Arial"/>
                <w:sz w:val="20"/>
                <w:szCs w:val="20"/>
              </w:rPr>
              <w:t>68,4% [45,4-91,4]</w:t>
            </w:r>
          </w:p>
        </w:tc>
      </w:tr>
      <w:tr w:rsidR="00204A28" w:rsidRPr="00D430F7" w14:paraId="3178F15C" w14:textId="77777777" w:rsidTr="0012562C">
        <w:trPr>
          <w:trHeight w:val="297"/>
        </w:trPr>
        <w:tc>
          <w:tcPr>
            <w:tcW w:w="1817" w:type="pct"/>
            <w:tcBorders>
              <w:top w:val="single" w:sz="2" w:space="0" w:color="auto"/>
              <w:bottom w:val="single" w:sz="12" w:space="0" w:color="auto"/>
              <w:right w:val="single" w:sz="2" w:space="0" w:color="auto"/>
            </w:tcBorders>
            <w:vAlign w:val="center"/>
          </w:tcPr>
          <w:p w14:paraId="47A53741" w14:textId="77777777" w:rsidR="00204A28" w:rsidRPr="00D430F7" w:rsidRDefault="00204A28"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28458A23" w14:textId="4E7EC3DC" w:rsidR="00204A28" w:rsidRPr="00D430F7" w:rsidRDefault="003201B7" w:rsidP="001C4F6D">
            <w:pPr>
              <w:jc w:val="center"/>
              <w:rPr>
                <w:rFonts w:ascii="Arial" w:hAnsi="Arial" w:cs="Arial"/>
                <w:sz w:val="20"/>
                <w:szCs w:val="20"/>
              </w:rPr>
            </w:pPr>
            <w:r>
              <w:rPr>
                <w:rFonts w:ascii="Arial" w:hAnsi="Arial" w:cs="Arial"/>
                <w:sz w:val="20"/>
                <w:szCs w:val="20"/>
              </w:rPr>
              <w:t>14</w:t>
            </w:r>
          </w:p>
        </w:tc>
        <w:tc>
          <w:tcPr>
            <w:tcW w:w="676" w:type="pct"/>
            <w:tcBorders>
              <w:top w:val="single" w:sz="2" w:space="0" w:color="auto"/>
              <w:left w:val="single" w:sz="2" w:space="0" w:color="auto"/>
              <w:bottom w:val="single" w:sz="12" w:space="0" w:color="auto"/>
              <w:right w:val="nil"/>
            </w:tcBorders>
            <w:vAlign w:val="center"/>
          </w:tcPr>
          <w:p w14:paraId="0ED12C2C" w14:textId="243EB84D" w:rsidR="00204A28" w:rsidRPr="00D430F7" w:rsidRDefault="003201B7" w:rsidP="001C4F6D">
            <w:pPr>
              <w:jc w:val="center"/>
              <w:rPr>
                <w:rFonts w:ascii="Arial" w:hAnsi="Arial" w:cs="Arial"/>
                <w:sz w:val="20"/>
                <w:szCs w:val="20"/>
              </w:rPr>
            </w:pPr>
            <w:r>
              <w:rPr>
                <w:rFonts w:ascii="Arial" w:hAnsi="Arial" w:cs="Arial"/>
                <w:sz w:val="20"/>
                <w:szCs w:val="20"/>
              </w:rPr>
              <w:t>7</w:t>
            </w:r>
          </w:p>
        </w:tc>
        <w:tc>
          <w:tcPr>
            <w:tcW w:w="1953" w:type="pct"/>
            <w:tcBorders>
              <w:top w:val="single" w:sz="2" w:space="0" w:color="auto"/>
              <w:left w:val="nil"/>
              <w:bottom w:val="single" w:sz="12" w:space="0" w:color="auto"/>
              <w:right w:val="nil"/>
            </w:tcBorders>
            <w:vAlign w:val="center"/>
          </w:tcPr>
          <w:p w14:paraId="09984418" w14:textId="3EC88029" w:rsidR="00204A28" w:rsidRPr="00D430F7" w:rsidRDefault="003201B7" w:rsidP="001C4F6D">
            <w:pPr>
              <w:jc w:val="center"/>
              <w:rPr>
                <w:rFonts w:ascii="Arial" w:hAnsi="Arial" w:cs="Arial"/>
                <w:sz w:val="20"/>
                <w:szCs w:val="20"/>
              </w:rPr>
            </w:pPr>
            <w:r>
              <w:rPr>
                <w:rFonts w:ascii="Arial" w:hAnsi="Arial" w:cs="Arial"/>
                <w:sz w:val="20"/>
                <w:szCs w:val="20"/>
              </w:rPr>
              <w:t>50,0% [20,0-80,0]</w:t>
            </w:r>
          </w:p>
        </w:tc>
      </w:tr>
    </w:tbl>
    <w:p w14:paraId="07D02972" w14:textId="77777777" w:rsidR="00204A28" w:rsidRPr="00D430F7" w:rsidRDefault="00204A28" w:rsidP="00204A28">
      <w:pPr>
        <w:jc w:val="both"/>
        <w:rPr>
          <w:rFonts w:ascii="Arial" w:hAnsi="Arial" w:cs="Arial"/>
        </w:rPr>
      </w:pPr>
    </w:p>
    <w:p w14:paraId="3896177A" w14:textId="4206750A" w:rsidR="007E5348" w:rsidRPr="00D430F7" w:rsidRDefault="007E5348" w:rsidP="007E5348">
      <w:pPr>
        <w:rPr>
          <w:rFonts w:ascii="Arial" w:hAnsi="Arial" w:cs="Arial"/>
          <w:b/>
        </w:rPr>
      </w:pPr>
      <w:bookmarkStart w:id="77" w:name="_Hlk481921687"/>
      <w:r w:rsidRPr="00D430F7">
        <w:rPr>
          <w:rFonts w:ascii="Arial" w:hAnsi="Arial" w:cs="Arial"/>
          <w:b/>
        </w:rPr>
        <w:t>Cons</w:t>
      </w:r>
      <w:r w:rsidR="008326CC" w:rsidRPr="00D430F7">
        <w:rPr>
          <w:rFonts w:ascii="Arial" w:hAnsi="Arial" w:cs="Arial"/>
          <w:b/>
        </w:rPr>
        <w:t xml:space="preserve">ommation d’aliments riches et/ou </w:t>
      </w:r>
      <w:r w:rsidR="00501575" w:rsidRPr="00D430F7">
        <w:rPr>
          <w:rFonts w:ascii="Arial" w:hAnsi="Arial" w:cs="Arial"/>
          <w:b/>
        </w:rPr>
        <w:t>fortifiés</w:t>
      </w:r>
      <w:r w:rsidR="008326CC" w:rsidRPr="00D430F7">
        <w:rPr>
          <w:rFonts w:ascii="Arial" w:hAnsi="Arial" w:cs="Arial"/>
          <w:b/>
        </w:rPr>
        <w:t xml:space="preserve"> en fer</w:t>
      </w:r>
    </w:p>
    <w:bookmarkEnd w:id="77"/>
    <w:p w14:paraId="7A49FF2D" w14:textId="451A5A63" w:rsidR="00EF2947" w:rsidRPr="00D430F7" w:rsidRDefault="000E6B07" w:rsidP="006F0926">
      <w:pPr>
        <w:rPr>
          <w:rFonts w:ascii="Arial" w:hAnsi="Arial" w:cs="Arial"/>
        </w:rPr>
      </w:pPr>
      <w:r>
        <w:rPr>
          <w:rFonts w:ascii="Arial" w:hAnsi="Arial" w:cs="Arial"/>
        </w:rPr>
        <w:t xml:space="preserve">Les aliments riches </w:t>
      </w:r>
      <w:r w:rsidRPr="000E6B07">
        <w:rPr>
          <w:rFonts w:ascii="Arial" w:hAnsi="Arial" w:cs="Arial"/>
        </w:rPr>
        <w:t>ou enrichis en fer</w:t>
      </w:r>
      <w:r w:rsidR="006F0926">
        <w:rPr>
          <w:rFonts w:ascii="Arial" w:hAnsi="Arial" w:cs="Arial"/>
        </w:rPr>
        <w:t xml:space="preserve"> </w:t>
      </w:r>
      <w:r w:rsidRPr="000E6B07">
        <w:rPr>
          <w:rFonts w:ascii="Arial" w:hAnsi="Arial" w:cs="Arial"/>
        </w:rPr>
        <w:t>inclus dans le rappel de</w:t>
      </w:r>
      <w:r>
        <w:rPr>
          <w:rFonts w:ascii="Arial" w:hAnsi="Arial" w:cs="Arial"/>
        </w:rPr>
        <w:t>s 24 heures étaient l</w:t>
      </w:r>
      <w:r w:rsidR="006F0926">
        <w:rPr>
          <w:rFonts w:ascii="Arial" w:hAnsi="Arial" w:cs="Arial"/>
        </w:rPr>
        <w:t>es aliments carnés et les abats rouges (viande, poisson, volaille, foie, abats), le CSB+</w:t>
      </w:r>
      <w:r w:rsidRPr="000E6B07">
        <w:rPr>
          <w:rFonts w:ascii="Arial" w:hAnsi="Arial" w:cs="Arial"/>
        </w:rPr>
        <w:t>,</w:t>
      </w:r>
      <w:r w:rsidR="006F0926">
        <w:rPr>
          <w:rFonts w:ascii="Arial" w:hAnsi="Arial" w:cs="Arial"/>
        </w:rPr>
        <w:t xml:space="preserve"> les sachets de Plumpy Sup'</w:t>
      </w:r>
      <w:r w:rsidRPr="000E6B07">
        <w:rPr>
          <w:rFonts w:ascii="Arial" w:hAnsi="Arial" w:cs="Arial"/>
        </w:rPr>
        <w:t xml:space="preserve">, </w:t>
      </w:r>
      <w:r w:rsidR="006F0926">
        <w:rPr>
          <w:rFonts w:ascii="Arial" w:hAnsi="Arial" w:cs="Arial"/>
        </w:rPr>
        <w:t xml:space="preserve">les </w:t>
      </w:r>
      <w:r w:rsidRPr="000E6B07">
        <w:rPr>
          <w:rFonts w:ascii="Arial" w:hAnsi="Arial" w:cs="Arial"/>
        </w:rPr>
        <w:t xml:space="preserve">préparations pour nourrissons enrichies en fer et </w:t>
      </w:r>
      <w:r w:rsidR="006F0926">
        <w:rPr>
          <w:rFonts w:ascii="Arial" w:hAnsi="Arial" w:cs="Arial"/>
        </w:rPr>
        <w:t xml:space="preserve">les </w:t>
      </w:r>
      <w:r w:rsidRPr="000E6B07">
        <w:rPr>
          <w:rFonts w:ascii="Arial" w:hAnsi="Arial" w:cs="Arial"/>
        </w:rPr>
        <w:t xml:space="preserve">aliments pour bébés / céréales enrichies en fer. </w:t>
      </w:r>
    </w:p>
    <w:p w14:paraId="03CF54D1" w14:textId="579D4EE0" w:rsidR="00EF2947" w:rsidRPr="00D430F7" w:rsidRDefault="00EF2947" w:rsidP="00B627AE">
      <w:pPr>
        <w:rPr>
          <w:rFonts w:ascii="Arial" w:hAnsi="Arial" w:cs="Arial"/>
          <w:b/>
        </w:rPr>
      </w:pPr>
    </w:p>
    <w:p w14:paraId="3363D350" w14:textId="60BBE36A" w:rsidR="00204A28" w:rsidRPr="00D430F7" w:rsidRDefault="009274A8" w:rsidP="00204A28">
      <w:pPr>
        <w:pStyle w:val="Lgende"/>
        <w:keepNext/>
        <w:jc w:val="both"/>
        <w:rPr>
          <w:rFonts w:ascii="Arial" w:hAnsi="Arial" w:cs="Arial"/>
          <w:color w:val="auto"/>
          <w:sz w:val="20"/>
          <w:szCs w:val="22"/>
        </w:rPr>
      </w:pPr>
      <w:r>
        <w:rPr>
          <w:rFonts w:ascii="Arial" w:hAnsi="Arial" w:cs="Arial"/>
          <w:color w:val="auto"/>
          <w:sz w:val="20"/>
          <w:szCs w:val="22"/>
        </w:rPr>
        <w:t>Tableau 49</w:t>
      </w:r>
      <w:r w:rsidR="00204A28" w:rsidRPr="00D430F7">
        <w:rPr>
          <w:rFonts w:ascii="Arial" w:hAnsi="Arial" w:cs="Arial"/>
          <w:color w:val="auto"/>
          <w:sz w:val="20"/>
          <w:szCs w:val="22"/>
        </w:rPr>
        <w:t xml:space="preserve"> : Consommation d’aliments riches et/ou fortifiés en fer par camp (6-23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204A28" w:rsidRPr="00D430F7" w14:paraId="21E12F9A" w14:textId="77777777" w:rsidTr="001C4F6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17AE804D"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C7CD474"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7BEF2EBE" w14:textId="1AC5EE57" w:rsidR="00204A28" w:rsidRPr="00D430F7" w:rsidRDefault="00204A28" w:rsidP="001C4F6D">
            <w:pPr>
              <w:jc w:val="center"/>
              <w:rPr>
                <w:rFonts w:ascii="Arial" w:hAnsi="Arial" w:cs="Arial"/>
                <w:sz w:val="20"/>
                <w:szCs w:val="20"/>
              </w:rPr>
            </w:pPr>
            <w:r w:rsidRPr="00D430F7">
              <w:rPr>
                <w:rFonts w:ascii="Arial" w:hAnsi="Arial" w:cs="Arial"/>
                <w:b/>
                <w:sz w:val="20"/>
                <w:szCs w:val="20"/>
              </w:rPr>
              <w:t xml:space="preserve">Proportion d’enfants âgés de 6 à 23 mois </w:t>
            </w:r>
            <w:r w:rsidR="0089542E" w:rsidRPr="00D430F7">
              <w:rPr>
                <w:rFonts w:ascii="Arial" w:hAnsi="Arial" w:cs="Arial"/>
                <w:b/>
                <w:sz w:val="20"/>
                <w:szCs w:val="20"/>
              </w:rPr>
              <w:t xml:space="preserve">ayant consommé </w:t>
            </w:r>
            <w:r w:rsidRPr="00D430F7">
              <w:rPr>
                <w:rFonts w:ascii="Arial" w:hAnsi="Arial" w:cs="Arial"/>
                <w:b/>
                <w:sz w:val="20"/>
                <w:szCs w:val="20"/>
              </w:rPr>
              <w:t>des aliments riches ou enrichis en fer, spécialement conçus pour les nourrissons ou qui ont été enrichis à la maison, le jour précédent l’enquête</w:t>
            </w:r>
          </w:p>
        </w:tc>
      </w:tr>
      <w:tr w:rsidR="00204A28" w:rsidRPr="00D430F7" w14:paraId="56EE943B"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56EBF518" w14:textId="77777777" w:rsidR="00204A28" w:rsidRPr="00D430F7" w:rsidRDefault="00204A28"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352684DE" w14:textId="77777777" w:rsidR="00204A28" w:rsidRPr="00D430F7" w:rsidRDefault="00204A28"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1C408C0" w14:textId="45869492" w:rsidR="00204A28" w:rsidRPr="00D430F7" w:rsidRDefault="002A2844" w:rsidP="001C4F6D">
            <w:pPr>
              <w:jc w:val="center"/>
              <w:rPr>
                <w:rFonts w:ascii="Arial" w:hAnsi="Arial" w:cs="Arial"/>
                <w:b/>
                <w:sz w:val="20"/>
                <w:szCs w:val="20"/>
              </w:rPr>
            </w:pPr>
            <w:r>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789067E4"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 [IC 95%]</w:t>
            </w:r>
          </w:p>
        </w:tc>
      </w:tr>
      <w:tr w:rsidR="00204A28" w:rsidRPr="00D430F7" w14:paraId="4CE82BE5"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19B985C2" w14:textId="77777777" w:rsidR="00204A28" w:rsidRPr="00D430F7" w:rsidRDefault="00204A28"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7D4D33A5" w14:textId="1BA62C55" w:rsidR="00204A28" w:rsidRPr="00D430F7" w:rsidRDefault="009E37FC" w:rsidP="001C4F6D">
            <w:pPr>
              <w:jc w:val="center"/>
              <w:rPr>
                <w:rFonts w:ascii="Arial" w:hAnsi="Arial" w:cs="Arial"/>
                <w:sz w:val="20"/>
                <w:szCs w:val="20"/>
              </w:rPr>
            </w:pPr>
            <w:r>
              <w:rPr>
                <w:rFonts w:ascii="Arial" w:hAnsi="Arial" w:cs="Arial"/>
                <w:sz w:val="20"/>
                <w:szCs w:val="20"/>
              </w:rPr>
              <w:t>113</w:t>
            </w:r>
          </w:p>
        </w:tc>
        <w:tc>
          <w:tcPr>
            <w:tcW w:w="676" w:type="pct"/>
            <w:tcBorders>
              <w:top w:val="single" w:sz="12" w:space="0" w:color="auto"/>
              <w:left w:val="single" w:sz="2" w:space="0" w:color="auto"/>
              <w:bottom w:val="single" w:sz="2" w:space="0" w:color="auto"/>
              <w:right w:val="nil"/>
            </w:tcBorders>
            <w:vAlign w:val="center"/>
          </w:tcPr>
          <w:p w14:paraId="15C34EC9" w14:textId="728CFEFB" w:rsidR="00204A28" w:rsidRPr="00D430F7" w:rsidRDefault="002A2844" w:rsidP="001C4F6D">
            <w:pPr>
              <w:jc w:val="center"/>
              <w:rPr>
                <w:rFonts w:ascii="Arial" w:hAnsi="Arial" w:cs="Arial"/>
                <w:sz w:val="20"/>
                <w:szCs w:val="20"/>
              </w:rPr>
            </w:pPr>
            <w:r>
              <w:rPr>
                <w:rFonts w:ascii="Arial" w:hAnsi="Arial" w:cs="Arial"/>
                <w:sz w:val="20"/>
                <w:szCs w:val="20"/>
              </w:rPr>
              <w:t>79</w:t>
            </w:r>
          </w:p>
        </w:tc>
        <w:tc>
          <w:tcPr>
            <w:tcW w:w="1953" w:type="pct"/>
            <w:tcBorders>
              <w:top w:val="single" w:sz="12" w:space="0" w:color="auto"/>
              <w:left w:val="nil"/>
              <w:bottom w:val="single" w:sz="2" w:space="0" w:color="auto"/>
              <w:right w:val="nil"/>
            </w:tcBorders>
            <w:vAlign w:val="center"/>
          </w:tcPr>
          <w:p w14:paraId="00B222A8" w14:textId="3C9975B2" w:rsidR="00204A28" w:rsidRPr="00D430F7" w:rsidRDefault="002A2844" w:rsidP="001C4F6D">
            <w:pPr>
              <w:jc w:val="center"/>
              <w:rPr>
                <w:rFonts w:ascii="Arial" w:hAnsi="Arial" w:cs="Arial"/>
                <w:sz w:val="20"/>
                <w:szCs w:val="20"/>
              </w:rPr>
            </w:pPr>
            <w:r>
              <w:rPr>
                <w:rFonts w:ascii="Arial" w:hAnsi="Arial" w:cs="Arial"/>
                <w:sz w:val="20"/>
                <w:szCs w:val="20"/>
              </w:rPr>
              <w:t>69,9% [61,3-78,5]</w:t>
            </w:r>
          </w:p>
        </w:tc>
      </w:tr>
      <w:tr w:rsidR="00204A28" w:rsidRPr="00D430F7" w14:paraId="37D707EC"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01E8D81F" w14:textId="77777777" w:rsidR="00204A28" w:rsidRPr="00D430F7" w:rsidRDefault="00204A28"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5CB7D9BA" w14:textId="032BF3BC" w:rsidR="00204A28" w:rsidRPr="00D430F7" w:rsidRDefault="00C017AA" w:rsidP="001C4F6D">
            <w:pPr>
              <w:jc w:val="center"/>
              <w:rPr>
                <w:rFonts w:ascii="Arial" w:hAnsi="Arial" w:cs="Arial"/>
                <w:sz w:val="20"/>
                <w:szCs w:val="20"/>
              </w:rPr>
            </w:pPr>
            <w:r>
              <w:rPr>
                <w:rFonts w:ascii="Arial" w:hAnsi="Arial" w:cs="Arial"/>
                <w:sz w:val="20"/>
                <w:szCs w:val="20"/>
              </w:rPr>
              <w:t>95</w:t>
            </w:r>
          </w:p>
        </w:tc>
        <w:tc>
          <w:tcPr>
            <w:tcW w:w="676" w:type="pct"/>
            <w:tcBorders>
              <w:top w:val="single" w:sz="2" w:space="0" w:color="auto"/>
              <w:left w:val="single" w:sz="2" w:space="0" w:color="auto"/>
              <w:bottom w:val="single" w:sz="2" w:space="0" w:color="auto"/>
              <w:right w:val="nil"/>
            </w:tcBorders>
            <w:vAlign w:val="center"/>
          </w:tcPr>
          <w:p w14:paraId="1428A4D1" w14:textId="76103ED3" w:rsidR="00204A28" w:rsidRPr="00D430F7" w:rsidRDefault="00C017AA" w:rsidP="001C4F6D">
            <w:pPr>
              <w:jc w:val="center"/>
              <w:rPr>
                <w:rFonts w:ascii="Arial" w:hAnsi="Arial" w:cs="Arial"/>
                <w:sz w:val="20"/>
                <w:szCs w:val="20"/>
              </w:rPr>
            </w:pPr>
            <w:r>
              <w:rPr>
                <w:rFonts w:ascii="Arial" w:hAnsi="Arial" w:cs="Arial"/>
                <w:sz w:val="20"/>
                <w:szCs w:val="20"/>
              </w:rPr>
              <w:t>62</w:t>
            </w:r>
          </w:p>
        </w:tc>
        <w:tc>
          <w:tcPr>
            <w:tcW w:w="1953" w:type="pct"/>
            <w:tcBorders>
              <w:top w:val="single" w:sz="2" w:space="0" w:color="auto"/>
              <w:left w:val="nil"/>
              <w:bottom w:val="single" w:sz="2" w:space="0" w:color="auto"/>
              <w:right w:val="nil"/>
            </w:tcBorders>
            <w:vAlign w:val="center"/>
          </w:tcPr>
          <w:p w14:paraId="7647B426" w14:textId="3A93FE07" w:rsidR="00204A28" w:rsidRPr="00D430F7" w:rsidRDefault="00C017AA" w:rsidP="001C4F6D">
            <w:pPr>
              <w:jc w:val="center"/>
              <w:rPr>
                <w:rFonts w:ascii="Arial" w:hAnsi="Arial" w:cs="Arial"/>
                <w:sz w:val="20"/>
                <w:szCs w:val="20"/>
              </w:rPr>
            </w:pPr>
            <w:r>
              <w:rPr>
                <w:rFonts w:ascii="Arial" w:hAnsi="Arial" w:cs="Arial"/>
                <w:sz w:val="20"/>
                <w:szCs w:val="20"/>
              </w:rPr>
              <w:t>65,3% [55,5-75,0]</w:t>
            </w:r>
          </w:p>
        </w:tc>
      </w:tr>
      <w:tr w:rsidR="00204A28" w:rsidRPr="00D430F7" w14:paraId="568B61AF"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4F57B4C9" w14:textId="77777777" w:rsidR="00204A28" w:rsidRPr="00D430F7" w:rsidRDefault="00204A28"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72BF6ADE" w14:textId="17B9473B" w:rsidR="00204A28" w:rsidRPr="00D430F7" w:rsidRDefault="008C0BD1" w:rsidP="001C4F6D">
            <w:pPr>
              <w:jc w:val="center"/>
              <w:rPr>
                <w:rFonts w:ascii="Arial" w:hAnsi="Arial" w:cs="Arial"/>
                <w:sz w:val="20"/>
                <w:szCs w:val="20"/>
              </w:rPr>
            </w:pPr>
            <w:r>
              <w:rPr>
                <w:rFonts w:ascii="Arial" w:hAnsi="Arial" w:cs="Arial"/>
                <w:sz w:val="20"/>
                <w:szCs w:val="20"/>
              </w:rPr>
              <w:t>108</w:t>
            </w:r>
          </w:p>
        </w:tc>
        <w:tc>
          <w:tcPr>
            <w:tcW w:w="676" w:type="pct"/>
            <w:tcBorders>
              <w:top w:val="single" w:sz="2" w:space="0" w:color="auto"/>
              <w:left w:val="single" w:sz="2" w:space="0" w:color="auto"/>
              <w:bottom w:val="single" w:sz="2" w:space="0" w:color="auto"/>
              <w:right w:val="nil"/>
            </w:tcBorders>
            <w:vAlign w:val="center"/>
          </w:tcPr>
          <w:p w14:paraId="3473BD69" w14:textId="6C60ECC7" w:rsidR="00204A28" w:rsidRPr="00D430F7" w:rsidRDefault="008C0BD1" w:rsidP="001C4F6D">
            <w:pPr>
              <w:jc w:val="center"/>
              <w:rPr>
                <w:rFonts w:ascii="Arial" w:hAnsi="Arial" w:cs="Arial"/>
                <w:sz w:val="20"/>
                <w:szCs w:val="20"/>
              </w:rPr>
            </w:pPr>
            <w:r>
              <w:rPr>
                <w:rFonts w:ascii="Arial" w:hAnsi="Arial" w:cs="Arial"/>
                <w:sz w:val="20"/>
                <w:szCs w:val="20"/>
              </w:rPr>
              <w:t>50</w:t>
            </w:r>
          </w:p>
        </w:tc>
        <w:tc>
          <w:tcPr>
            <w:tcW w:w="1953" w:type="pct"/>
            <w:tcBorders>
              <w:top w:val="single" w:sz="2" w:space="0" w:color="auto"/>
              <w:left w:val="nil"/>
              <w:bottom w:val="single" w:sz="2" w:space="0" w:color="auto"/>
              <w:right w:val="nil"/>
            </w:tcBorders>
            <w:vAlign w:val="center"/>
          </w:tcPr>
          <w:p w14:paraId="57363B3C" w14:textId="739DC6D5" w:rsidR="00204A28" w:rsidRPr="00D430F7" w:rsidRDefault="008C0BD1" w:rsidP="001C4F6D">
            <w:pPr>
              <w:jc w:val="center"/>
              <w:rPr>
                <w:rFonts w:ascii="Arial" w:hAnsi="Arial" w:cs="Arial"/>
                <w:sz w:val="20"/>
                <w:szCs w:val="20"/>
              </w:rPr>
            </w:pPr>
            <w:r>
              <w:rPr>
                <w:rFonts w:ascii="Arial" w:hAnsi="Arial" w:cs="Arial"/>
                <w:sz w:val="20"/>
                <w:szCs w:val="20"/>
              </w:rPr>
              <w:t>46,3% [36,7-55,9]</w:t>
            </w:r>
          </w:p>
        </w:tc>
      </w:tr>
      <w:tr w:rsidR="00204A28" w:rsidRPr="00D430F7" w14:paraId="422A7585"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3C2F5E33" w14:textId="77777777" w:rsidR="00204A28" w:rsidRPr="00D430F7" w:rsidRDefault="00204A28"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003DAC63" w14:textId="63B0C826" w:rsidR="00204A28" w:rsidRPr="00D430F7" w:rsidRDefault="003201B7" w:rsidP="001C4F6D">
            <w:pPr>
              <w:jc w:val="center"/>
              <w:rPr>
                <w:rFonts w:ascii="Arial" w:hAnsi="Arial" w:cs="Arial"/>
                <w:sz w:val="20"/>
                <w:szCs w:val="20"/>
              </w:rPr>
            </w:pPr>
            <w:r>
              <w:rPr>
                <w:rFonts w:ascii="Arial" w:hAnsi="Arial" w:cs="Arial"/>
                <w:sz w:val="20"/>
                <w:szCs w:val="20"/>
              </w:rPr>
              <w:t>88</w:t>
            </w:r>
          </w:p>
        </w:tc>
        <w:tc>
          <w:tcPr>
            <w:tcW w:w="676" w:type="pct"/>
            <w:tcBorders>
              <w:top w:val="single" w:sz="2" w:space="0" w:color="auto"/>
              <w:left w:val="single" w:sz="2" w:space="0" w:color="auto"/>
              <w:bottom w:val="single" w:sz="12" w:space="0" w:color="auto"/>
              <w:right w:val="nil"/>
            </w:tcBorders>
            <w:vAlign w:val="center"/>
          </w:tcPr>
          <w:p w14:paraId="590B0DFB" w14:textId="337956BF" w:rsidR="00204A28" w:rsidRPr="00D430F7" w:rsidRDefault="003201B7" w:rsidP="001C4F6D">
            <w:pPr>
              <w:jc w:val="center"/>
              <w:rPr>
                <w:rFonts w:ascii="Arial" w:hAnsi="Arial" w:cs="Arial"/>
                <w:sz w:val="20"/>
                <w:szCs w:val="20"/>
              </w:rPr>
            </w:pPr>
            <w:r>
              <w:rPr>
                <w:rFonts w:ascii="Arial" w:hAnsi="Arial" w:cs="Arial"/>
                <w:sz w:val="20"/>
                <w:szCs w:val="20"/>
              </w:rPr>
              <w:t>29</w:t>
            </w:r>
          </w:p>
        </w:tc>
        <w:tc>
          <w:tcPr>
            <w:tcW w:w="1953" w:type="pct"/>
            <w:tcBorders>
              <w:top w:val="single" w:sz="2" w:space="0" w:color="auto"/>
              <w:left w:val="nil"/>
              <w:bottom w:val="single" w:sz="12" w:space="0" w:color="auto"/>
              <w:right w:val="nil"/>
            </w:tcBorders>
            <w:vAlign w:val="center"/>
          </w:tcPr>
          <w:p w14:paraId="182442FC" w14:textId="7138CDD3" w:rsidR="00204A28" w:rsidRPr="00D430F7" w:rsidRDefault="003201B7" w:rsidP="001C4F6D">
            <w:pPr>
              <w:jc w:val="center"/>
              <w:rPr>
                <w:rFonts w:ascii="Arial" w:hAnsi="Arial" w:cs="Arial"/>
                <w:sz w:val="20"/>
                <w:szCs w:val="20"/>
              </w:rPr>
            </w:pPr>
            <w:r>
              <w:rPr>
                <w:rFonts w:ascii="Arial" w:hAnsi="Arial" w:cs="Arial"/>
                <w:sz w:val="20"/>
                <w:szCs w:val="20"/>
              </w:rPr>
              <w:t>33,0% [22,9-43,0]</w:t>
            </w:r>
          </w:p>
        </w:tc>
      </w:tr>
    </w:tbl>
    <w:p w14:paraId="312F8D8F" w14:textId="39273B22" w:rsidR="00204A28" w:rsidRPr="00D430F7" w:rsidRDefault="00204A28" w:rsidP="00204A28">
      <w:pPr>
        <w:rPr>
          <w:rFonts w:ascii="Arial" w:hAnsi="Arial" w:cs="Arial"/>
          <w:b/>
        </w:rPr>
      </w:pPr>
    </w:p>
    <w:p w14:paraId="08567FAB" w14:textId="7B6226F9" w:rsidR="00204A28" w:rsidRPr="00D430F7" w:rsidRDefault="009274A8" w:rsidP="00204A28">
      <w:pPr>
        <w:pStyle w:val="Lgende"/>
        <w:keepNext/>
        <w:jc w:val="both"/>
        <w:rPr>
          <w:rFonts w:ascii="Arial" w:hAnsi="Arial" w:cs="Arial"/>
          <w:color w:val="auto"/>
          <w:sz w:val="20"/>
          <w:szCs w:val="22"/>
        </w:rPr>
      </w:pPr>
      <w:r>
        <w:rPr>
          <w:rFonts w:ascii="Arial" w:hAnsi="Arial" w:cs="Arial"/>
          <w:color w:val="auto"/>
          <w:sz w:val="20"/>
          <w:szCs w:val="22"/>
        </w:rPr>
        <w:t>Tableau 50</w:t>
      </w:r>
      <w:r w:rsidR="00204A28" w:rsidRPr="00D430F7">
        <w:rPr>
          <w:rFonts w:ascii="Arial" w:hAnsi="Arial" w:cs="Arial"/>
          <w:color w:val="auto"/>
          <w:sz w:val="20"/>
          <w:szCs w:val="22"/>
        </w:rPr>
        <w:t xml:space="preserve"> : Consommation </w:t>
      </w:r>
      <w:r w:rsidR="0089542E" w:rsidRPr="00D430F7">
        <w:rPr>
          <w:rFonts w:ascii="Arial" w:hAnsi="Arial" w:cs="Arial"/>
          <w:color w:val="auto"/>
          <w:sz w:val="20"/>
          <w:szCs w:val="22"/>
        </w:rPr>
        <w:t>de CSB+</w:t>
      </w:r>
      <w:r w:rsidR="00204A28" w:rsidRPr="00D430F7">
        <w:rPr>
          <w:rFonts w:ascii="Arial" w:hAnsi="Arial" w:cs="Arial"/>
          <w:color w:val="auto"/>
          <w:sz w:val="20"/>
          <w:szCs w:val="22"/>
        </w:rPr>
        <w:t xml:space="preserve"> par camp (6-23 mois)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204A28" w:rsidRPr="00D430F7" w14:paraId="479DDAD1" w14:textId="77777777" w:rsidTr="001C4F6D">
        <w:trPr>
          <w:trHeight w:val="654"/>
        </w:trPr>
        <w:tc>
          <w:tcPr>
            <w:tcW w:w="1817" w:type="pct"/>
            <w:vMerge w:val="restart"/>
            <w:tcBorders>
              <w:top w:val="single" w:sz="12" w:space="0" w:color="auto"/>
              <w:right w:val="single" w:sz="2" w:space="0" w:color="auto"/>
            </w:tcBorders>
            <w:shd w:val="clear" w:color="auto" w:fill="8DB3E2" w:themeFill="text2" w:themeFillTint="66"/>
            <w:vAlign w:val="center"/>
          </w:tcPr>
          <w:p w14:paraId="796C78FE"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16A991D"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0180DCA8" w14:textId="5D596BC7" w:rsidR="00204A28" w:rsidRPr="00D430F7" w:rsidRDefault="00204A28" w:rsidP="001C4F6D">
            <w:pPr>
              <w:jc w:val="center"/>
              <w:rPr>
                <w:rFonts w:ascii="Arial" w:hAnsi="Arial" w:cs="Arial"/>
                <w:sz w:val="20"/>
                <w:szCs w:val="20"/>
              </w:rPr>
            </w:pPr>
            <w:r w:rsidRPr="00D430F7">
              <w:rPr>
                <w:rFonts w:ascii="Arial" w:hAnsi="Arial" w:cs="Arial"/>
                <w:b/>
                <w:sz w:val="20"/>
                <w:szCs w:val="20"/>
              </w:rPr>
              <w:t xml:space="preserve">Proportion d’enfants âgés de 6 à 23 mois </w:t>
            </w:r>
            <w:r w:rsidR="0089542E" w:rsidRPr="00D430F7">
              <w:rPr>
                <w:rFonts w:ascii="Arial" w:hAnsi="Arial" w:cs="Arial"/>
                <w:b/>
                <w:sz w:val="20"/>
                <w:szCs w:val="20"/>
              </w:rPr>
              <w:t>ayant consommé</w:t>
            </w:r>
            <w:r w:rsidRPr="00D430F7">
              <w:rPr>
                <w:rFonts w:ascii="Arial" w:hAnsi="Arial" w:cs="Arial"/>
                <w:b/>
                <w:sz w:val="20"/>
                <w:szCs w:val="20"/>
              </w:rPr>
              <w:t xml:space="preserve"> </w:t>
            </w:r>
            <w:r w:rsidR="0089542E" w:rsidRPr="00D430F7">
              <w:rPr>
                <w:rFonts w:ascii="Arial" w:hAnsi="Arial" w:cs="Arial"/>
                <w:b/>
                <w:sz w:val="20"/>
                <w:szCs w:val="20"/>
              </w:rPr>
              <w:t>du CSB+</w:t>
            </w:r>
            <w:r w:rsidRPr="00D430F7">
              <w:rPr>
                <w:rFonts w:ascii="Arial" w:hAnsi="Arial" w:cs="Arial"/>
                <w:b/>
                <w:sz w:val="20"/>
                <w:szCs w:val="20"/>
              </w:rPr>
              <w:t>, le jour précédent l’enquête</w:t>
            </w:r>
          </w:p>
        </w:tc>
      </w:tr>
      <w:tr w:rsidR="00204A28" w:rsidRPr="00D430F7" w14:paraId="0BE59B83" w14:textId="77777777" w:rsidTr="001C4F6D">
        <w:trPr>
          <w:trHeight w:val="283"/>
        </w:trPr>
        <w:tc>
          <w:tcPr>
            <w:tcW w:w="1817" w:type="pct"/>
            <w:vMerge/>
            <w:tcBorders>
              <w:bottom w:val="single" w:sz="12" w:space="0" w:color="auto"/>
              <w:right w:val="single" w:sz="2" w:space="0" w:color="auto"/>
            </w:tcBorders>
            <w:shd w:val="clear" w:color="auto" w:fill="8DB3E2" w:themeFill="text2" w:themeFillTint="66"/>
            <w:vAlign w:val="center"/>
          </w:tcPr>
          <w:p w14:paraId="0DE07034" w14:textId="77777777" w:rsidR="00204A28" w:rsidRPr="00D430F7" w:rsidRDefault="00204A28" w:rsidP="001C4F6D">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763D2586" w14:textId="77777777" w:rsidR="00204A28" w:rsidRPr="00D430F7" w:rsidRDefault="00204A28" w:rsidP="001C4F6D">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2D56D15" w14:textId="772CF642" w:rsidR="00204A28" w:rsidRPr="00D430F7" w:rsidRDefault="002A2844" w:rsidP="001C4F6D">
            <w:pPr>
              <w:jc w:val="center"/>
              <w:rPr>
                <w:rFonts w:ascii="Arial" w:hAnsi="Arial" w:cs="Arial"/>
                <w:b/>
                <w:sz w:val="20"/>
                <w:szCs w:val="20"/>
              </w:rPr>
            </w:pPr>
            <w:r>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70C68B94" w14:textId="77777777" w:rsidR="00204A28" w:rsidRPr="00D430F7" w:rsidRDefault="00204A28" w:rsidP="001C4F6D">
            <w:pPr>
              <w:jc w:val="center"/>
              <w:rPr>
                <w:rFonts w:ascii="Arial" w:hAnsi="Arial" w:cs="Arial"/>
                <w:b/>
                <w:sz w:val="20"/>
                <w:szCs w:val="20"/>
              </w:rPr>
            </w:pPr>
            <w:r w:rsidRPr="00D430F7">
              <w:rPr>
                <w:rFonts w:ascii="Arial" w:hAnsi="Arial" w:cs="Arial"/>
                <w:b/>
                <w:sz w:val="20"/>
                <w:szCs w:val="20"/>
              </w:rPr>
              <w:t>% [IC 95%]</w:t>
            </w:r>
          </w:p>
        </w:tc>
      </w:tr>
      <w:tr w:rsidR="00204A28" w:rsidRPr="00D430F7" w14:paraId="4034786F" w14:textId="77777777" w:rsidTr="001C4F6D">
        <w:trPr>
          <w:trHeight w:val="283"/>
        </w:trPr>
        <w:tc>
          <w:tcPr>
            <w:tcW w:w="1817" w:type="pct"/>
            <w:tcBorders>
              <w:top w:val="single" w:sz="12" w:space="0" w:color="auto"/>
              <w:bottom w:val="single" w:sz="2" w:space="0" w:color="auto"/>
              <w:right w:val="single" w:sz="2" w:space="0" w:color="auto"/>
            </w:tcBorders>
            <w:vAlign w:val="center"/>
          </w:tcPr>
          <w:p w14:paraId="028BB60D" w14:textId="77777777" w:rsidR="00204A28" w:rsidRPr="00D430F7" w:rsidRDefault="00204A28" w:rsidP="001C4F6D">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44D3D2CF" w14:textId="05799DE2" w:rsidR="00204A28" w:rsidRPr="00D430F7" w:rsidRDefault="002A2844" w:rsidP="001C4F6D">
            <w:pPr>
              <w:jc w:val="center"/>
              <w:rPr>
                <w:rFonts w:ascii="Arial" w:hAnsi="Arial" w:cs="Arial"/>
                <w:sz w:val="20"/>
                <w:szCs w:val="20"/>
              </w:rPr>
            </w:pPr>
            <w:r>
              <w:rPr>
                <w:rFonts w:ascii="Arial" w:hAnsi="Arial" w:cs="Arial"/>
                <w:sz w:val="20"/>
                <w:szCs w:val="20"/>
              </w:rPr>
              <w:t>113</w:t>
            </w:r>
          </w:p>
        </w:tc>
        <w:tc>
          <w:tcPr>
            <w:tcW w:w="676" w:type="pct"/>
            <w:tcBorders>
              <w:top w:val="single" w:sz="12" w:space="0" w:color="auto"/>
              <w:left w:val="single" w:sz="2" w:space="0" w:color="auto"/>
              <w:bottom w:val="single" w:sz="2" w:space="0" w:color="auto"/>
              <w:right w:val="nil"/>
            </w:tcBorders>
            <w:vAlign w:val="center"/>
          </w:tcPr>
          <w:p w14:paraId="0D4B30FD" w14:textId="78BE7D4E" w:rsidR="00204A28" w:rsidRPr="00D430F7" w:rsidRDefault="002A2844" w:rsidP="001C4F6D">
            <w:pPr>
              <w:jc w:val="center"/>
              <w:rPr>
                <w:rFonts w:ascii="Arial" w:hAnsi="Arial" w:cs="Arial"/>
                <w:sz w:val="20"/>
                <w:szCs w:val="20"/>
              </w:rPr>
            </w:pPr>
            <w:r>
              <w:rPr>
                <w:rFonts w:ascii="Arial" w:hAnsi="Arial" w:cs="Arial"/>
                <w:sz w:val="20"/>
                <w:szCs w:val="20"/>
              </w:rPr>
              <w:t>61</w:t>
            </w:r>
          </w:p>
        </w:tc>
        <w:tc>
          <w:tcPr>
            <w:tcW w:w="1953" w:type="pct"/>
            <w:tcBorders>
              <w:top w:val="single" w:sz="12" w:space="0" w:color="auto"/>
              <w:left w:val="nil"/>
              <w:bottom w:val="single" w:sz="2" w:space="0" w:color="auto"/>
              <w:right w:val="nil"/>
            </w:tcBorders>
            <w:vAlign w:val="center"/>
          </w:tcPr>
          <w:p w14:paraId="18A2FF9A" w14:textId="7CDF0D72" w:rsidR="00204A28" w:rsidRPr="00D430F7" w:rsidRDefault="002A2844" w:rsidP="001C4F6D">
            <w:pPr>
              <w:jc w:val="center"/>
              <w:rPr>
                <w:rFonts w:ascii="Arial" w:hAnsi="Arial" w:cs="Arial"/>
                <w:sz w:val="20"/>
                <w:szCs w:val="20"/>
              </w:rPr>
            </w:pPr>
            <w:r>
              <w:rPr>
                <w:rFonts w:ascii="Arial" w:hAnsi="Arial" w:cs="Arial"/>
                <w:sz w:val="20"/>
                <w:szCs w:val="20"/>
              </w:rPr>
              <w:t>54,0% [44,7-63,3]</w:t>
            </w:r>
          </w:p>
        </w:tc>
      </w:tr>
      <w:tr w:rsidR="00204A28" w:rsidRPr="00D430F7" w14:paraId="7024B5F4"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37FD0AB9" w14:textId="77777777" w:rsidR="00204A28" w:rsidRPr="00D430F7" w:rsidRDefault="00204A28" w:rsidP="001C4F6D">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0191313B" w14:textId="3543F5AD" w:rsidR="00204A28" w:rsidRPr="00D430F7" w:rsidRDefault="00C017AA" w:rsidP="001C4F6D">
            <w:pPr>
              <w:jc w:val="center"/>
              <w:rPr>
                <w:rFonts w:ascii="Arial" w:hAnsi="Arial" w:cs="Arial"/>
                <w:sz w:val="20"/>
                <w:szCs w:val="20"/>
              </w:rPr>
            </w:pPr>
            <w:r>
              <w:rPr>
                <w:rFonts w:ascii="Arial" w:hAnsi="Arial" w:cs="Arial"/>
                <w:sz w:val="20"/>
                <w:szCs w:val="20"/>
              </w:rPr>
              <w:t>95</w:t>
            </w:r>
          </w:p>
        </w:tc>
        <w:tc>
          <w:tcPr>
            <w:tcW w:w="676" w:type="pct"/>
            <w:tcBorders>
              <w:top w:val="single" w:sz="2" w:space="0" w:color="auto"/>
              <w:left w:val="single" w:sz="2" w:space="0" w:color="auto"/>
              <w:bottom w:val="single" w:sz="2" w:space="0" w:color="auto"/>
              <w:right w:val="nil"/>
            </w:tcBorders>
            <w:vAlign w:val="center"/>
          </w:tcPr>
          <w:p w14:paraId="3A1A45A1" w14:textId="24804E03" w:rsidR="00204A28" w:rsidRPr="00D430F7" w:rsidRDefault="00C017AA" w:rsidP="001C4F6D">
            <w:pPr>
              <w:jc w:val="center"/>
              <w:rPr>
                <w:rFonts w:ascii="Arial" w:hAnsi="Arial" w:cs="Arial"/>
                <w:sz w:val="20"/>
                <w:szCs w:val="20"/>
              </w:rPr>
            </w:pPr>
            <w:r>
              <w:rPr>
                <w:rFonts w:ascii="Arial" w:hAnsi="Arial" w:cs="Arial"/>
                <w:sz w:val="20"/>
                <w:szCs w:val="20"/>
              </w:rPr>
              <w:t>49</w:t>
            </w:r>
          </w:p>
        </w:tc>
        <w:tc>
          <w:tcPr>
            <w:tcW w:w="1953" w:type="pct"/>
            <w:tcBorders>
              <w:top w:val="single" w:sz="2" w:space="0" w:color="auto"/>
              <w:left w:val="nil"/>
              <w:bottom w:val="single" w:sz="2" w:space="0" w:color="auto"/>
              <w:right w:val="nil"/>
            </w:tcBorders>
            <w:vAlign w:val="center"/>
          </w:tcPr>
          <w:p w14:paraId="1CEDF6E0" w14:textId="74C24B0D" w:rsidR="00204A28" w:rsidRPr="00D430F7" w:rsidRDefault="00C017AA" w:rsidP="001C4F6D">
            <w:pPr>
              <w:jc w:val="center"/>
              <w:rPr>
                <w:rFonts w:ascii="Arial" w:hAnsi="Arial" w:cs="Arial"/>
                <w:sz w:val="20"/>
                <w:szCs w:val="20"/>
              </w:rPr>
            </w:pPr>
            <w:r>
              <w:rPr>
                <w:rFonts w:ascii="Arial" w:hAnsi="Arial" w:cs="Arial"/>
                <w:sz w:val="20"/>
                <w:szCs w:val="20"/>
              </w:rPr>
              <w:t>51,6% [41,3-61,8]</w:t>
            </w:r>
          </w:p>
        </w:tc>
      </w:tr>
      <w:tr w:rsidR="00204A28" w:rsidRPr="00D430F7" w14:paraId="4233C62C" w14:textId="77777777" w:rsidTr="001C4F6D">
        <w:trPr>
          <w:trHeight w:val="283"/>
        </w:trPr>
        <w:tc>
          <w:tcPr>
            <w:tcW w:w="1817" w:type="pct"/>
            <w:tcBorders>
              <w:top w:val="single" w:sz="2" w:space="0" w:color="auto"/>
              <w:bottom w:val="single" w:sz="2" w:space="0" w:color="auto"/>
              <w:right w:val="single" w:sz="2" w:space="0" w:color="auto"/>
            </w:tcBorders>
            <w:vAlign w:val="center"/>
          </w:tcPr>
          <w:p w14:paraId="4B6555E4" w14:textId="77777777" w:rsidR="00204A28" w:rsidRPr="00D430F7" w:rsidRDefault="00204A28" w:rsidP="001C4F6D">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099CD63C" w14:textId="66EDFE4B" w:rsidR="00204A28" w:rsidRPr="00D430F7" w:rsidRDefault="008C0BD1" w:rsidP="001C4F6D">
            <w:pPr>
              <w:jc w:val="center"/>
              <w:rPr>
                <w:rFonts w:ascii="Arial" w:hAnsi="Arial" w:cs="Arial"/>
                <w:sz w:val="20"/>
                <w:szCs w:val="20"/>
              </w:rPr>
            </w:pPr>
            <w:r>
              <w:rPr>
                <w:rFonts w:ascii="Arial" w:hAnsi="Arial" w:cs="Arial"/>
                <w:sz w:val="20"/>
                <w:szCs w:val="20"/>
              </w:rPr>
              <w:t>108</w:t>
            </w:r>
          </w:p>
        </w:tc>
        <w:tc>
          <w:tcPr>
            <w:tcW w:w="676" w:type="pct"/>
            <w:tcBorders>
              <w:top w:val="single" w:sz="2" w:space="0" w:color="auto"/>
              <w:left w:val="single" w:sz="2" w:space="0" w:color="auto"/>
              <w:bottom w:val="single" w:sz="2" w:space="0" w:color="auto"/>
              <w:right w:val="nil"/>
            </w:tcBorders>
            <w:vAlign w:val="center"/>
          </w:tcPr>
          <w:p w14:paraId="60D37D6F" w14:textId="63A0DF4A" w:rsidR="00204A28" w:rsidRPr="00D430F7" w:rsidRDefault="008C0BD1" w:rsidP="001C4F6D">
            <w:pPr>
              <w:jc w:val="center"/>
              <w:rPr>
                <w:rFonts w:ascii="Arial" w:hAnsi="Arial" w:cs="Arial"/>
                <w:sz w:val="20"/>
                <w:szCs w:val="20"/>
              </w:rPr>
            </w:pPr>
            <w:r>
              <w:rPr>
                <w:rFonts w:ascii="Arial" w:hAnsi="Arial" w:cs="Arial"/>
                <w:sz w:val="20"/>
                <w:szCs w:val="20"/>
              </w:rPr>
              <w:t>34</w:t>
            </w:r>
          </w:p>
        </w:tc>
        <w:tc>
          <w:tcPr>
            <w:tcW w:w="1953" w:type="pct"/>
            <w:tcBorders>
              <w:top w:val="single" w:sz="2" w:space="0" w:color="auto"/>
              <w:left w:val="nil"/>
              <w:bottom w:val="single" w:sz="2" w:space="0" w:color="auto"/>
              <w:right w:val="nil"/>
            </w:tcBorders>
            <w:vAlign w:val="center"/>
          </w:tcPr>
          <w:p w14:paraId="2C7FE9A9" w14:textId="12EE1499" w:rsidR="00204A28" w:rsidRPr="00D430F7" w:rsidRDefault="008C0BD1" w:rsidP="001C4F6D">
            <w:pPr>
              <w:jc w:val="center"/>
              <w:rPr>
                <w:rFonts w:ascii="Arial" w:hAnsi="Arial" w:cs="Arial"/>
                <w:sz w:val="20"/>
                <w:szCs w:val="20"/>
              </w:rPr>
            </w:pPr>
            <w:r>
              <w:rPr>
                <w:rFonts w:ascii="Arial" w:hAnsi="Arial" w:cs="Arial"/>
                <w:sz w:val="20"/>
                <w:szCs w:val="20"/>
              </w:rPr>
              <w:t>31,5% [22,6-40,4]</w:t>
            </w:r>
          </w:p>
        </w:tc>
      </w:tr>
      <w:tr w:rsidR="00204A28" w:rsidRPr="00D430F7" w14:paraId="4E31929D" w14:textId="77777777" w:rsidTr="001C4F6D">
        <w:trPr>
          <w:trHeight w:val="283"/>
        </w:trPr>
        <w:tc>
          <w:tcPr>
            <w:tcW w:w="1817" w:type="pct"/>
            <w:tcBorders>
              <w:top w:val="single" w:sz="2" w:space="0" w:color="auto"/>
              <w:bottom w:val="single" w:sz="12" w:space="0" w:color="auto"/>
              <w:right w:val="single" w:sz="2" w:space="0" w:color="auto"/>
            </w:tcBorders>
            <w:vAlign w:val="center"/>
          </w:tcPr>
          <w:p w14:paraId="57464E4A" w14:textId="77777777" w:rsidR="00204A28" w:rsidRPr="00D430F7" w:rsidRDefault="00204A28" w:rsidP="001C4F6D">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3F365196" w14:textId="48A75FF2" w:rsidR="00204A28" w:rsidRPr="00D430F7" w:rsidRDefault="003201B7" w:rsidP="001C4F6D">
            <w:pPr>
              <w:jc w:val="center"/>
              <w:rPr>
                <w:rFonts w:ascii="Arial" w:hAnsi="Arial" w:cs="Arial"/>
                <w:sz w:val="20"/>
                <w:szCs w:val="20"/>
              </w:rPr>
            </w:pPr>
            <w:r>
              <w:rPr>
                <w:rFonts w:ascii="Arial" w:hAnsi="Arial" w:cs="Arial"/>
                <w:sz w:val="20"/>
                <w:szCs w:val="20"/>
              </w:rPr>
              <w:t>88</w:t>
            </w:r>
          </w:p>
        </w:tc>
        <w:tc>
          <w:tcPr>
            <w:tcW w:w="676" w:type="pct"/>
            <w:tcBorders>
              <w:top w:val="single" w:sz="2" w:space="0" w:color="auto"/>
              <w:left w:val="single" w:sz="2" w:space="0" w:color="auto"/>
              <w:bottom w:val="single" w:sz="12" w:space="0" w:color="auto"/>
              <w:right w:val="nil"/>
            </w:tcBorders>
            <w:vAlign w:val="center"/>
          </w:tcPr>
          <w:p w14:paraId="21E4C621" w14:textId="6001A695" w:rsidR="00204A28" w:rsidRPr="00D430F7" w:rsidRDefault="003201B7" w:rsidP="001C4F6D">
            <w:pPr>
              <w:jc w:val="center"/>
              <w:rPr>
                <w:rFonts w:ascii="Arial" w:hAnsi="Arial" w:cs="Arial"/>
                <w:sz w:val="20"/>
                <w:szCs w:val="20"/>
              </w:rPr>
            </w:pPr>
            <w:r>
              <w:rPr>
                <w:rFonts w:ascii="Arial" w:hAnsi="Arial" w:cs="Arial"/>
                <w:sz w:val="20"/>
                <w:szCs w:val="20"/>
              </w:rPr>
              <w:t>7</w:t>
            </w:r>
          </w:p>
        </w:tc>
        <w:tc>
          <w:tcPr>
            <w:tcW w:w="1953" w:type="pct"/>
            <w:tcBorders>
              <w:top w:val="single" w:sz="2" w:space="0" w:color="auto"/>
              <w:left w:val="nil"/>
              <w:bottom w:val="single" w:sz="12" w:space="0" w:color="auto"/>
              <w:right w:val="nil"/>
            </w:tcBorders>
            <w:vAlign w:val="center"/>
          </w:tcPr>
          <w:p w14:paraId="6091A346" w14:textId="0B7EAF85" w:rsidR="00204A28" w:rsidRPr="00D430F7" w:rsidRDefault="003201B7" w:rsidP="001C4F6D">
            <w:pPr>
              <w:jc w:val="center"/>
              <w:rPr>
                <w:rFonts w:ascii="Arial" w:hAnsi="Arial" w:cs="Arial"/>
                <w:sz w:val="20"/>
                <w:szCs w:val="20"/>
              </w:rPr>
            </w:pPr>
            <w:r>
              <w:rPr>
                <w:rFonts w:ascii="Arial" w:hAnsi="Arial" w:cs="Arial"/>
                <w:sz w:val="20"/>
                <w:szCs w:val="20"/>
              </w:rPr>
              <w:t>8,0% [2,2-13,7]</w:t>
            </w:r>
          </w:p>
        </w:tc>
      </w:tr>
    </w:tbl>
    <w:p w14:paraId="5ED2773C" w14:textId="77777777" w:rsidR="00204A28" w:rsidRPr="00D430F7" w:rsidRDefault="00204A28" w:rsidP="00204A28">
      <w:pPr>
        <w:jc w:val="both"/>
        <w:rPr>
          <w:rFonts w:ascii="Arial" w:hAnsi="Arial" w:cs="Arial"/>
        </w:rPr>
      </w:pPr>
    </w:p>
    <w:p w14:paraId="528D564D" w14:textId="54C60897" w:rsidR="00E66ACD" w:rsidRPr="00D430F7" w:rsidRDefault="00776BE7" w:rsidP="0025732E">
      <w:pPr>
        <w:pStyle w:val="Titre2"/>
        <w:numPr>
          <w:ilvl w:val="1"/>
          <w:numId w:val="2"/>
        </w:numPr>
        <w:spacing w:before="0"/>
        <w:rPr>
          <w:rFonts w:ascii="Arial" w:hAnsi="Arial" w:cs="Arial"/>
          <w:color w:val="auto"/>
          <w:sz w:val="32"/>
          <w:szCs w:val="22"/>
        </w:rPr>
      </w:pPr>
      <w:bookmarkStart w:id="78" w:name="_Toc486592740"/>
      <w:r w:rsidRPr="00D430F7">
        <w:rPr>
          <w:rFonts w:ascii="Arial" w:hAnsi="Arial" w:cs="Arial"/>
          <w:color w:val="auto"/>
          <w:sz w:val="28"/>
          <w:szCs w:val="22"/>
        </w:rPr>
        <w:t>C</w:t>
      </w:r>
      <w:r w:rsidR="008326CC" w:rsidRPr="00D430F7">
        <w:rPr>
          <w:rFonts w:ascii="Arial" w:hAnsi="Arial" w:cs="Arial"/>
          <w:color w:val="auto"/>
          <w:sz w:val="28"/>
          <w:szCs w:val="22"/>
        </w:rPr>
        <w:t xml:space="preserve">ouverture des programmes et </w:t>
      </w:r>
      <w:r w:rsidR="00501575" w:rsidRPr="00D430F7">
        <w:rPr>
          <w:rFonts w:ascii="Arial" w:hAnsi="Arial" w:cs="Arial"/>
          <w:color w:val="auto"/>
          <w:sz w:val="28"/>
          <w:szCs w:val="22"/>
        </w:rPr>
        <w:t>morbidité</w:t>
      </w:r>
      <w:r w:rsidR="008326CC" w:rsidRPr="00D430F7">
        <w:rPr>
          <w:rFonts w:ascii="Arial" w:hAnsi="Arial" w:cs="Arial"/>
          <w:color w:val="auto"/>
          <w:sz w:val="28"/>
          <w:szCs w:val="22"/>
        </w:rPr>
        <w:t xml:space="preserve"> (6</w:t>
      </w:r>
      <w:r w:rsidRPr="00D430F7">
        <w:rPr>
          <w:rFonts w:ascii="Arial" w:hAnsi="Arial" w:cs="Arial"/>
          <w:color w:val="auto"/>
          <w:sz w:val="28"/>
          <w:szCs w:val="22"/>
        </w:rPr>
        <w:t>-59</w:t>
      </w:r>
      <w:r w:rsidR="00E66ACD" w:rsidRPr="00D430F7">
        <w:rPr>
          <w:rFonts w:ascii="Arial" w:hAnsi="Arial" w:cs="Arial"/>
          <w:color w:val="auto"/>
          <w:sz w:val="28"/>
          <w:szCs w:val="22"/>
        </w:rPr>
        <w:t xml:space="preserve"> </w:t>
      </w:r>
      <w:r w:rsidRPr="00D430F7">
        <w:rPr>
          <w:rFonts w:ascii="Arial" w:hAnsi="Arial" w:cs="Arial"/>
          <w:color w:val="auto"/>
          <w:sz w:val="28"/>
          <w:szCs w:val="22"/>
        </w:rPr>
        <w:t>mo</w:t>
      </w:r>
      <w:r w:rsidR="008326CC" w:rsidRPr="00D430F7">
        <w:rPr>
          <w:rFonts w:ascii="Arial" w:hAnsi="Arial" w:cs="Arial"/>
          <w:color w:val="auto"/>
          <w:sz w:val="28"/>
          <w:szCs w:val="22"/>
        </w:rPr>
        <w:t>is</w:t>
      </w:r>
      <w:r w:rsidR="00E66ACD" w:rsidRPr="00D430F7">
        <w:rPr>
          <w:rFonts w:ascii="Arial" w:hAnsi="Arial" w:cs="Arial"/>
          <w:color w:val="auto"/>
          <w:sz w:val="28"/>
          <w:szCs w:val="22"/>
        </w:rPr>
        <w:t>)</w:t>
      </w:r>
      <w:bookmarkEnd w:id="78"/>
    </w:p>
    <w:p w14:paraId="1334AF3A" w14:textId="77777777" w:rsidR="00E66ACD" w:rsidRPr="00D430F7" w:rsidRDefault="00E66ACD" w:rsidP="00BC6F62">
      <w:pPr>
        <w:rPr>
          <w:rFonts w:ascii="Arial" w:hAnsi="Arial" w:cs="Arial"/>
          <w:b/>
        </w:rPr>
      </w:pPr>
    </w:p>
    <w:p w14:paraId="66624BD6" w14:textId="5A3BF880" w:rsidR="00A17D3B" w:rsidRPr="00D430F7" w:rsidRDefault="00A17D3B" w:rsidP="00BC6F62">
      <w:pPr>
        <w:rPr>
          <w:rFonts w:ascii="Arial" w:hAnsi="Arial" w:cs="Arial"/>
          <w:b/>
        </w:rPr>
      </w:pPr>
      <w:bookmarkStart w:id="79" w:name="_Hlk481922219"/>
      <w:r w:rsidRPr="00D430F7">
        <w:rPr>
          <w:rFonts w:ascii="Arial" w:hAnsi="Arial" w:cs="Arial"/>
          <w:b/>
        </w:rPr>
        <w:t>Couverture vaccinale anti-rougeole</w:t>
      </w:r>
    </w:p>
    <w:bookmarkEnd w:id="79"/>
    <w:p w14:paraId="49B93E03" w14:textId="45298B97" w:rsidR="00A17D3B" w:rsidRPr="00D430F7" w:rsidRDefault="00A17D3B" w:rsidP="00BC6F62">
      <w:pPr>
        <w:rPr>
          <w:rFonts w:ascii="Arial" w:hAnsi="Arial" w:cs="Arial"/>
        </w:rPr>
      </w:pPr>
    </w:p>
    <w:p w14:paraId="1E71065A" w14:textId="780BADA7" w:rsidR="00A17D3B" w:rsidRPr="00D430F7" w:rsidRDefault="001B7D6B" w:rsidP="00A17D3B">
      <w:pPr>
        <w:pStyle w:val="Lgende"/>
        <w:keepNext/>
        <w:jc w:val="both"/>
        <w:rPr>
          <w:rFonts w:ascii="Arial" w:hAnsi="Arial" w:cs="Arial"/>
          <w:color w:val="auto"/>
          <w:sz w:val="20"/>
          <w:szCs w:val="22"/>
        </w:rPr>
      </w:pPr>
      <w:r>
        <w:rPr>
          <w:rFonts w:ascii="Arial" w:hAnsi="Arial" w:cs="Arial"/>
          <w:color w:val="auto"/>
          <w:sz w:val="20"/>
          <w:szCs w:val="22"/>
        </w:rPr>
        <w:t>Tableau 51</w:t>
      </w:r>
      <w:r w:rsidR="00A17D3B" w:rsidRPr="00D430F7">
        <w:rPr>
          <w:rFonts w:ascii="Arial" w:hAnsi="Arial" w:cs="Arial"/>
          <w:color w:val="auto"/>
          <w:sz w:val="20"/>
          <w:szCs w:val="22"/>
        </w:rPr>
        <w:t xml:space="preserve"> : Couverture vaccinale anti-rougeole chez les enfants âgés de 9 à 59 mois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687"/>
        <w:gridCol w:w="708"/>
        <w:gridCol w:w="2992"/>
        <w:gridCol w:w="836"/>
        <w:gridCol w:w="2862"/>
      </w:tblGrid>
      <w:tr w:rsidR="00A17D3B" w:rsidRPr="00D430F7" w14:paraId="19C1FE3B" w14:textId="77777777" w:rsidTr="00A17D3B">
        <w:trPr>
          <w:trHeight w:val="510"/>
        </w:trPr>
        <w:tc>
          <w:tcPr>
            <w:tcW w:w="1257" w:type="pct"/>
            <w:vMerge w:val="restart"/>
            <w:tcBorders>
              <w:top w:val="single" w:sz="12" w:space="0" w:color="auto"/>
              <w:right w:val="single" w:sz="2" w:space="0" w:color="auto"/>
            </w:tcBorders>
            <w:shd w:val="clear" w:color="auto" w:fill="8DB3E2" w:themeFill="text2" w:themeFillTint="66"/>
            <w:vAlign w:val="center"/>
          </w:tcPr>
          <w:p w14:paraId="63EC52C9"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Camp</w:t>
            </w:r>
          </w:p>
        </w:tc>
        <w:tc>
          <w:tcPr>
            <w:tcW w:w="318"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C30D750"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N</w:t>
            </w:r>
          </w:p>
        </w:tc>
        <w:tc>
          <w:tcPr>
            <w:tcW w:w="1713" w:type="pct"/>
            <w:gridSpan w:val="2"/>
            <w:tcBorders>
              <w:top w:val="single" w:sz="12" w:space="0" w:color="auto"/>
              <w:left w:val="single" w:sz="2" w:space="0" w:color="auto"/>
              <w:right w:val="single" w:sz="2" w:space="0" w:color="auto"/>
            </w:tcBorders>
            <w:shd w:val="clear" w:color="auto" w:fill="8DB3E2" w:themeFill="text2" w:themeFillTint="66"/>
            <w:vAlign w:val="center"/>
          </w:tcPr>
          <w:p w14:paraId="1F34E3D6" w14:textId="19A79137" w:rsidR="00A17D3B" w:rsidRPr="00D430F7" w:rsidRDefault="00A17D3B" w:rsidP="00A17D3B">
            <w:pPr>
              <w:jc w:val="center"/>
              <w:rPr>
                <w:rFonts w:ascii="Arial" w:hAnsi="Arial" w:cs="Arial"/>
                <w:b/>
                <w:sz w:val="20"/>
                <w:szCs w:val="20"/>
              </w:rPr>
            </w:pPr>
            <w:r w:rsidRPr="00D430F7">
              <w:rPr>
                <w:rFonts w:ascii="Arial" w:hAnsi="Arial" w:cs="Arial"/>
                <w:b/>
                <w:sz w:val="20"/>
                <w:szCs w:val="20"/>
              </w:rPr>
              <w:t>Vaccination anti-rougeole avec carte</w:t>
            </w:r>
          </w:p>
        </w:tc>
        <w:tc>
          <w:tcPr>
            <w:tcW w:w="1712" w:type="pct"/>
            <w:gridSpan w:val="2"/>
            <w:tcBorders>
              <w:top w:val="single" w:sz="12" w:space="0" w:color="auto"/>
              <w:left w:val="single" w:sz="2" w:space="0" w:color="auto"/>
            </w:tcBorders>
            <w:shd w:val="clear" w:color="auto" w:fill="8DB3E2" w:themeFill="text2" w:themeFillTint="66"/>
            <w:vAlign w:val="center"/>
          </w:tcPr>
          <w:p w14:paraId="0BD8DDCF" w14:textId="09AC3D40" w:rsidR="00A17D3B" w:rsidRPr="00D430F7" w:rsidRDefault="00A17D3B" w:rsidP="001C4F6D">
            <w:pPr>
              <w:jc w:val="center"/>
              <w:rPr>
                <w:rFonts w:ascii="Arial" w:hAnsi="Arial" w:cs="Arial"/>
                <w:sz w:val="20"/>
                <w:szCs w:val="20"/>
              </w:rPr>
            </w:pPr>
            <w:r w:rsidRPr="00D430F7">
              <w:rPr>
                <w:rFonts w:ascii="Arial" w:hAnsi="Arial" w:cs="Arial"/>
                <w:b/>
                <w:sz w:val="20"/>
                <w:szCs w:val="20"/>
              </w:rPr>
              <w:t>Vaccination anti-rougeole avec carte ou confirmation de la mère</w:t>
            </w:r>
          </w:p>
        </w:tc>
      </w:tr>
      <w:tr w:rsidR="00A17D3B" w:rsidRPr="00D430F7" w14:paraId="640DA122" w14:textId="77777777" w:rsidTr="00B0633F">
        <w:trPr>
          <w:trHeight w:val="283"/>
        </w:trPr>
        <w:tc>
          <w:tcPr>
            <w:tcW w:w="1257" w:type="pct"/>
            <w:vMerge/>
            <w:tcBorders>
              <w:bottom w:val="single" w:sz="12" w:space="0" w:color="auto"/>
              <w:right w:val="single" w:sz="2" w:space="0" w:color="auto"/>
            </w:tcBorders>
            <w:shd w:val="clear" w:color="auto" w:fill="8DB3E2" w:themeFill="text2" w:themeFillTint="66"/>
            <w:vAlign w:val="center"/>
          </w:tcPr>
          <w:p w14:paraId="4242E178" w14:textId="77777777" w:rsidR="00A17D3B" w:rsidRPr="00D430F7" w:rsidRDefault="00A17D3B" w:rsidP="001C4F6D">
            <w:pPr>
              <w:rPr>
                <w:rFonts w:ascii="Arial" w:hAnsi="Arial" w:cs="Arial"/>
                <w:b/>
                <w:sz w:val="20"/>
                <w:szCs w:val="20"/>
              </w:rPr>
            </w:pPr>
          </w:p>
        </w:tc>
        <w:tc>
          <w:tcPr>
            <w:tcW w:w="318" w:type="pct"/>
            <w:vMerge/>
            <w:tcBorders>
              <w:left w:val="single" w:sz="2" w:space="0" w:color="auto"/>
              <w:bottom w:val="single" w:sz="12" w:space="0" w:color="auto"/>
              <w:right w:val="single" w:sz="2" w:space="0" w:color="auto"/>
            </w:tcBorders>
            <w:shd w:val="clear" w:color="auto" w:fill="8DB3E2" w:themeFill="text2" w:themeFillTint="66"/>
            <w:vAlign w:val="center"/>
          </w:tcPr>
          <w:p w14:paraId="1AD08FBD" w14:textId="77777777" w:rsidR="00A17D3B" w:rsidRPr="00D430F7" w:rsidRDefault="00A17D3B" w:rsidP="001C4F6D">
            <w:pPr>
              <w:jc w:val="center"/>
              <w:rPr>
                <w:rFonts w:ascii="Arial" w:hAnsi="Arial" w:cs="Arial"/>
                <w:b/>
                <w:sz w:val="20"/>
                <w:szCs w:val="20"/>
              </w:rPr>
            </w:pPr>
          </w:p>
        </w:tc>
        <w:tc>
          <w:tcPr>
            <w:tcW w:w="32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E2702A7"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n</w:t>
            </w:r>
          </w:p>
        </w:tc>
        <w:tc>
          <w:tcPr>
            <w:tcW w:w="138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99D94F6"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 [IC 95%]</w:t>
            </w:r>
          </w:p>
        </w:tc>
        <w:tc>
          <w:tcPr>
            <w:tcW w:w="38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D688878"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n</w:t>
            </w:r>
          </w:p>
        </w:tc>
        <w:tc>
          <w:tcPr>
            <w:tcW w:w="1325" w:type="pct"/>
            <w:tcBorders>
              <w:top w:val="single" w:sz="2" w:space="0" w:color="auto"/>
              <w:left w:val="nil"/>
              <w:bottom w:val="single" w:sz="12" w:space="0" w:color="auto"/>
              <w:right w:val="nil"/>
            </w:tcBorders>
            <w:shd w:val="clear" w:color="auto" w:fill="8DB3E2" w:themeFill="text2" w:themeFillTint="66"/>
            <w:vAlign w:val="center"/>
          </w:tcPr>
          <w:p w14:paraId="6E483B08" w14:textId="77777777" w:rsidR="00A17D3B" w:rsidRPr="00D430F7" w:rsidRDefault="00A17D3B" w:rsidP="001C4F6D">
            <w:pPr>
              <w:jc w:val="center"/>
              <w:rPr>
                <w:rFonts w:ascii="Arial" w:hAnsi="Arial" w:cs="Arial"/>
                <w:b/>
                <w:sz w:val="20"/>
                <w:szCs w:val="20"/>
              </w:rPr>
            </w:pPr>
            <w:r w:rsidRPr="00D430F7">
              <w:rPr>
                <w:rFonts w:ascii="Arial" w:hAnsi="Arial" w:cs="Arial"/>
                <w:b/>
                <w:sz w:val="20"/>
                <w:szCs w:val="20"/>
              </w:rPr>
              <w:t>% [IC 95%]</w:t>
            </w:r>
          </w:p>
        </w:tc>
      </w:tr>
      <w:tr w:rsidR="00A17D3B" w:rsidRPr="00D430F7" w14:paraId="01B764A0" w14:textId="77777777" w:rsidTr="00194392">
        <w:trPr>
          <w:trHeight w:val="291"/>
        </w:trPr>
        <w:tc>
          <w:tcPr>
            <w:tcW w:w="1257" w:type="pct"/>
            <w:tcBorders>
              <w:top w:val="single" w:sz="12" w:space="0" w:color="auto"/>
              <w:bottom w:val="single" w:sz="2" w:space="0" w:color="auto"/>
              <w:right w:val="single" w:sz="2" w:space="0" w:color="auto"/>
            </w:tcBorders>
            <w:vAlign w:val="center"/>
          </w:tcPr>
          <w:p w14:paraId="79EB7FAC" w14:textId="77777777" w:rsidR="00A17D3B" w:rsidRPr="00D430F7" w:rsidRDefault="00A17D3B" w:rsidP="001C4F6D">
            <w:pPr>
              <w:rPr>
                <w:rFonts w:ascii="Arial" w:hAnsi="Arial" w:cs="Arial"/>
                <w:sz w:val="20"/>
                <w:szCs w:val="20"/>
              </w:rPr>
            </w:pPr>
            <w:r w:rsidRPr="00D430F7">
              <w:rPr>
                <w:rFonts w:ascii="Arial" w:hAnsi="Arial" w:cs="Arial"/>
                <w:sz w:val="20"/>
                <w:szCs w:val="20"/>
              </w:rPr>
              <w:t>Gasorwe-Kinama</w:t>
            </w:r>
          </w:p>
        </w:tc>
        <w:tc>
          <w:tcPr>
            <w:tcW w:w="318" w:type="pct"/>
            <w:tcBorders>
              <w:top w:val="single" w:sz="12" w:space="0" w:color="auto"/>
              <w:left w:val="single" w:sz="2" w:space="0" w:color="auto"/>
              <w:bottom w:val="single" w:sz="2" w:space="0" w:color="auto"/>
              <w:right w:val="single" w:sz="2" w:space="0" w:color="auto"/>
            </w:tcBorders>
            <w:vAlign w:val="center"/>
          </w:tcPr>
          <w:p w14:paraId="5A8DE005" w14:textId="0E53A5D3" w:rsidR="00A17D3B" w:rsidRPr="00D430F7" w:rsidRDefault="00EF1F4A" w:rsidP="001C4F6D">
            <w:pPr>
              <w:jc w:val="center"/>
              <w:rPr>
                <w:rFonts w:ascii="Arial" w:hAnsi="Arial" w:cs="Arial"/>
                <w:sz w:val="20"/>
                <w:szCs w:val="20"/>
              </w:rPr>
            </w:pPr>
            <w:r>
              <w:rPr>
                <w:rFonts w:ascii="Arial" w:hAnsi="Arial" w:cs="Arial"/>
                <w:sz w:val="20"/>
                <w:szCs w:val="20"/>
              </w:rPr>
              <w:t>301</w:t>
            </w:r>
          </w:p>
        </w:tc>
        <w:tc>
          <w:tcPr>
            <w:tcW w:w="328" w:type="pct"/>
            <w:tcBorders>
              <w:top w:val="single" w:sz="12" w:space="0" w:color="auto"/>
              <w:left w:val="single" w:sz="2" w:space="0" w:color="auto"/>
              <w:bottom w:val="single" w:sz="2" w:space="0" w:color="auto"/>
              <w:right w:val="nil"/>
            </w:tcBorders>
            <w:vAlign w:val="center"/>
          </w:tcPr>
          <w:p w14:paraId="0FD80772" w14:textId="5F2F1A67" w:rsidR="00A17D3B" w:rsidRPr="00D430F7" w:rsidRDefault="00B0633F" w:rsidP="00B0633F">
            <w:pPr>
              <w:jc w:val="center"/>
              <w:rPr>
                <w:rFonts w:ascii="Arial" w:hAnsi="Arial" w:cs="Arial"/>
                <w:sz w:val="20"/>
                <w:szCs w:val="20"/>
              </w:rPr>
            </w:pPr>
            <w:r>
              <w:rPr>
                <w:rFonts w:ascii="Arial" w:hAnsi="Arial" w:cs="Arial"/>
                <w:sz w:val="20"/>
                <w:szCs w:val="20"/>
              </w:rPr>
              <w:t>55</w:t>
            </w:r>
          </w:p>
        </w:tc>
        <w:tc>
          <w:tcPr>
            <w:tcW w:w="1385" w:type="pct"/>
            <w:tcBorders>
              <w:top w:val="single" w:sz="12" w:space="0" w:color="auto"/>
              <w:left w:val="nil"/>
              <w:bottom w:val="single" w:sz="2" w:space="0" w:color="auto"/>
              <w:right w:val="single" w:sz="2" w:space="0" w:color="auto"/>
            </w:tcBorders>
            <w:vAlign w:val="center"/>
          </w:tcPr>
          <w:p w14:paraId="6DA25BE8" w14:textId="37ABF8C8" w:rsidR="00A17D3B" w:rsidRPr="00D430F7" w:rsidRDefault="00B0633F" w:rsidP="00B0633F">
            <w:pPr>
              <w:jc w:val="center"/>
              <w:rPr>
                <w:rFonts w:ascii="Arial" w:hAnsi="Arial" w:cs="Arial"/>
                <w:sz w:val="20"/>
                <w:szCs w:val="20"/>
              </w:rPr>
            </w:pPr>
            <w:r>
              <w:rPr>
                <w:rFonts w:ascii="Arial" w:hAnsi="Arial" w:cs="Arial"/>
                <w:sz w:val="20"/>
                <w:szCs w:val="20"/>
              </w:rPr>
              <w:t>18,3% [13,9-22,7]</w:t>
            </w:r>
          </w:p>
        </w:tc>
        <w:tc>
          <w:tcPr>
            <w:tcW w:w="387" w:type="pct"/>
            <w:tcBorders>
              <w:top w:val="single" w:sz="12" w:space="0" w:color="auto"/>
              <w:left w:val="single" w:sz="2" w:space="0" w:color="auto"/>
              <w:bottom w:val="single" w:sz="2" w:space="0" w:color="auto"/>
              <w:right w:val="nil"/>
            </w:tcBorders>
            <w:vAlign w:val="center"/>
          </w:tcPr>
          <w:p w14:paraId="08ACB5AA" w14:textId="5372BC56" w:rsidR="00A17D3B" w:rsidRPr="00D430F7" w:rsidRDefault="00B0633F" w:rsidP="001C4F6D">
            <w:pPr>
              <w:jc w:val="center"/>
              <w:rPr>
                <w:rFonts w:ascii="Arial" w:hAnsi="Arial" w:cs="Arial"/>
                <w:sz w:val="20"/>
                <w:szCs w:val="20"/>
              </w:rPr>
            </w:pPr>
            <w:r>
              <w:rPr>
                <w:rFonts w:ascii="Arial" w:hAnsi="Arial" w:cs="Arial"/>
                <w:sz w:val="20"/>
                <w:szCs w:val="20"/>
              </w:rPr>
              <w:t>287</w:t>
            </w:r>
          </w:p>
        </w:tc>
        <w:tc>
          <w:tcPr>
            <w:tcW w:w="1325" w:type="pct"/>
            <w:tcBorders>
              <w:top w:val="single" w:sz="12" w:space="0" w:color="auto"/>
              <w:left w:val="nil"/>
              <w:bottom w:val="single" w:sz="2" w:space="0" w:color="auto"/>
              <w:right w:val="nil"/>
            </w:tcBorders>
            <w:vAlign w:val="center"/>
          </w:tcPr>
          <w:p w14:paraId="64C20143" w14:textId="180B9494" w:rsidR="00A17D3B" w:rsidRPr="00D430F7" w:rsidRDefault="00B0633F" w:rsidP="001C4F6D">
            <w:pPr>
              <w:jc w:val="center"/>
              <w:rPr>
                <w:rFonts w:ascii="Arial" w:hAnsi="Arial" w:cs="Arial"/>
                <w:sz w:val="20"/>
                <w:szCs w:val="20"/>
              </w:rPr>
            </w:pPr>
            <w:r>
              <w:rPr>
                <w:rFonts w:ascii="Arial" w:hAnsi="Arial" w:cs="Arial"/>
                <w:sz w:val="20"/>
                <w:szCs w:val="20"/>
              </w:rPr>
              <w:t>95,3% [93,0-97,7]</w:t>
            </w:r>
          </w:p>
        </w:tc>
      </w:tr>
      <w:tr w:rsidR="00A17D3B" w:rsidRPr="00D430F7" w14:paraId="2D01CED5" w14:textId="77777777" w:rsidTr="00194392">
        <w:trPr>
          <w:trHeight w:val="291"/>
        </w:trPr>
        <w:tc>
          <w:tcPr>
            <w:tcW w:w="1257" w:type="pct"/>
            <w:tcBorders>
              <w:top w:val="single" w:sz="2" w:space="0" w:color="auto"/>
              <w:bottom w:val="single" w:sz="2" w:space="0" w:color="auto"/>
              <w:right w:val="single" w:sz="2" w:space="0" w:color="auto"/>
            </w:tcBorders>
            <w:vAlign w:val="center"/>
          </w:tcPr>
          <w:p w14:paraId="739BF635" w14:textId="77777777" w:rsidR="00A17D3B" w:rsidRPr="00D430F7" w:rsidRDefault="00A17D3B" w:rsidP="001C4F6D">
            <w:pPr>
              <w:rPr>
                <w:rFonts w:ascii="Arial" w:hAnsi="Arial" w:cs="Arial"/>
                <w:sz w:val="20"/>
                <w:szCs w:val="20"/>
              </w:rPr>
            </w:pPr>
            <w:r w:rsidRPr="00D430F7">
              <w:rPr>
                <w:rFonts w:ascii="Arial" w:hAnsi="Arial" w:cs="Arial"/>
                <w:sz w:val="20"/>
                <w:szCs w:val="20"/>
              </w:rPr>
              <w:t>Musasa</w:t>
            </w:r>
          </w:p>
        </w:tc>
        <w:tc>
          <w:tcPr>
            <w:tcW w:w="318" w:type="pct"/>
            <w:tcBorders>
              <w:top w:val="single" w:sz="2" w:space="0" w:color="auto"/>
              <w:left w:val="single" w:sz="2" w:space="0" w:color="auto"/>
              <w:bottom w:val="single" w:sz="2" w:space="0" w:color="auto"/>
              <w:right w:val="single" w:sz="2" w:space="0" w:color="auto"/>
            </w:tcBorders>
            <w:vAlign w:val="center"/>
          </w:tcPr>
          <w:p w14:paraId="41415647" w14:textId="70E1F30A" w:rsidR="00A17D3B" w:rsidRPr="00D430F7" w:rsidRDefault="007511EC" w:rsidP="001C4F6D">
            <w:pPr>
              <w:jc w:val="center"/>
              <w:rPr>
                <w:rFonts w:ascii="Arial" w:hAnsi="Arial" w:cs="Arial"/>
                <w:sz w:val="20"/>
                <w:szCs w:val="20"/>
              </w:rPr>
            </w:pPr>
            <w:r>
              <w:rPr>
                <w:rFonts w:ascii="Arial" w:hAnsi="Arial" w:cs="Arial"/>
                <w:sz w:val="20"/>
                <w:szCs w:val="20"/>
              </w:rPr>
              <w:t>237</w:t>
            </w:r>
          </w:p>
        </w:tc>
        <w:tc>
          <w:tcPr>
            <w:tcW w:w="328" w:type="pct"/>
            <w:tcBorders>
              <w:top w:val="single" w:sz="2" w:space="0" w:color="auto"/>
              <w:left w:val="single" w:sz="2" w:space="0" w:color="auto"/>
              <w:bottom w:val="single" w:sz="2" w:space="0" w:color="auto"/>
              <w:right w:val="nil"/>
            </w:tcBorders>
            <w:vAlign w:val="center"/>
          </w:tcPr>
          <w:p w14:paraId="0297B87D" w14:textId="53FE84EE" w:rsidR="00A17D3B" w:rsidRPr="00D430F7" w:rsidRDefault="007511EC" w:rsidP="00B0633F">
            <w:pPr>
              <w:jc w:val="center"/>
              <w:rPr>
                <w:rFonts w:ascii="Arial" w:hAnsi="Arial" w:cs="Arial"/>
                <w:sz w:val="20"/>
                <w:szCs w:val="20"/>
              </w:rPr>
            </w:pPr>
            <w:r>
              <w:rPr>
                <w:rFonts w:ascii="Arial" w:hAnsi="Arial" w:cs="Arial"/>
                <w:sz w:val="20"/>
                <w:szCs w:val="20"/>
              </w:rPr>
              <w:t>90</w:t>
            </w:r>
          </w:p>
        </w:tc>
        <w:tc>
          <w:tcPr>
            <w:tcW w:w="1385" w:type="pct"/>
            <w:tcBorders>
              <w:top w:val="single" w:sz="2" w:space="0" w:color="auto"/>
              <w:left w:val="nil"/>
              <w:bottom w:val="single" w:sz="2" w:space="0" w:color="auto"/>
              <w:right w:val="single" w:sz="2" w:space="0" w:color="auto"/>
            </w:tcBorders>
            <w:vAlign w:val="center"/>
          </w:tcPr>
          <w:p w14:paraId="118D4CF5" w14:textId="159B0002" w:rsidR="00A17D3B" w:rsidRPr="00D430F7" w:rsidRDefault="007511EC" w:rsidP="00B0633F">
            <w:pPr>
              <w:jc w:val="center"/>
              <w:rPr>
                <w:rFonts w:ascii="Arial" w:hAnsi="Arial" w:cs="Arial"/>
                <w:sz w:val="20"/>
                <w:szCs w:val="20"/>
              </w:rPr>
            </w:pPr>
            <w:r>
              <w:rPr>
                <w:rFonts w:ascii="Arial" w:hAnsi="Arial" w:cs="Arial"/>
                <w:sz w:val="20"/>
                <w:szCs w:val="20"/>
              </w:rPr>
              <w:t>38,0% [31,8-44,2]</w:t>
            </w:r>
          </w:p>
        </w:tc>
        <w:tc>
          <w:tcPr>
            <w:tcW w:w="387" w:type="pct"/>
            <w:tcBorders>
              <w:top w:val="single" w:sz="2" w:space="0" w:color="auto"/>
              <w:left w:val="single" w:sz="2" w:space="0" w:color="auto"/>
              <w:bottom w:val="single" w:sz="2" w:space="0" w:color="auto"/>
              <w:right w:val="nil"/>
            </w:tcBorders>
            <w:vAlign w:val="center"/>
          </w:tcPr>
          <w:p w14:paraId="74CE19A9" w14:textId="3E14FED1" w:rsidR="00A17D3B" w:rsidRPr="00D430F7" w:rsidRDefault="007511EC" w:rsidP="001C4F6D">
            <w:pPr>
              <w:jc w:val="center"/>
              <w:rPr>
                <w:rFonts w:ascii="Arial" w:hAnsi="Arial" w:cs="Arial"/>
                <w:sz w:val="20"/>
                <w:szCs w:val="20"/>
              </w:rPr>
            </w:pPr>
            <w:r>
              <w:rPr>
                <w:rFonts w:ascii="Arial" w:hAnsi="Arial" w:cs="Arial"/>
                <w:sz w:val="20"/>
                <w:szCs w:val="20"/>
              </w:rPr>
              <w:t>220</w:t>
            </w:r>
          </w:p>
        </w:tc>
        <w:tc>
          <w:tcPr>
            <w:tcW w:w="1325" w:type="pct"/>
            <w:tcBorders>
              <w:top w:val="single" w:sz="2" w:space="0" w:color="auto"/>
              <w:left w:val="nil"/>
              <w:bottom w:val="single" w:sz="2" w:space="0" w:color="auto"/>
              <w:right w:val="nil"/>
            </w:tcBorders>
            <w:vAlign w:val="center"/>
          </w:tcPr>
          <w:p w14:paraId="21BB6441" w14:textId="2B0D6A0F" w:rsidR="00A17D3B" w:rsidRPr="00D430F7" w:rsidRDefault="004877D1" w:rsidP="001C4F6D">
            <w:pPr>
              <w:jc w:val="center"/>
              <w:rPr>
                <w:rFonts w:ascii="Arial" w:hAnsi="Arial" w:cs="Arial"/>
                <w:sz w:val="20"/>
                <w:szCs w:val="20"/>
              </w:rPr>
            </w:pPr>
            <w:r>
              <w:rPr>
                <w:rFonts w:ascii="Arial" w:hAnsi="Arial" w:cs="Arial"/>
                <w:sz w:val="20"/>
                <w:szCs w:val="20"/>
              </w:rPr>
              <w:t>92,8% [89,5-96,1]</w:t>
            </w:r>
          </w:p>
        </w:tc>
      </w:tr>
      <w:tr w:rsidR="00A17D3B" w:rsidRPr="00D430F7" w14:paraId="75F5E1B3" w14:textId="77777777" w:rsidTr="00194392">
        <w:trPr>
          <w:trHeight w:val="291"/>
        </w:trPr>
        <w:tc>
          <w:tcPr>
            <w:tcW w:w="1257" w:type="pct"/>
            <w:tcBorders>
              <w:top w:val="single" w:sz="2" w:space="0" w:color="auto"/>
              <w:bottom w:val="single" w:sz="2" w:space="0" w:color="auto"/>
              <w:right w:val="single" w:sz="2" w:space="0" w:color="auto"/>
            </w:tcBorders>
            <w:vAlign w:val="center"/>
          </w:tcPr>
          <w:p w14:paraId="39688437" w14:textId="77777777" w:rsidR="00A17D3B" w:rsidRPr="00D430F7" w:rsidRDefault="00A17D3B" w:rsidP="001C4F6D">
            <w:pPr>
              <w:rPr>
                <w:rFonts w:ascii="Arial" w:hAnsi="Arial" w:cs="Arial"/>
                <w:sz w:val="20"/>
                <w:szCs w:val="20"/>
              </w:rPr>
            </w:pPr>
            <w:r w:rsidRPr="00D430F7">
              <w:rPr>
                <w:rFonts w:ascii="Arial" w:hAnsi="Arial" w:cs="Arial"/>
                <w:sz w:val="20"/>
                <w:szCs w:val="20"/>
              </w:rPr>
              <w:t>Bwagiriza</w:t>
            </w:r>
          </w:p>
        </w:tc>
        <w:tc>
          <w:tcPr>
            <w:tcW w:w="318" w:type="pct"/>
            <w:tcBorders>
              <w:top w:val="single" w:sz="2" w:space="0" w:color="auto"/>
              <w:left w:val="single" w:sz="2" w:space="0" w:color="auto"/>
              <w:bottom w:val="single" w:sz="2" w:space="0" w:color="auto"/>
              <w:right w:val="single" w:sz="2" w:space="0" w:color="auto"/>
            </w:tcBorders>
            <w:vAlign w:val="center"/>
          </w:tcPr>
          <w:p w14:paraId="79A50CB7" w14:textId="236DD178" w:rsidR="00A17D3B" w:rsidRPr="00D430F7" w:rsidRDefault="003A2448" w:rsidP="001C4F6D">
            <w:pPr>
              <w:jc w:val="center"/>
              <w:rPr>
                <w:rFonts w:ascii="Arial" w:hAnsi="Arial" w:cs="Arial"/>
                <w:sz w:val="20"/>
                <w:szCs w:val="20"/>
              </w:rPr>
            </w:pPr>
            <w:r>
              <w:rPr>
                <w:rFonts w:ascii="Arial" w:hAnsi="Arial" w:cs="Arial"/>
                <w:sz w:val="20"/>
                <w:szCs w:val="20"/>
              </w:rPr>
              <w:t>260</w:t>
            </w:r>
          </w:p>
        </w:tc>
        <w:tc>
          <w:tcPr>
            <w:tcW w:w="328" w:type="pct"/>
            <w:tcBorders>
              <w:top w:val="single" w:sz="2" w:space="0" w:color="auto"/>
              <w:left w:val="single" w:sz="2" w:space="0" w:color="auto"/>
              <w:bottom w:val="single" w:sz="2" w:space="0" w:color="auto"/>
              <w:right w:val="nil"/>
            </w:tcBorders>
            <w:vAlign w:val="center"/>
          </w:tcPr>
          <w:p w14:paraId="4BE5C769" w14:textId="4D38EB5A" w:rsidR="00A17D3B" w:rsidRPr="00D430F7" w:rsidRDefault="006F59B7" w:rsidP="00B0633F">
            <w:pPr>
              <w:jc w:val="center"/>
              <w:rPr>
                <w:rFonts w:ascii="Arial" w:hAnsi="Arial" w:cs="Arial"/>
                <w:sz w:val="20"/>
                <w:szCs w:val="20"/>
              </w:rPr>
            </w:pPr>
            <w:r>
              <w:rPr>
                <w:rFonts w:ascii="Arial" w:hAnsi="Arial" w:cs="Arial"/>
                <w:sz w:val="20"/>
                <w:szCs w:val="20"/>
              </w:rPr>
              <w:t>70</w:t>
            </w:r>
          </w:p>
        </w:tc>
        <w:tc>
          <w:tcPr>
            <w:tcW w:w="1385" w:type="pct"/>
            <w:tcBorders>
              <w:top w:val="single" w:sz="2" w:space="0" w:color="auto"/>
              <w:left w:val="nil"/>
              <w:bottom w:val="single" w:sz="2" w:space="0" w:color="auto"/>
              <w:right w:val="single" w:sz="2" w:space="0" w:color="auto"/>
            </w:tcBorders>
            <w:vAlign w:val="center"/>
          </w:tcPr>
          <w:p w14:paraId="491FD598" w14:textId="2873E475" w:rsidR="00A17D3B" w:rsidRPr="00D430F7" w:rsidRDefault="006F59B7" w:rsidP="00B0633F">
            <w:pPr>
              <w:jc w:val="center"/>
              <w:rPr>
                <w:rFonts w:ascii="Arial" w:hAnsi="Arial" w:cs="Arial"/>
                <w:sz w:val="20"/>
                <w:szCs w:val="20"/>
              </w:rPr>
            </w:pPr>
            <w:r>
              <w:rPr>
                <w:rFonts w:ascii="Arial" w:hAnsi="Arial" w:cs="Arial"/>
                <w:sz w:val="20"/>
                <w:szCs w:val="20"/>
              </w:rPr>
              <w:t>26,9% [21,5-32,4]</w:t>
            </w:r>
          </w:p>
        </w:tc>
        <w:tc>
          <w:tcPr>
            <w:tcW w:w="387" w:type="pct"/>
            <w:tcBorders>
              <w:top w:val="single" w:sz="2" w:space="0" w:color="auto"/>
              <w:left w:val="single" w:sz="2" w:space="0" w:color="auto"/>
              <w:bottom w:val="single" w:sz="2" w:space="0" w:color="auto"/>
              <w:right w:val="nil"/>
            </w:tcBorders>
            <w:vAlign w:val="center"/>
          </w:tcPr>
          <w:p w14:paraId="655208E0" w14:textId="307AACD8" w:rsidR="00A17D3B" w:rsidRPr="00D430F7" w:rsidRDefault="006F59B7" w:rsidP="001C4F6D">
            <w:pPr>
              <w:jc w:val="center"/>
              <w:rPr>
                <w:rFonts w:ascii="Arial" w:hAnsi="Arial" w:cs="Arial"/>
                <w:sz w:val="20"/>
                <w:szCs w:val="20"/>
              </w:rPr>
            </w:pPr>
            <w:r>
              <w:rPr>
                <w:rFonts w:ascii="Arial" w:hAnsi="Arial" w:cs="Arial"/>
                <w:sz w:val="20"/>
                <w:szCs w:val="20"/>
              </w:rPr>
              <w:t>242</w:t>
            </w:r>
          </w:p>
        </w:tc>
        <w:tc>
          <w:tcPr>
            <w:tcW w:w="1325" w:type="pct"/>
            <w:tcBorders>
              <w:top w:val="single" w:sz="2" w:space="0" w:color="auto"/>
              <w:left w:val="nil"/>
              <w:bottom w:val="single" w:sz="2" w:space="0" w:color="auto"/>
              <w:right w:val="nil"/>
            </w:tcBorders>
            <w:vAlign w:val="center"/>
          </w:tcPr>
          <w:p w14:paraId="172B5F5B" w14:textId="4B356E56" w:rsidR="00A17D3B" w:rsidRPr="00D430F7" w:rsidRDefault="006F59B7" w:rsidP="001C4F6D">
            <w:pPr>
              <w:jc w:val="center"/>
              <w:rPr>
                <w:rFonts w:ascii="Arial" w:hAnsi="Arial" w:cs="Arial"/>
                <w:sz w:val="20"/>
                <w:szCs w:val="20"/>
              </w:rPr>
            </w:pPr>
            <w:r>
              <w:rPr>
                <w:rFonts w:ascii="Arial" w:hAnsi="Arial" w:cs="Arial"/>
                <w:sz w:val="20"/>
                <w:szCs w:val="20"/>
              </w:rPr>
              <w:t>93,1% [90,0-96,2]</w:t>
            </w:r>
          </w:p>
        </w:tc>
      </w:tr>
      <w:tr w:rsidR="00A17D3B" w:rsidRPr="00D430F7" w14:paraId="5F700789" w14:textId="77777777" w:rsidTr="00194392">
        <w:trPr>
          <w:trHeight w:val="291"/>
        </w:trPr>
        <w:tc>
          <w:tcPr>
            <w:tcW w:w="1257" w:type="pct"/>
            <w:tcBorders>
              <w:top w:val="single" w:sz="2" w:space="0" w:color="auto"/>
              <w:bottom w:val="single" w:sz="12" w:space="0" w:color="auto"/>
              <w:right w:val="single" w:sz="2" w:space="0" w:color="auto"/>
            </w:tcBorders>
            <w:vAlign w:val="center"/>
          </w:tcPr>
          <w:p w14:paraId="74E08058" w14:textId="77777777" w:rsidR="00A17D3B" w:rsidRPr="00D430F7" w:rsidRDefault="00A17D3B" w:rsidP="001C4F6D">
            <w:pPr>
              <w:rPr>
                <w:rFonts w:ascii="Arial" w:hAnsi="Arial" w:cs="Arial"/>
                <w:sz w:val="20"/>
                <w:szCs w:val="20"/>
              </w:rPr>
            </w:pPr>
            <w:r w:rsidRPr="00D430F7">
              <w:rPr>
                <w:rFonts w:ascii="Arial" w:hAnsi="Arial" w:cs="Arial"/>
                <w:sz w:val="20"/>
                <w:szCs w:val="20"/>
              </w:rPr>
              <w:t>Kavumu</w:t>
            </w:r>
          </w:p>
        </w:tc>
        <w:tc>
          <w:tcPr>
            <w:tcW w:w="318" w:type="pct"/>
            <w:tcBorders>
              <w:top w:val="single" w:sz="2" w:space="0" w:color="auto"/>
              <w:left w:val="single" w:sz="2" w:space="0" w:color="auto"/>
              <w:bottom w:val="single" w:sz="12" w:space="0" w:color="auto"/>
              <w:right w:val="single" w:sz="2" w:space="0" w:color="auto"/>
            </w:tcBorders>
            <w:vAlign w:val="center"/>
          </w:tcPr>
          <w:p w14:paraId="63A89498" w14:textId="6E9A44CA" w:rsidR="00A17D3B" w:rsidRPr="00D430F7" w:rsidRDefault="00F25F4C" w:rsidP="001C4F6D">
            <w:pPr>
              <w:jc w:val="center"/>
              <w:rPr>
                <w:rFonts w:ascii="Arial" w:hAnsi="Arial" w:cs="Arial"/>
                <w:sz w:val="20"/>
                <w:szCs w:val="20"/>
              </w:rPr>
            </w:pPr>
            <w:r>
              <w:rPr>
                <w:rFonts w:ascii="Arial" w:hAnsi="Arial" w:cs="Arial"/>
                <w:sz w:val="20"/>
                <w:szCs w:val="20"/>
              </w:rPr>
              <w:t>306</w:t>
            </w:r>
          </w:p>
        </w:tc>
        <w:tc>
          <w:tcPr>
            <w:tcW w:w="328" w:type="pct"/>
            <w:tcBorders>
              <w:top w:val="single" w:sz="2" w:space="0" w:color="auto"/>
              <w:left w:val="single" w:sz="2" w:space="0" w:color="auto"/>
              <w:bottom w:val="single" w:sz="12" w:space="0" w:color="auto"/>
              <w:right w:val="nil"/>
            </w:tcBorders>
            <w:vAlign w:val="center"/>
          </w:tcPr>
          <w:p w14:paraId="55598952" w14:textId="5C49C121" w:rsidR="00A17D3B" w:rsidRPr="00D430F7" w:rsidRDefault="00F25F4C" w:rsidP="00B0633F">
            <w:pPr>
              <w:jc w:val="center"/>
              <w:rPr>
                <w:rFonts w:ascii="Arial" w:hAnsi="Arial" w:cs="Arial"/>
                <w:sz w:val="20"/>
                <w:szCs w:val="20"/>
              </w:rPr>
            </w:pPr>
            <w:r>
              <w:rPr>
                <w:rFonts w:ascii="Arial" w:hAnsi="Arial" w:cs="Arial"/>
                <w:sz w:val="20"/>
                <w:szCs w:val="20"/>
              </w:rPr>
              <w:t>51</w:t>
            </w:r>
          </w:p>
        </w:tc>
        <w:tc>
          <w:tcPr>
            <w:tcW w:w="1385" w:type="pct"/>
            <w:tcBorders>
              <w:top w:val="single" w:sz="2" w:space="0" w:color="auto"/>
              <w:left w:val="nil"/>
              <w:bottom w:val="single" w:sz="12" w:space="0" w:color="auto"/>
              <w:right w:val="single" w:sz="2" w:space="0" w:color="auto"/>
            </w:tcBorders>
            <w:vAlign w:val="center"/>
          </w:tcPr>
          <w:p w14:paraId="66F60386" w14:textId="3A2A1332" w:rsidR="00A17D3B" w:rsidRPr="00D430F7" w:rsidRDefault="00F25F4C" w:rsidP="00B0633F">
            <w:pPr>
              <w:jc w:val="center"/>
              <w:rPr>
                <w:rFonts w:ascii="Arial" w:hAnsi="Arial" w:cs="Arial"/>
                <w:sz w:val="20"/>
                <w:szCs w:val="20"/>
              </w:rPr>
            </w:pPr>
            <w:r>
              <w:rPr>
                <w:rFonts w:ascii="Arial" w:hAnsi="Arial" w:cs="Arial"/>
                <w:sz w:val="20"/>
                <w:szCs w:val="20"/>
              </w:rPr>
              <w:t>16,7% [12,5-20,9]</w:t>
            </w:r>
          </w:p>
        </w:tc>
        <w:tc>
          <w:tcPr>
            <w:tcW w:w="387" w:type="pct"/>
            <w:tcBorders>
              <w:top w:val="single" w:sz="2" w:space="0" w:color="auto"/>
              <w:left w:val="single" w:sz="2" w:space="0" w:color="auto"/>
              <w:bottom w:val="single" w:sz="12" w:space="0" w:color="auto"/>
              <w:right w:val="nil"/>
            </w:tcBorders>
            <w:vAlign w:val="center"/>
          </w:tcPr>
          <w:p w14:paraId="06F22BBC" w14:textId="4CD68D53" w:rsidR="00A17D3B" w:rsidRPr="00D430F7" w:rsidRDefault="00F25F4C" w:rsidP="001C4F6D">
            <w:pPr>
              <w:jc w:val="center"/>
              <w:rPr>
                <w:rFonts w:ascii="Arial" w:hAnsi="Arial" w:cs="Arial"/>
                <w:sz w:val="20"/>
                <w:szCs w:val="20"/>
              </w:rPr>
            </w:pPr>
            <w:r>
              <w:rPr>
                <w:rFonts w:ascii="Arial" w:hAnsi="Arial" w:cs="Arial"/>
                <w:sz w:val="20"/>
                <w:szCs w:val="20"/>
              </w:rPr>
              <w:t>270</w:t>
            </w:r>
          </w:p>
        </w:tc>
        <w:tc>
          <w:tcPr>
            <w:tcW w:w="1325" w:type="pct"/>
            <w:tcBorders>
              <w:top w:val="single" w:sz="2" w:space="0" w:color="auto"/>
              <w:left w:val="nil"/>
              <w:bottom w:val="single" w:sz="12" w:space="0" w:color="auto"/>
              <w:right w:val="nil"/>
            </w:tcBorders>
            <w:vAlign w:val="center"/>
          </w:tcPr>
          <w:p w14:paraId="13848F09" w14:textId="664411C6" w:rsidR="00A17D3B" w:rsidRPr="00D430F7" w:rsidRDefault="00F25F4C" w:rsidP="001C4F6D">
            <w:pPr>
              <w:jc w:val="center"/>
              <w:rPr>
                <w:rFonts w:ascii="Arial" w:hAnsi="Arial" w:cs="Arial"/>
                <w:sz w:val="20"/>
                <w:szCs w:val="20"/>
              </w:rPr>
            </w:pPr>
            <w:r>
              <w:rPr>
                <w:rFonts w:ascii="Arial" w:hAnsi="Arial" w:cs="Arial"/>
                <w:sz w:val="20"/>
                <w:szCs w:val="20"/>
              </w:rPr>
              <w:t>88,2% [84,6-91,9]</w:t>
            </w:r>
          </w:p>
        </w:tc>
      </w:tr>
    </w:tbl>
    <w:p w14:paraId="169E0AFF" w14:textId="0963D7C9" w:rsidR="00C044BB" w:rsidRDefault="00C044BB" w:rsidP="00B10BA0">
      <w:pPr>
        <w:rPr>
          <w:rFonts w:ascii="Arial" w:hAnsi="Arial" w:cs="Arial"/>
          <w:b/>
        </w:rPr>
      </w:pPr>
    </w:p>
    <w:p w14:paraId="5659EBB2" w14:textId="226F4EF5" w:rsidR="00194392" w:rsidRDefault="00194392" w:rsidP="00B10BA0">
      <w:pPr>
        <w:rPr>
          <w:rFonts w:ascii="Arial" w:hAnsi="Arial" w:cs="Arial"/>
          <w:b/>
        </w:rPr>
      </w:pPr>
    </w:p>
    <w:p w14:paraId="2334D7A2" w14:textId="77777777" w:rsidR="00194392" w:rsidRDefault="00194392" w:rsidP="00B10BA0">
      <w:pPr>
        <w:rPr>
          <w:rFonts w:ascii="Arial" w:hAnsi="Arial" w:cs="Arial"/>
          <w:b/>
        </w:rPr>
      </w:pPr>
    </w:p>
    <w:p w14:paraId="637226A5" w14:textId="775191A6" w:rsidR="00B10BA0" w:rsidRPr="00D430F7" w:rsidRDefault="00B10BA0" w:rsidP="00B10BA0">
      <w:pPr>
        <w:rPr>
          <w:rFonts w:ascii="Arial" w:hAnsi="Arial" w:cs="Arial"/>
          <w:b/>
        </w:rPr>
      </w:pPr>
      <w:r w:rsidRPr="00D430F7">
        <w:rPr>
          <w:rFonts w:ascii="Arial" w:hAnsi="Arial" w:cs="Arial"/>
          <w:b/>
        </w:rPr>
        <w:lastRenderedPageBreak/>
        <w:t>Couverture de la supplémentation en vitamine A</w:t>
      </w:r>
      <w:r w:rsidR="0085747A">
        <w:rPr>
          <w:rFonts w:ascii="Arial" w:hAnsi="Arial" w:cs="Arial"/>
          <w:b/>
        </w:rPr>
        <w:t xml:space="preserve"> au cours des 6 derniers mois</w:t>
      </w:r>
    </w:p>
    <w:p w14:paraId="2D416F92" w14:textId="77777777" w:rsidR="00B10BA0" w:rsidRPr="00D430F7" w:rsidRDefault="00B10BA0" w:rsidP="00B10BA0">
      <w:pPr>
        <w:rPr>
          <w:rFonts w:ascii="Arial" w:hAnsi="Arial" w:cs="Arial"/>
        </w:rPr>
      </w:pPr>
    </w:p>
    <w:p w14:paraId="4261EF88" w14:textId="69A5677E" w:rsidR="00B10BA0" w:rsidRPr="00D430F7" w:rsidRDefault="001B7D6B" w:rsidP="00B10BA0">
      <w:pPr>
        <w:pStyle w:val="Lgende"/>
        <w:keepNext/>
        <w:jc w:val="both"/>
        <w:rPr>
          <w:rFonts w:ascii="Arial" w:hAnsi="Arial" w:cs="Arial"/>
          <w:color w:val="auto"/>
          <w:sz w:val="20"/>
          <w:szCs w:val="22"/>
        </w:rPr>
      </w:pPr>
      <w:r>
        <w:rPr>
          <w:rFonts w:ascii="Arial" w:hAnsi="Arial" w:cs="Arial"/>
          <w:color w:val="auto"/>
          <w:sz w:val="20"/>
          <w:szCs w:val="22"/>
        </w:rPr>
        <w:t>Tableau 52</w:t>
      </w:r>
      <w:r w:rsidR="00B10BA0" w:rsidRPr="00D430F7">
        <w:rPr>
          <w:rFonts w:ascii="Arial" w:hAnsi="Arial" w:cs="Arial"/>
          <w:color w:val="auto"/>
          <w:sz w:val="20"/>
          <w:szCs w:val="22"/>
        </w:rPr>
        <w:t xml:space="preserve"> : Couverture de la supplémentation en vitamine A </w:t>
      </w:r>
      <w:r w:rsidR="0085747A">
        <w:rPr>
          <w:rFonts w:ascii="Arial" w:hAnsi="Arial" w:cs="Arial"/>
          <w:color w:val="auto"/>
          <w:sz w:val="20"/>
          <w:szCs w:val="22"/>
        </w:rPr>
        <w:t xml:space="preserve">au cours des 6 derniers mois </w:t>
      </w:r>
      <w:r w:rsidR="00B10BA0" w:rsidRPr="00D430F7">
        <w:rPr>
          <w:rFonts w:ascii="Arial" w:hAnsi="Arial" w:cs="Arial"/>
          <w:color w:val="auto"/>
          <w:sz w:val="20"/>
          <w:szCs w:val="22"/>
        </w:rPr>
        <w:t>chez les enfants âgés de 6 à 59 mois,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687"/>
        <w:gridCol w:w="568"/>
        <w:gridCol w:w="3132"/>
        <w:gridCol w:w="696"/>
        <w:gridCol w:w="3002"/>
      </w:tblGrid>
      <w:tr w:rsidR="00B10BA0" w:rsidRPr="00D430F7" w14:paraId="5A7A3132" w14:textId="77777777" w:rsidTr="001C4F6D">
        <w:trPr>
          <w:trHeight w:val="510"/>
        </w:trPr>
        <w:tc>
          <w:tcPr>
            <w:tcW w:w="1257" w:type="pct"/>
            <w:vMerge w:val="restart"/>
            <w:tcBorders>
              <w:top w:val="single" w:sz="12" w:space="0" w:color="auto"/>
              <w:right w:val="single" w:sz="2" w:space="0" w:color="auto"/>
            </w:tcBorders>
            <w:shd w:val="clear" w:color="auto" w:fill="8DB3E2" w:themeFill="text2" w:themeFillTint="66"/>
            <w:vAlign w:val="center"/>
          </w:tcPr>
          <w:p w14:paraId="422F16CA" w14:textId="77777777" w:rsidR="00B10BA0" w:rsidRPr="00D430F7" w:rsidRDefault="00B10BA0" w:rsidP="001C4F6D">
            <w:pPr>
              <w:jc w:val="center"/>
              <w:rPr>
                <w:rFonts w:ascii="Arial" w:hAnsi="Arial" w:cs="Arial"/>
                <w:b/>
                <w:sz w:val="20"/>
                <w:szCs w:val="20"/>
              </w:rPr>
            </w:pPr>
            <w:r w:rsidRPr="00D430F7">
              <w:rPr>
                <w:rFonts w:ascii="Arial" w:hAnsi="Arial" w:cs="Arial"/>
                <w:b/>
                <w:sz w:val="20"/>
                <w:szCs w:val="20"/>
              </w:rPr>
              <w:t>Camp</w:t>
            </w:r>
          </w:p>
        </w:tc>
        <w:tc>
          <w:tcPr>
            <w:tcW w:w="318"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238A09D1" w14:textId="77777777" w:rsidR="00B10BA0" w:rsidRPr="00D430F7" w:rsidRDefault="00B10BA0" w:rsidP="001C4F6D">
            <w:pPr>
              <w:jc w:val="center"/>
              <w:rPr>
                <w:rFonts w:ascii="Arial" w:hAnsi="Arial" w:cs="Arial"/>
                <w:b/>
                <w:sz w:val="20"/>
                <w:szCs w:val="20"/>
              </w:rPr>
            </w:pPr>
            <w:r w:rsidRPr="00D430F7">
              <w:rPr>
                <w:rFonts w:ascii="Arial" w:hAnsi="Arial" w:cs="Arial"/>
                <w:b/>
                <w:sz w:val="20"/>
                <w:szCs w:val="20"/>
              </w:rPr>
              <w:t>N</w:t>
            </w:r>
          </w:p>
        </w:tc>
        <w:tc>
          <w:tcPr>
            <w:tcW w:w="1713" w:type="pct"/>
            <w:gridSpan w:val="2"/>
            <w:tcBorders>
              <w:top w:val="single" w:sz="12" w:space="0" w:color="auto"/>
              <w:left w:val="single" w:sz="2" w:space="0" w:color="auto"/>
              <w:right w:val="single" w:sz="2" w:space="0" w:color="auto"/>
            </w:tcBorders>
            <w:shd w:val="clear" w:color="auto" w:fill="8DB3E2" w:themeFill="text2" w:themeFillTint="66"/>
            <w:vAlign w:val="center"/>
          </w:tcPr>
          <w:p w14:paraId="01A766E1" w14:textId="00342B04" w:rsidR="00B10BA0" w:rsidRPr="00D430F7" w:rsidRDefault="00B10BA0" w:rsidP="001C4F6D">
            <w:pPr>
              <w:jc w:val="center"/>
              <w:rPr>
                <w:rFonts w:ascii="Arial" w:hAnsi="Arial" w:cs="Arial"/>
                <w:b/>
                <w:sz w:val="20"/>
                <w:szCs w:val="20"/>
              </w:rPr>
            </w:pPr>
            <w:r w:rsidRPr="00D430F7">
              <w:rPr>
                <w:rFonts w:ascii="Arial" w:hAnsi="Arial" w:cs="Arial"/>
                <w:b/>
                <w:sz w:val="20"/>
                <w:szCs w:val="20"/>
              </w:rPr>
              <w:t>Supplémentation en vitamine A avec carte</w:t>
            </w:r>
          </w:p>
        </w:tc>
        <w:tc>
          <w:tcPr>
            <w:tcW w:w="1712" w:type="pct"/>
            <w:gridSpan w:val="2"/>
            <w:tcBorders>
              <w:top w:val="single" w:sz="12" w:space="0" w:color="auto"/>
              <w:left w:val="single" w:sz="2" w:space="0" w:color="auto"/>
            </w:tcBorders>
            <w:shd w:val="clear" w:color="auto" w:fill="8DB3E2" w:themeFill="text2" w:themeFillTint="66"/>
            <w:vAlign w:val="center"/>
          </w:tcPr>
          <w:p w14:paraId="0E2271F3" w14:textId="1EC38F21" w:rsidR="00B10BA0" w:rsidRPr="00D430F7" w:rsidRDefault="00B10BA0" w:rsidP="001C4F6D">
            <w:pPr>
              <w:jc w:val="center"/>
              <w:rPr>
                <w:rFonts w:ascii="Arial" w:hAnsi="Arial" w:cs="Arial"/>
                <w:sz w:val="20"/>
                <w:szCs w:val="20"/>
              </w:rPr>
            </w:pPr>
            <w:r w:rsidRPr="00D430F7">
              <w:rPr>
                <w:rFonts w:ascii="Arial" w:hAnsi="Arial" w:cs="Arial"/>
                <w:b/>
                <w:sz w:val="20"/>
                <w:szCs w:val="20"/>
              </w:rPr>
              <w:t>Supplémentation en vitamine A avec carte ou confirmation de la mère</w:t>
            </w:r>
          </w:p>
        </w:tc>
      </w:tr>
      <w:tr w:rsidR="00B10BA0" w:rsidRPr="00D430F7" w14:paraId="22A96C08" w14:textId="77777777" w:rsidTr="00502791">
        <w:trPr>
          <w:trHeight w:val="283"/>
        </w:trPr>
        <w:tc>
          <w:tcPr>
            <w:tcW w:w="1257" w:type="pct"/>
            <w:vMerge/>
            <w:tcBorders>
              <w:bottom w:val="single" w:sz="12" w:space="0" w:color="auto"/>
              <w:right w:val="single" w:sz="2" w:space="0" w:color="auto"/>
            </w:tcBorders>
            <w:shd w:val="clear" w:color="auto" w:fill="8DB3E2" w:themeFill="text2" w:themeFillTint="66"/>
            <w:vAlign w:val="center"/>
          </w:tcPr>
          <w:p w14:paraId="1CBE402B" w14:textId="77777777" w:rsidR="00B10BA0" w:rsidRPr="00D430F7" w:rsidRDefault="00B10BA0" w:rsidP="001C4F6D">
            <w:pPr>
              <w:rPr>
                <w:rFonts w:ascii="Arial" w:hAnsi="Arial" w:cs="Arial"/>
                <w:b/>
                <w:sz w:val="20"/>
                <w:szCs w:val="20"/>
              </w:rPr>
            </w:pPr>
          </w:p>
        </w:tc>
        <w:tc>
          <w:tcPr>
            <w:tcW w:w="318" w:type="pct"/>
            <w:vMerge/>
            <w:tcBorders>
              <w:left w:val="single" w:sz="2" w:space="0" w:color="auto"/>
              <w:bottom w:val="single" w:sz="12" w:space="0" w:color="auto"/>
              <w:right w:val="single" w:sz="2" w:space="0" w:color="auto"/>
            </w:tcBorders>
            <w:shd w:val="clear" w:color="auto" w:fill="8DB3E2" w:themeFill="text2" w:themeFillTint="66"/>
            <w:vAlign w:val="center"/>
          </w:tcPr>
          <w:p w14:paraId="49B06A1E" w14:textId="77777777" w:rsidR="00B10BA0" w:rsidRPr="00D430F7" w:rsidRDefault="00B10BA0" w:rsidP="001C4F6D">
            <w:pPr>
              <w:jc w:val="center"/>
              <w:rPr>
                <w:rFonts w:ascii="Arial" w:hAnsi="Arial" w:cs="Arial"/>
                <w:b/>
                <w:sz w:val="20"/>
                <w:szCs w:val="20"/>
              </w:rPr>
            </w:pPr>
          </w:p>
        </w:tc>
        <w:tc>
          <w:tcPr>
            <w:tcW w:w="26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FE3D918" w14:textId="5D9F97EC" w:rsidR="00B10BA0" w:rsidRPr="00D430F7" w:rsidRDefault="001B7AFD" w:rsidP="001C4F6D">
            <w:pPr>
              <w:jc w:val="center"/>
              <w:rPr>
                <w:rFonts w:ascii="Arial" w:hAnsi="Arial" w:cs="Arial"/>
                <w:b/>
                <w:sz w:val="20"/>
                <w:szCs w:val="20"/>
              </w:rPr>
            </w:pPr>
            <w:r>
              <w:rPr>
                <w:rFonts w:ascii="Arial" w:hAnsi="Arial" w:cs="Arial"/>
                <w:b/>
                <w:sz w:val="20"/>
                <w:szCs w:val="20"/>
              </w:rPr>
              <w:t>n</w:t>
            </w:r>
          </w:p>
        </w:tc>
        <w:tc>
          <w:tcPr>
            <w:tcW w:w="1450"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30C192E" w14:textId="77777777" w:rsidR="00B10BA0" w:rsidRPr="00D430F7" w:rsidRDefault="00B10BA0" w:rsidP="001C4F6D">
            <w:pPr>
              <w:jc w:val="center"/>
              <w:rPr>
                <w:rFonts w:ascii="Arial" w:hAnsi="Arial" w:cs="Arial"/>
                <w:b/>
                <w:sz w:val="20"/>
                <w:szCs w:val="20"/>
              </w:rPr>
            </w:pPr>
            <w:r w:rsidRPr="00D430F7">
              <w:rPr>
                <w:rFonts w:ascii="Arial" w:hAnsi="Arial" w:cs="Arial"/>
                <w:b/>
                <w:sz w:val="20"/>
                <w:szCs w:val="20"/>
              </w:rPr>
              <w:t>% [IC 95%]</w:t>
            </w:r>
          </w:p>
        </w:tc>
        <w:tc>
          <w:tcPr>
            <w:tcW w:w="32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22EBAAC" w14:textId="77777777" w:rsidR="00B10BA0" w:rsidRPr="00D430F7" w:rsidRDefault="00B10BA0" w:rsidP="001C4F6D">
            <w:pPr>
              <w:jc w:val="center"/>
              <w:rPr>
                <w:rFonts w:ascii="Arial" w:hAnsi="Arial" w:cs="Arial"/>
                <w:b/>
                <w:sz w:val="20"/>
                <w:szCs w:val="20"/>
              </w:rPr>
            </w:pPr>
            <w:r w:rsidRPr="00D430F7">
              <w:rPr>
                <w:rFonts w:ascii="Arial" w:hAnsi="Arial" w:cs="Arial"/>
                <w:b/>
                <w:sz w:val="20"/>
                <w:szCs w:val="20"/>
              </w:rPr>
              <w:t>n</w:t>
            </w:r>
          </w:p>
        </w:tc>
        <w:tc>
          <w:tcPr>
            <w:tcW w:w="1390" w:type="pct"/>
            <w:tcBorders>
              <w:top w:val="single" w:sz="2" w:space="0" w:color="auto"/>
              <w:left w:val="nil"/>
              <w:bottom w:val="single" w:sz="12" w:space="0" w:color="auto"/>
              <w:right w:val="nil"/>
            </w:tcBorders>
            <w:shd w:val="clear" w:color="auto" w:fill="8DB3E2" w:themeFill="text2" w:themeFillTint="66"/>
            <w:vAlign w:val="center"/>
          </w:tcPr>
          <w:p w14:paraId="05BC44D6" w14:textId="77777777" w:rsidR="00B10BA0" w:rsidRPr="00D430F7" w:rsidRDefault="00B10BA0" w:rsidP="001C4F6D">
            <w:pPr>
              <w:jc w:val="center"/>
              <w:rPr>
                <w:rFonts w:ascii="Arial" w:hAnsi="Arial" w:cs="Arial"/>
                <w:b/>
                <w:sz w:val="20"/>
                <w:szCs w:val="20"/>
              </w:rPr>
            </w:pPr>
            <w:r w:rsidRPr="00D430F7">
              <w:rPr>
                <w:rFonts w:ascii="Arial" w:hAnsi="Arial" w:cs="Arial"/>
                <w:b/>
                <w:sz w:val="20"/>
                <w:szCs w:val="20"/>
              </w:rPr>
              <w:t>% [IC 95%]</w:t>
            </w:r>
          </w:p>
        </w:tc>
      </w:tr>
      <w:tr w:rsidR="00B10BA0" w:rsidRPr="00D430F7" w14:paraId="77788488" w14:textId="77777777" w:rsidTr="00502791">
        <w:trPr>
          <w:trHeight w:val="283"/>
        </w:trPr>
        <w:tc>
          <w:tcPr>
            <w:tcW w:w="1257" w:type="pct"/>
            <w:tcBorders>
              <w:top w:val="single" w:sz="12" w:space="0" w:color="auto"/>
              <w:bottom w:val="single" w:sz="2" w:space="0" w:color="auto"/>
              <w:right w:val="single" w:sz="2" w:space="0" w:color="auto"/>
            </w:tcBorders>
            <w:vAlign w:val="center"/>
          </w:tcPr>
          <w:p w14:paraId="58A241C7" w14:textId="77777777" w:rsidR="00B10BA0" w:rsidRPr="00D430F7" w:rsidRDefault="00B10BA0" w:rsidP="001C4F6D">
            <w:pPr>
              <w:rPr>
                <w:rFonts w:ascii="Arial" w:hAnsi="Arial" w:cs="Arial"/>
                <w:sz w:val="20"/>
                <w:szCs w:val="20"/>
              </w:rPr>
            </w:pPr>
            <w:r w:rsidRPr="00D430F7">
              <w:rPr>
                <w:rFonts w:ascii="Arial" w:hAnsi="Arial" w:cs="Arial"/>
                <w:sz w:val="20"/>
                <w:szCs w:val="20"/>
              </w:rPr>
              <w:t>Gasorwe-Kinama</w:t>
            </w:r>
          </w:p>
        </w:tc>
        <w:tc>
          <w:tcPr>
            <w:tcW w:w="318" w:type="pct"/>
            <w:tcBorders>
              <w:top w:val="single" w:sz="12" w:space="0" w:color="auto"/>
              <w:left w:val="single" w:sz="2" w:space="0" w:color="auto"/>
              <w:bottom w:val="single" w:sz="2" w:space="0" w:color="auto"/>
              <w:right w:val="single" w:sz="2" w:space="0" w:color="auto"/>
            </w:tcBorders>
            <w:vAlign w:val="center"/>
          </w:tcPr>
          <w:p w14:paraId="63C24516" w14:textId="4953E867" w:rsidR="00B10BA0" w:rsidRPr="00D430F7" w:rsidRDefault="00502791" w:rsidP="001C4F6D">
            <w:pPr>
              <w:jc w:val="center"/>
              <w:rPr>
                <w:rFonts w:ascii="Arial" w:hAnsi="Arial" w:cs="Arial"/>
                <w:sz w:val="20"/>
                <w:szCs w:val="20"/>
              </w:rPr>
            </w:pPr>
            <w:r>
              <w:rPr>
                <w:rFonts w:ascii="Arial" w:hAnsi="Arial" w:cs="Arial"/>
                <w:sz w:val="20"/>
                <w:szCs w:val="20"/>
              </w:rPr>
              <w:t>321</w:t>
            </w:r>
          </w:p>
        </w:tc>
        <w:tc>
          <w:tcPr>
            <w:tcW w:w="263" w:type="pct"/>
            <w:tcBorders>
              <w:top w:val="single" w:sz="12" w:space="0" w:color="auto"/>
              <w:left w:val="single" w:sz="2" w:space="0" w:color="auto"/>
              <w:bottom w:val="single" w:sz="2" w:space="0" w:color="auto"/>
              <w:right w:val="nil"/>
            </w:tcBorders>
            <w:vAlign w:val="center"/>
          </w:tcPr>
          <w:p w14:paraId="2EE13602" w14:textId="37E69A4F" w:rsidR="00B10BA0" w:rsidRPr="00D430F7" w:rsidRDefault="00502791" w:rsidP="001C4F6D">
            <w:pPr>
              <w:jc w:val="center"/>
              <w:rPr>
                <w:rFonts w:ascii="Arial" w:hAnsi="Arial" w:cs="Arial"/>
                <w:sz w:val="20"/>
                <w:szCs w:val="20"/>
              </w:rPr>
            </w:pPr>
            <w:r>
              <w:rPr>
                <w:rFonts w:ascii="Arial" w:hAnsi="Arial" w:cs="Arial"/>
                <w:sz w:val="20"/>
                <w:szCs w:val="20"/>
              </w:rPr>
              <w:t>62</w:t>
            </w:r>
          </w:p>
        </w:tc>
        <w:tc>
          <w:tcPr>
            <w:tcW w:w="1450" w:type="pct"/>
            <w:tcBorders>
              <w:top w:val="single" w:sz="12" w:space="0" w:color="auto"/>
              <w:left w:val="nil"/>
              <w:bottom w:val="single" w:sz="2" w:space="0" w:color="auto"/>
              <w:right w:val="single" w:sz="2" w:space="0" w:color="auto"/>
            </w:tcBorders>
            <w:vAlign w:val="center"/>
          </w:tcPr>
          <w:p w14:paraId="10E1BC7A" w14:textId="226BC3C7" w:rsidR="00B10BA0" w:rsidRPr="00D430F7" w:rsidRDefault="00502791" w:rsidP="001C4F6D">
            <w:pPr>
              <w:jc w:val="center"/>
              <w:rPr>
                <w:rFonts w:ascii="Arial" w:hAnsi="Arial" w:cs="Arial"/>
                <w:sz w:val="20"/>
                <w:szCs w:val="20"/>
              </w:rPr>
            </w:pPr>
            <w:r>
              <w:rPr>
                <w:rFonts w:ascii="Arial" w:hAnsi="Arial" w:cs="Arial"/>
                <w:sz w:val="20"/>
                <w:szCs w:val="20"/>
              </w:rPr>
              <w:t>19,3% [15,0-23,7]</w:t>
            </w:r>
          </w:p>
        </w:tc>
        <w:tc>
          <w:tcPr>
            <w:tcW w:w="322" w:type="pct"/>
            <w:tcBorders>
              <w:top w:val="single" w:sz="12" w:space="0" w:color="auto"/>
              <w:left w:val="single" w:sz="2" w:space="0" w:color="auto"/>
              <w:bottom w:val="single" w:sz="2" w:space="0" w:color="auto"/>
              <w:right w:val="nil"/>
            </w:tcBorders>
            <w:vAlign w:val="center"/>
          </w:tcPr>
          <w:p w14:paraId="3F084E51" w14:textId="28894A19" w:rsidR="00B10BA0" w:rsidRPr="00D430F7" w:rsidRDefault="00502791" w:rsidP="001C4F6D">
            <w:pPr>
              <w:jc w:val="center"/>
              <w:rPr>
                <w:rFonts w:ascii="Arial" w:hAnsi="Arial" w:cs="Arial"/>
                <w:sz w:val="20"/>
                <w:szCs w:val="20"/>
              </w:rPr>
            </w:pPr>
            <w:r>
              <w:rPr>
                <w:rFonts w:ascii="Arial" w:hAnsi="Arial" w:cs="Arial"/>
                <w:sz w:val="20"/>
                <w:szCs w:val="20"/>
              </w:rPr>
              <w:t>291</w:t>
            </w:r>
          </w:p>
        </w:tc>
        <w:tc>
          <w:tcPr>
            <w:tcW w:w="1390" w:type="pct"/>
            <w:tcBorders>
              <w:top w:val="single" w:sz="12" w:space="0" w:color="auto"/>
              <w:left w:val="nil"/>
              <w:bottom w:val="single" w:sz="2" w:space="0" w:color="auto"/>
              <w:right w:val="nil"/>
            </w:tcBorders>
            <w:vAlign w:val="center"/>
          </w:tcPr>
          <w:p w14:paraId="3CB14388" w14:textId="4ADB1F14" w:rsidR="00B10BA0" w:rsidRPr="00D430F7" w:rsidRDefault="00502791" w:rsidP="001C4F6D">
            <w:pPr>
              <w:jc w:val="center"/>
              <w:rPr>
                <w:rFonts w:ascii="Arial" w:hAnsi="Arial" w:cs="Arial"/>
                <w:sz w:val="20"/>
                <w:szCs w:val="20"/>
              </w:rPr>
            </w:pPr>
            <w:r>
              <w:rPr>
                <w:rFonts w:ascii="Arial" w:hAnsi="Arial" w:cs="Arial"/>
                <w:sz w:val="20"/>
                <w:szCs w:val="20"/>
              </w:rPr>
              <w:t>90,7% [87,4-93,9]</w:t>
            </w:r>
          </w:p>
        </w:tc>
      </w:tr>
      <w:tr w:rsidR="00B10BA0" w:rsidRPr="00D430F7" w14:paraId="34CF2AB9" w14:textId="77777777" w:rsidTr="00502791">
        <w:trPr>
          <w:trHeight w:val="283"/>
        </w:trPr>
        <w:tc>
          <w:tcPr>
            <w:tcW w:w="1257" w:type="pct"/>
            <w:tcBorders>
              <w:top w:val="single" w:sz="2" w:space="0" w:color="auto"/>
              <w:bottom w:val="single" w:sz="2" w:space="0" w:color="auto"/>
              <w:right w:val="single" w:sz="2" w:space="0" w:color="auto"/>
            </w:tcBorders>
            <w:vAlign w:val="center"/>
          </w:tcPr>
          <w:p w14:paraId="65814439" w14:textId="77777777" w:rsidR="00B10BA0" w:rsidRPr="00D430F7" w:rsidRDefault="00B10BA0" w:rsidP="001C4F6D">
            <w:pPr>
              <w:rPr>
                <w:rFonts w:ascii="Arial" w:hAnsi="Arial" w:cs="Arial"/>
                <w:sz w:val="20"/>
                <w:szCs w:val="20"/>
              </w:rPr>
            </w:pPr>
            <w:r w:rsidRPr="00D430F7">
              <w:rPr>
                <w:rFonts w:ascii="Arial" w:hAnsi="Arial" w:cs="Arial"/>
                <w:sz w:val="20"/>
                <w:szCs w:val="20"/>
              </w:rPr>
              <w:t>Musasa</w:t>
            </w:r>
          </w:p>
        </w:tc>
        <w:tc>
          <w:tcPr>
            <w:tcW w:w="318" w:type="pct"/>
            <w:tcBorders>
              <w:top w:val="single" w:sz="2" w:space="0" w:color="auto"/>
              <w:left w:val="single" w:sz="2" w:space="0" w:color="auto"/>
              <w:bottom w:val="single" w:sz="2" w:space="0" w:color="auto"/>
              <w:right w:val="single" w:sz="2" w:space="0" w:color="auto"/>
            </w:tcBorders>
            <w:vAlign w:val="center"/>
          </w:tcPr>
          <w:p w14:paraId="2B23316D" w14:textId="647902D6" w:rsidR="00B10BA0" w:rsidRPr="00D430F7" w:rsidRDefault="007511EC" w:rsidP="001C4F6D">
            <w:pPr>
              <w:jc w:val="center"/>
              <w:rPr>
                <w:rFonts w:ascii="Arial" w:hAnsi="Arial" w:cs="Arial"/>
                <w:sz w:val="20"/>
                <w:szCs w:val="20"/>
              </w:rPr>
            </w:pPr>
            <w:r>
              <w:rPr>
                <w:rFonts w:ascii="Arial" w:hAnsi="Arial" w:cs="Arial"/>
                <w:sz w:val="20"/>
                <w:szCs w:val="20"/>
              </w:rPr>
              <w:t>257</w:t>
            </w:r>
          </w:p>
        </w:tc>
        <w:tc>
          <w:tcPr>
            <w:tcW w:w="263" w:type="pct"/>
            <w:tcBorders>
              <w:top w:val="single" w:sz="2" w:space="0" w:color="auto"/>
              <w:left w:val="single" w:sz="2" w:space="0" w:color="auto"/>
              <w:bottom w:val="single" w:sz="2" w:space="0" w:color="auto"/>
              <w:right w:val="nil"/>
            </w:tcBorders>
            <w:vAlign w:val="center"/>
          </w:tcPr>
          <w:p w14:paraId="002BD999" w14:textId="0E3247C6" w:rsidR="00B10BA0" w:rsidRPr="00D430F7" w:rsidRDefault="00C857E3" w:rsidP="001C4F6D">
            <w:pPr>
              <w:jc w:val="center"/>
              <w:rPr>
                <w:rFonts w:ascii="Arial" w:hAnsi="Arial" w:cs="Arial"/>
                <w:sz w:val="20"/>
                <w:szCs w:val="20"/>
              </w:rPr>
            </w:pPr>
            <w:r>
              <w:rPr>
                <w:rFonts w:ascii="Arial" w:hAnsi="Arial" w:cs="Arial"/>
                <w:sz w:val="20"/>
                <w:szCs w:val="20"/>
              </w:rPr>
              <w:t>69</w:t>
            </w:r>
          </w:p>
        </w:tc>
        <w:tc>
          <w:tcPr>
            <w:tcW w:w="1450" w:type="pct"/>
            <w:tcBorders>
              <w:top w:val="single" w:sz="2" w:space="0" w:color="auto"/>
              <w:left w:val="nil"/>
              <w:bottom w:val="single" w:sz="2" w:space="0" w:color="auto"/>
              <w:right w:val="single" w:sz="2" w:space="0" w:color="auto"/>
            </w:tcBorders>
            <w:vAlign w:val="center"/>
          </w:tcPr>
          <w:p w14:paraId="2D47827F" w14:textId="3F0EB6B0" w:rsidR="00B10BA0" w:rsidRPr="00D430F7" w:rsidRDefault="00C857E3" w:rsidP="001C4F6D">
            <w:pPr>
              <w:jc w:val="center"/>
              <w:rPr>
                <w:rFonts w:ascii="Arial" w:hAnsi="Arial" w:cs="Arial"/>
                <w:sz w:val="20"/>
                <w:szCs w:val="20"/>
              </w:rPr>
            </w:pPr>
            <w:r>
              <w:rPr>
                <w:rFonts w:ascii="Arial" w:hAnsi="Arial" w:cs="Arial"/>
                <w:sz w:val="20"/>
                <w:szCs w:val="20"/>
              </w:rPr>
              <w:t>26,8% [21,4-32,3]</w:t>
            </w:r>
          </w:p>
        </w:tc>
        <w:tc>
          <w:tcPr>
            <w:tcW w:w="322" w:type="pct"/>
            <w:tcBorders>
              <w:top w:val="single" w:sz="2" w:space="0" w:color="auto"/>
              <w:left w:val="single" w:sz="2" w:space="0" w:color="auto"/>
              <w:bottom w:val="single" w:sz="2" w:space="0" w:color="auto"/>
              <w:right w:val="nil"/>
            </w:tcBorders>
            <w:vAlign w:val="center"/>
          </w:tcPr>
          <w:p w14:paraId="2B6619A8" w14:textId="02F257D7" w:rsidR="00B10BA0" w:rsidRPr="00D430F7" w:rsidRDefault="00C857E3" w:rsidP="001C4F6D">
            <w:pPr>
              <w:jc w:val="center"/>
              <w:rPr>
                <w:rFonts w:ascii="Arial" w:hAnsi="Arial" w:cs="Arial"/>
                <w:sz w:val="20"/>
                <w:szCs w:val="20"/>
              </w:rPr>
            </w:pPr>
            <w:r>
              <w:rPr>
                <w:rFonts w:ascii="Arial" w:hAnsi="Arial" w:cs="Arial"/>
                <w:sz w:val="20"/>
                <w:szCs w:val="20"/>
              </w:rPr>
              <w:t>229</w:t>
            </w:r>
          </w:p>
        </w:tc>
        <w:tc>
          <w:tcPr>
            <w:tcW w:w="1390" w:type="pct"/>
            <w:tcBorders>
              <w:top w:val="single" w:sz="2" w:space="0" w:color="auto"/>
              <w:left w:val="nil"/>
              <w:bottom w:val="single" w:sz="2" w:space="0" w:color="auto"/>
              <w:right w:val="nil"/>
            </w:tcBorders>
            <w:vAlign w:val="center"/>
          </w:tcPr>
          <w:p w14:paraId="06F309E4" w14:textId="3B5EB9A5" w:rsidR="00B10BA0" w:rsidRPr="00D430F7" w:rsidRDefault="00C857E3" w:rsidP="001C4F6D">
            <w:pPr>
              <w:jc w:val="center"/>
              <w:rPr>
                <w:rFonts w:ascii="Arial" w:hAnsi="Arial" w:cs="Arial"/>
                <w:sz w:val="20"/>
                <w:szCs w:val="20"/>
              </w:rPr>
            </w:pPr>
            <w:r>
              <w:rPr>
                <w:rFonts w:ascii="Arial" w:hAnsi="Arial" w:cs="Arial"/>
                <w:sz w:val="20"/>
                <w:szCs w:val="20"/>
              </w:rPr>
              <w:t>89,1% [85,3-92,9]</w:t>
            </w:r>
          </w:p>
        </w:tc>
      </w:tr>
      <w:tr w:rsidR="00B10BA0" w:rsidRPr="00D430F7" w14:paraId="46E30431" w14:textId="77777777" w:rsidTr="00502791">
        <w:trPr>
          <w:trHeight w:val="283"/>
        </w:trPr>
        <w:tc>
          <w:tcPr>
            <w:tcW w:w="1257" w:type="pct"/>
            <w:tcBorders>
              <w:top w:val="single" w:sz="2" w:space="0" w:color="auto"/>
              <w:bottom w:val="single" w:sz="2" w:space="0" w:color="auto"/>
              <w:right w:val="single" w:sz="2" w:space="0" w:color="auto"/>
            </w:tcBorders>
            <w:vAlign w:val="center"/>
          </w:tcPr>
          <w:p w14:paraId="0AA6CC35" w14:textId="77777777" w:rsidR="00B10BA0" w:rsidRPr="00D430F7" w:rsidRDefault="00B10BA0" w:rsidP="001C4F6D">
            <w:pPr>
              <w:rPr>
                <w:rFonts w:ascii="Arial" w:hAnsi="Arial" w:cs="Arial"/>
                <w:sz w:val="20"/>
                <w:szCs w:val="20"/>
              </w:rPr>
            </w:pPr>
            <w:r w:rsidRPr="00D430F7">
              <w:rPr>
                <w:rFonts w:ascii="Arial" w:hAnsi="Arial" w:cs="Arial"/>
                <w:sz w:val="20"/>
                <w:szCs w:val="20"/>
              </w:rPr>
              <w:t>Bwagiriza</w:t>
            </w:r>
          </w:p>
        </w:tc>
        <w:tc>
          <w:tcPr>
            <w:tcW w:w="318" w:type="pct"/>
            <w:tcBorders>
              <w:top w:val="single" w:sz="2" w:space="0" w:color="auto"/>
              <w:left w:val="single" w:sz="2" w:space="0" w:color="auto"/>
              <w:bottom w:val="single" w:sz="2" w:space="0" w:color="auto"/>
              <w:right w:val="single" w:sz="2" w:space="0" w:color="auto"/>
            </w:tcBorders>
            <w:vAlign w:val="center"/>
          </w:tcPr>
          <w:p w14:paraId="3BF4CE4B" w14:textId="3269183F" w:rsidR="00B10BA0" w:rsidRPr="00D430F7" w:rsidRDefault="000224A7" w:rsidP="001C4F6D">
            <w:pPr>
              <w:jc w:val="center"/>
              <w:rPr>
                <w:rFonts w:ascii="Arial" w:hAnsi="Arial" w:cs="Arial"/>
                <w:sz w:val="20"/>
                <w:szCs w:val="20"/>
              </w:rPr>
            </w:pPr>
            <w:r>
              <w:rPr>
                <w:rFonts w:ascii="Arial" w:hAnsi="Arial" w:cs="Arial"/>
                <w:sz w:val="20"/>
                <w:szCs w:val="20"/>
              </w:rPr>
              <w:t>279</w:t>
            </w:r>
          </w:p>
        </w:tc>
        <w:tc>
          <w:tcPr>
            <w:tcW w:w="263" w:type="pct"/>
            <w:tcBorders>
              <w:top w:val="single" w:sz="2" w:space="0" w:color="auto"/>
              <w:left w:val="single" w:sz="2" w:space="0" w:color="auto"/>
              <w:bottom w:val="single" w:sz="2" w:space="0" w:color="auto"/>
              <w:right w:val="nil"/>
            </w:tcBorders>
            <w:vAlign w:val="center"/>
          </w:tcPr>
          <w:p w14:paraId="399AE033" w14:textId="715B952B" w:rsidR="00B10BA0" w:rsidRPr="00D430F7" w:rsidRDefault="00802122" w:rsidP="001C4F6D">
            <w:pPr>
              <w:jc w:val="center"/>
              <w:rPr>
                <w:rFonts w:ascii="Arial" w:hAnsi="Arial" w:cs="Arial"/>
                <w:sz w:val="20"/>
                <w:szCs w:val="20"/>
              </w:rPr>
            </w:pPr>
            <w:r>
              <w:rPr>
                <w:rFonts w:ascii="Arial" w:hAnsi="Arial" w:cs="Arial"/>
                <w:sz w:val="20"/>
                <w:szCs w:val="20"/>
              </w:rPr>
              <w:t>42</w:t>
            </w:r>
          </w:p>
        </w:tc>
        <w:tc>
          <w:tcPr>
            <w:tcW w:w="1450" w:type="pct"/>
            <w:tcBorders>
              <w:top w:val="single" w:sz="2" w:space="0" w:color="auto"/>
              <w:left w:val="nil"/>
              <w:bottom w:val="single" w:sz="2" w:space="0" w:color="auto"/>
              <w:right w:val="single" w:sz="2" w:space="0" w:color="auto"/>
            </w:tcBorders>
            <w:vAlign w:val="center"/>
          </w:tcPr>
          <w:p w14:paraId="0597CCE9" w14:textId="77AC795B" w:rsidR="00B10BA0" w:rsidRPr="00D430F7" w:rsidRDefault="00802122" w:rsidP="001C4F6D">
            <w:pPr>
              <w:jc w:val="center"/>
              <w:rPr>
                <w:rFonts w:ascii="Arial" w:hAnsi="Arial" w:cs="Arial"/>
                <w:sz w:val="20"/>
                <w:szCs w:val="20"/>
              </w:rPr>
            </w:pPr>
            <w:r>
              <w:rPr>
                <w:rFonts w:ascii="Arial" w:hAnsi="Arial" w:cs="Arial"/>
                <w:sz w:val="20"/>
                <w:szCs w:val="20"/>
              </w:rPr>
              <w:t>15,0% [10,8-19,3]</w:t>
            </w:r>
          </w:p>
        </w:tc>
        <w:tc>
          <w:tcPr>
            <w:tcW w:w="322" w:type="pct"/>
            <w:tcBorders>
              <w:top w:val="single" w:sz="2" w:space="0" w:color="auto"/>
              <w:left w:val="single" w:sz="2" w:space="0" w:color="auto"/>
              <w:bottom w:val="single" w:sz="2" w:space="0" w:color="auto"/>
              <w:right w:val="nil"/>
            </w:tcBorders>
            <w:vAlign w:val="center"/>
          </w:tcPr>
          <w:p w14:paraId="2B9CCBF4" w14:textId="4F07553A" w:rsidR="00B10BA0" w:rsidRPr="00D430F7" w:rsidRDefault="00802122" w:rsidP="001C4F6D">
            <w:pPr>
              <w:jc w:val="center"/>
              <w:rPr>
                <w:rFonts w:ascii="Arial" w:hAnsi="Arial" w:cs="Arial"/>
                <w:sz w:val="20"/>
                <w:szCs w:val="20"/>
              </w:rPr>
            </w:pPr>
            <w:r>
              <w:rPr>
                <w:rFonts w:ascii="Arial" w:hAnsi="Arial" w:cs="Arial"/>
                <w:sz w:val="20"/>
                <w:szCs w:val="20"/>
              </w:rPr>
              <w:t>229</w:t>
            </w:r>
          </w:p>
        </w:tc>
        <w:tc>
          <w:tcPr>
            <w:tcW w:w="1390" w:type="pct"/>
            <w:tcBorders>
              <w:top w:val="single" w:sz="2" w:space="0" w:color="auto"/>
              <w:left w:val="nil"/>
              <w:bottom w:val="single" w:sz="2" w:space="0" w:color="auto"/>
              <w:right w:val="nil"/>
            </w:tcBorders>
            <w:vAlign w:val="center"/>
          </w:tcPr>
          <w:p w14:paraId="39492A28" w14:textId="74FFD6D9" w:rsidR="00B10BA0" w:rsidRPr="00D430F7" w:rsidRDefault="00802122" w:rsidP="001C4F6D">
            <w:pPr>
              <w:jc w:val="center"/>
              <w:rPr>
                <w:rFonts w:ascii="Arial" w:hAnsi="Arial" w:cs="Arial"/>
                <w:sz w:val="20"/>
                <w:szCs w:val="20"/>
              </w:rPr>
            </w:pPr>
            <w:r>
              <w:rPr>
                <w:rFonts w:ascii="Arial" w:hAnsi="Arial" w:cs="Arial"/>
                <w:sz w:val="20"/>
                <w:szCs w:val="20"/>
              </w:rPr>
              <w:t>82,1% [77,6-86,6]</w:t>
            </w:r>
          </w:p>
        </w:tc>
      </w:tr>
      <w:tr w:rsidR="00B10BA0" w:rsidRPr="00D430F7" w14:paraId="5C14B6F5" w14:textId="77777777" w:rsidTr="00502791">
        <w:trPr>
          <w:trHeight w:val="283"/>
        </w:trPr>
        <w:tc>
          <w:tcPr>
            <w:tcW w:w="1257" w:type="pct"/>
            <w:tcBorders>
              <w:top w:val="single" w:sz="2" w:space="0" w:color="auto"/>
              <w:bottom w:val="single" w:sz="12" w:space="0" w:color="auto"/>
              <w:right w:val="single" w:sz="2" w:space="0" w:color="auto"/>
            </w:tcBorders>
            <w:vAlign w:val="center"/>
          </w:tcPr>
          <w:p w14:paraId="0E24A678" w14:textId="77777777" w:rsidR="00B10BA0" w:rsidRPr="00D430F7" w:rsidRDefault="00B10BA0" w:rsidP="001C4F6D">
            <w:pPr>
              <w:rPr>
                <w:rFonts w:ascii="Arial" w:hAnsi="Arial" w:cs="Arial"/>
                <w:sz w:val="20"/>
                <w:szCs w:val="20"/>
              </w:rPr>
            </w:pPr>
            <w:r w:rsidRPr="00D430F7">
              <w:rPr>
                <w:rFonts w:ascii="Arial" w:hAnsi="Arial" w:cs="Arial"/>
                <w:sz w:val="20"/>
                <w:szCs w:val="20"/>
              </w:rPr>
              <w:t>Kavumu</w:t>
            </w:r>
          </w:p>
        </w:tc>
        <w:tc>
          <w:tcPr>
            <w:tcW w:w="318" w:type="pct"/>
            <w:tcBorders>
              <w:top w:val="single" w:sz="2" w:space="0" w:color="auto"/>
              <w:left w:val="single" w:sz="2" w:space="0" w:color="auto"/>
              <w:bottom w:val="single" w:sz="12" w:space="0" w:color="auto"/>
              <w:right w:val="single" w:sz="2" w:space="0" w:color="auto"/>
            </w:tcBorders>
            <w:vAlign w:val="center"/>
          </w:tcPr>
          <w:p w14:paraId="2F12F4D4" w14:textId="40D51108" w:rsidR="00B10BA0" w:rsidRPr="00D430F7" w:rsidRDefault="000F3AE5" w:rsidP="001C4F6D">
            <w:pPr>
              <w:jc w:val="center"/>
              <w:rPr>
                <w:rFonts w:ascii="Arial" w:hAnsi="Arial" w:cs="Arial"/>
                <w:sz w:val="20"/>
                <w:szCs w:val="20"/>
              </w:rPr>
            </w:pPr>
            <w:r>
              <w:rPr>
                <w:rFonts w:ascii="Arial" w:hAnsi="Arial" w:cs="Arial"/>
                <w:sz w:val="20"/>
                <w:szCs w:val="20"/>
              </w:rPr>
              <w:t>320</w:t>
            </w:r>
          </w:p>
        </w:tc>
        <w:tc>
          <w:tcPr>
            <w:tcW w:w="263" w:type="pct"/>
            <w:tcBorders>
              <w:top w:val="single" w:sz="2" w:space="0" w:color="auto"/>
              <w:left w:val="single" w:sz="2" w:space="0" w:color="auto"/>
              <w:bottom w:val="single" w:sz="12" w:space="0" w:color="auto"/>
              <w:right w:val="nil"/>
            </w:tcBorders>
            <w:vAlign w:val="center"/>
          </w:tcPr>
          <w:p w14:paraId="05473B71" w14:textId="1D98223D" w:rsidR="00B10BA0" w:rsidRPr="00D430F7" w:rsidRDefault="005866DE" w:rsidP="001C4F6D">
            <w:pPr>
              <w:jc w:val="center"/>
              <w:rPr>
                <w:rFonts w:ascii="Arial" w:hAnsi="Arial" w:cs="Arial"/>
                <w:sz w:val="20"/>
                <w:szCs w:val="20"/>
              </w:rPr>
            </w:pPr>
            <w:r>
              <w:rPr>
                <w:rFonts w:ascii="Arial" w:hAnsi="Arial" w:cs="Arial"/>
                <w:sz w:val="20"/>
                <w:szCs w:val="20"/>
              </w:rPr>
              <w:t>38</w:t>
            </w:r>
          </w:p>
        </w:tc>
        <w:tc>
          <w:tcPr>
            <w:tcW w:w="1450" w:type="pct"/>
            <w:tcBorders>
              <w:top w:val="single" w:sz="2" w:space="0" w:color="auto"/>
              <w:left w:val="nil"/>
              <w:bottom w:val="single" w:sz="12" w:space="0" w:color="auto"/>
              <w:right w:val="single" w:sz="2" w:space="0" w:color="auto"/>
            </w:tcBorders>
            <w:vAlign w:val="center"/>
          </w:tcPr>
          <w:p w14:paraId="18C00A09" w14:textId="6AA68EE6" w:rsidR="00B10BA0" w:rsidRPr="00D430F7" w:rsidRDefault="005866DE" w:rsidP="001C4F6D">
            <w:pPr>
              <w:jc w:val="center"/>
              <w:rPr>
                <w:rFonts w:ascii="Arial" w:hAnsi="Arial" w:cs="Arial"/>
                <w:sz w:val="20"/>
                <w:szCs w:val="20"/>
              </w:rPr>
            </w:pPr>
            <w:r>
              <w:rPr>
                <w:rFonts w:ascii="Arial" w:hAnsi="Arial" w:cs="Arial"/>
                <w:sz w:val="20"/>
                <w:szCs w:val="20"/>
              </w:rPr>
              <w:t>11,9% [8,3-15,4]</w:t>
            </w:r>
          </w:p>
        </w:tc>
        <w:tc>
          <w:tcPr>
            <w:tcW w:w="322" w:type="pct"/>
            <w:tcBorders>
              <w:top w:val="single" w:sz="2" w:space="0" w:color="auto"/>
              <w:left w:val="single" w:sz="2" w:space="0" w:color="auto"/>
              <w:bottom w:val="single" w:sz="12" w:space="0" w:color="auto"/>
              <w:right w:val="nil"/>
            </w:tcBorders>
            <w:vAlign w:val="center"/>
          </w:tcPr>
          <w:p w14:paraId="1A4DC6A6" w14:textId="2A091496" w:rsidR="00B10BA0" w:rsidRPr="00D430F7" w:rsidRDefault="005866DE" w:rsidP="001C4F6D">
            <w:pPr>
              <w:jc w:val="center"/>
              <w:rPr>
                <w:rFonts w:ascii="Arial" w:hAnsi="Arial" w:cs="Arial"/>
                <w:sz w:val="20"/>
                <w:szCs w:val="20"/>
              </w:rPr>
            </w:pPr>
            <w:r>
              <w:rPr>
                <w:rFonts w:ascii="Arial" w:hAnsi="Arial" w:cs="Arial"/>
                <w:sz w:val="20"/>
                <w:szCs w:val="20"/>
              </w:rPr>
              <w:t>247</w:t>
            </w:r>
          </w:p>
        </w:tc>
        <w:tc>
          <w:tcPr>
            <w:tcW w:w="1390" w:type="pct"/>
            <w:tcBorders>
              <w:top w:val="single" w:sz="2" w:space="0" w:color="auto"/>
              <w:left w:val="nil"/>
              <w:bottom w:val="single" w:sz="12" w:space="0" w:color="auto"/>
              <w:right w:val="nil"/>
            </w:tcBorders>
            <w:vAlign w:val="center"/>
          </w:tcPr>
          <w:p w14:paraId="34CA9DCE" w14:textId="07ED3C94" w:rsidR="00B10BA0" w:rsidRPr="00D430F7" w:rsidRDefault="005866DE" w:rsidP="001C4F6D">
            <w:pPr>
              <w:jc w:val="center"/>
              <w:rPr>
                <w:rFonts w:ascii="Arial" w:hAnsi="Arial" w:cs="Arial"/>
                <w:sz w:val="20"/>
                <w:szCs w:val="20"/>
              </w:rPr>
            </w:pPr>
            <w:r>
              <w:rPr>
                <w:rFonts w:ascii="Arial" w:hAnsi="Arial" w:cs="Arial"/>
                <w:sz w:val="20"/>
                <w:szCs w:val="20"/>
              </w:rPr>
              <w:t>77,2% [72,6-81,8]</w:t>
            </w:r>
          </w:p>
        </w:tc>
      </w:tr>
    </w:tbl>
    <w:p w14:paraId="21BBCE04" w14:textId="77777777" w:rsidR="00B10BA0" w:rsidRPr="00D430F7" w:rsidRDefault="00B10BA0" w:rsidP="00B10BA0">
      <w:pPr>
        <w:rPr>
          <w:rFonts w:ascii="Arial" w:hAnsi="Arial" w:cs="Arial"/>
        </w:rPr>
      </w:pPr>
    </w:p>
    <w:p w14:paraId="67330315" w14:textId="32CC6598" w:rsidR="007A100E" w:rsidRPr="00D430F7" w:rsidRDefault="00501575" w:rsidP="00BC6F62">
      <w:pPr>
        <w:rPr>
          <w:rFonts w:ascii="Arial" w:hAnsi="Arial" w:cs="Arial"/>
          <w:b/>
        </w:rPr>
      </w:pPr>
      <w:r w:rsidRPr="00D430F7">
        <w:rPr>
          <w:rFonts w:ascii="Arial" w:hAnsi="Arial" w:cs="Arial"/>
          <w:b/>
        </w:rPr>
        <w:t>Diarrhée</w:t>
      </w:r>
    </w:p>
    <w:p w14:paraId="2B0A339E" w14:textId="77777777" w:rsidR="007A100E" w:rsidRPr="00D430F7" w:rsidRDefault="007A100E" w:rsidP="00BC6F62">
      <w:pPr>
        <w:rPr>
          <w:rFonts w:ascii="Arial" w:hAnsi="Arial" w:cs="Arial"/>
        </w:rPr>
      </w:pPr>
    </w:p>
    <w:p w14:paraId="416AF8F5" w14:textId="403373F9" w:rsidR="00214FB1" w:rsidRPr="00D430F7" w:rsidRDefault="00C647B3" w:rsidP="00214FB1">
      <w:pPr>
        <w:rPr>
          <w:rFonts w:ascii="Arial" w:hAnsi="Arial" w:cs="Arial"/>
          <w:b/>
          <w:sz w:val="20"/>
        </w:rPr>
      </w:pPr>
      <w:r w:rsidRPr="00D430F7">
        <w:rPr>
          <w:rFonts w:ascii="Arial" w:hAnsi="Arial" w:cs="Arial"/>
          <w:b/>
          <w:sz w:val="20"/>
        </w:rPr>
        <w:t>Table</w:t>
      </w:r>
      <w:r w:rsidR="00A17D3B" w:rsidRPr="00D430F7">
        <w:rPr>
          <w:rFonts w:ascii="Arial" w:hAnsi="Arial" w:cs="Arial"/>
          <w:b/>
          <w:sz w:val="20"/>
        </w:rPr>
        <w:t xml:space="preserve">au </w:t>
      </w:r>
      <w:r w:rsidR="001B7D6B">
        <w:rPr>
          <w:rFonts w:ascii="Arial" w:hAnsi="Arial" w:cs="Arial"/>
          <w:b/>
          <w:sz w:val="20"/>
        </w:rPr>
        <w:t>53</w:t>
      </w:r>
      <w:r w:rsidR="00A17D3B" w:rsidRPr="00D430F7">
        <w:rPr>
          <w:rFonts w:ascii="Arial" w:hAnsi="Arial" w:cs="Arial"/>
          <w:b/>
          <w:sz w:val="20"/>
        </w:rPr>
        <w:t xml:space="preserve"> </w:t>
      </w:r>
      <w:r w:rsidR="00214FB1" w:rsidRPr="00D430F7">
        <w:rPr>
          <w:rFonts w:ascii="Arial" w:hAnsi="Arial" w:cs="Arial"/>
          <w:b/>
          <w:sz w:val="20"/>
        </w:rPr>
        <w:t xml:space="preserve">: </w:t>
      </w:r>
      <w:r w:rsidR="004C2585" w:rsidRPr="00D430F7">
        <w:rPr>
          <w:rFonts w:ascii="Arial" w:hAnsi="Arial" w:cs="Arial"/>
          <w:b/>
          <w:sz w:val="20"/>
        </w:rPr>
        <w:t>Prévalence de la diarrhée rétrospective à deux semaines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10"/>
        <w:gridCol w:w="773"/>
        <w:gridCol w:w="4847"/>
      </w:tblGrid>
      <w:tr w:rsidR="004C2585" w:rsidRPr="00D430F7" w14:paraId="73E535BF" w14:textId="77777777" w:rsidTr="0012562C">
        <w:trPr>
          <w:trHeight w:val="510"/>
          <w:tblHeader/>
        </w:trPr>
        <w:tc>
          <w:tcPr>
            <w:tcW w:w="1838" w:type="pct"/>
            <w:vMerge w:val="restart"/>
            <w:tcBorders>
              <w:top w:val="single" w:sz="12" w:space="0" w:color="auto"/>
              <w:right w:val="single" w:sz="2" w:space="0" w:color="auto"/>
            </w:tcBorders>
            <w:shd w:val="clear" w:color="auto" w:fill="8DB3E2" w:themeFill="text2" w:themeFillTint="66"/>
            <w:vAlign w:val="center"/>
          </w:tcPr>
          <w:p w14:paraId="32DD37F5" w14:textId="77777777" w:rsidR="004C2585" w:rsidRPr="00D430F7" w:rsidRDefault="004C2585" w:rsidP="001C4F6D">
            <w:pPr>
              <w:jc w:val="center"/>
              <w:rPr>
                <w:rFonts w:ascii="Arial" w:hAnsi="Arial" w:cs="Arial"/>
                <w:b/>
                <w:sz w:val="20"/>
                <w:szCs w:val="20"/>
              </w:rPr>
            </w:pPr>
            <w:r w:rsidRPr="00D430F7">
              <w:rPr>
                <w:rFonts w:ascii="Arial" w:hAnsi="Arial" w:cs="Arial"/>
                <w:b/>
                <w:sz w:val="20"/>
                <w:szCs w:val="20"/>
              </w:rPr>
              <w:t>Camp</w:t>
            </w:r>
          </w:p>
        </w:tc>
        <w:tc>
          <w:tcPr>
            <w:tcW w:w="56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BB88B8A" w14:textId="77777777" w:rsidR="004C2585" w:rsidRPr="00D430F7" w:rsidRDefault="004C2585" w:rsidP="001C4F6D">
            <w:pPr>
              <w:jc w:val="center"/>
              <w:rPr>
                <w:rFonts w:ascii="Arial" w:hAnsi="Arial" w:cs="Arial"/>
                <w:b/>
                <w:sz w:val="20"/>
                <w:szCs w:val="20"/>
              </w:rPr>
            </w:pPr>
            <w:r w:rsidRPr="00D430F7">
              <w:rPr>
                <w:rFonts w:ascii="Arial" w:hAnsi="Arial" w:cs="Arial"/>
                <w:b/>
                <w:sz w:val="20"/>
                <w:szCs w:val="20"/>
              </w:rPr>
              <w:t>N</w:t>
            </w:r>
          </w:p>
        </w:tc>
        <w:tc>
          <w:tcPr>
            <w:tcW w:w="2602" w:type="pct"/>
            <w:gridSpan w:val="2"/>
            <w:tcBorders>
              <w:top w:val="single" w:sz="12" w:space="0" w:color="auto"/>
              <w:left w:val="single" w:sz="2" w:space="0" w:color="auto"/>
            </w:tcBorders>
            <w:shd w:val="clear" w:color="auto" w:fill="8DB3E2" w:themeFill="text2" w:themeFillTint="66"/>
            <w:vAlign w:val="center"/>
          </w:tcPr>
          <w:p w14:paraId="7E072A0D" w14:textId="01025E4D" w:rsidR="004C2585" w:rsidRPr="00D430F7" w:rsidRDefault="004C2585" w:rsidP="001C4F6D">
            <w:pPr>
              <w:jc w:val="center"/>
              <w:rPr>
                <w:rFonts w:ascii="Arial" w:hAnsi="Arial" w:cs="Arial"/>
                <w:sz w:val="20"/>
                <w:szCs w:val="20"/>
              </w:rPr>
            </w:pPr>
            <w:r w:rsidRPr="00D430F7">
              <w:rPr>
                <w:rFonts w:ascii="Arial" w:hAnsi="Arial" w:cs="Arial"/>
                <w:b/>
                <w:sz w:val="20"/>
                <w:szCs w:val="20"/>
              </w:rPr>
              <w:t>Pourcentage d’enfants ayant eu la diarrhée au cours des deux semaines précédant l’enquête</w:t>
            </w:r>
          </w:p>
        </w:tc>
      </w:tr>
      <w:tr w:rsidR="004C2585" w:rsidRPr="00D430F7" w14:paraId="7ACEE4AD" w14:textId="77777777" w:rsidTr="0012562C">
        <w:trPr>
          <w:trHeight w:val="283"/>
          <w:tblHeader/>
        </w:trPr>
        <w:tc>
          <w:tcPr>
            <w:tcW w:w="1838" w:type="pct"/>
            <w:vMerge/>
            <w:tcBorders>
              <w:bottom w:val="single" w:sz="12" w:space="0" w:color="auto"/>
              <w:right w:val="single" w:sz="2" w:space="0" w:color="auto"/>
            </w:tcBorders>
            <w:shd w:val="clear" w:color="auto" w:fill="8DB3E2" w:themeFill="text2" w:themeFillTint="66"/>
            <w:vAlign w:val="center"/>
          </w:tcPr>
          <w:p w14:paraId="3B4BD87F" w14:textId="77777777" w:rsidR="004C2585" w:rsidRPr="00D430F7" w:rsidRDefault="004C2585" w:rsidP="001C4F6D">
            <w:pPr>
              <w:rPr>
                <w:rFonts w:ascii="Arial" w:hAnsi="Arial" w:cs="Arial"/>
                <w:b/>
                <w:sz w:val="20"/>
                <w:szCs w:val="20"/>
              </w:rPr>
            </w:pPr>
          </w:p>
        </w:tc>
        <w:tc>
          <w:tcPr>
            <w:tcW w:w="560" w:type="pct"/>
            <w:vMerge/>
            <w:tcBorders>
              <w:left w:val="single" w:sz="2" w:space="0" w:color="auto"/>
              <w:bottom w:val="single" w:sz="12" w:space="0" w:color="auto"/>
              <w:right w:val="single" w:sz="2" w:space="0" w:color="auto"/>
            </w:tcBorders>
            <w:shd w:val="clear" w:color="auto" w:fill="8DB3E2" w:themeFill="text2" w:themeFillTint="66"/>
            <w:vAlign w:val="center"/>
          </w:tcPr>
          <w:p w14:paraId="67BD6091" w14:textId="77777777" w:rsidR="004C2585" w:rsidRPr="00D430F7" w:rsidRDefault="004C2585" w:rsidP="001C4F6D">
            <w:pPr>
              <w:jc w:val="center"/>
              <w:rPr>
                <w:rFonts w:ascii="Arial" w:hAnsi="Arial" w:cs="Arial"/>
                <w:b/>
                <w:sz w:val="20"/>
                <w:szCs w:val="20"/>
              </w:rPr>
            </w:pPr>
          </w:p>
        </w:tc>
        <w:tc>
          <w:tcPr>
            <w:tcW w:w="35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E74DF53" w14:textId="77777777" w:rsidR="004C2585" w:rsidRPr="00D430F7" w:rsidRDefault="004C2585" w:rsidP="001C4F6D">
            <w:pPr>
              <w:jc w:val="center"/>
              <w:rPr>
                <w:rFonts w:ascii="Arial" w:hAnsi="Arial" w:cs="Arial"/>
                <w:b/>
                <w:sz w:val="20"/>
                <w:szCs w:val="20"/>
              </w:rPr>
            </w:pPr>
            <w:r w:rsidRPr="00D430F7">
              <w:rPr>
                <w:rFonts w:ascii="Arial" w:hAnsi="Arial" w:cs="Arial"/>
                <w:b/>
                <w:sz w:val="20"/>
                <w:szCs w:val="20"/>
              </w:rPr>
              <w:t>n</w:t>
            </w:r>
          </w:p>
        </w:tc>
        <w:tc>
          <w:tcPr>
            <w:tcW w:w="2244" w:type="pct"/>
            <w:tcBorders>
              <w:top w:val="single" w:sz="2" w:space="0" w:color="auto"/>
              <w:left w:val="nil"/>
              <w:bottom w:val="single" w:sz="12" w:space="0" w:color="auto"/>
              <w:right w:val="nil"/>
            </w:tcBorders>
            <w:shd w:val="clear" w:color="auto" w:fill="8DB3E2" w:themeFill="text2" w:themeFillTint="66"/>
            <w:vAlign w:val="center"/>
          </w:tcPr>
          <w:p w14:paraId="74A86245" w14:textId="77777777" w:rsidR="004C2585" w:rsidRPr="00D430F7" w:rsidRDefault="004C2585" w:rsidP="001C4F6D">
            <w:pPr>
              <w:jc w:val="center"/>
              <w:rPr>
                <w:rFonts w:ascii="Arial" w:hAnsi="Arial" w:cs="Arial"/>
                <w:b/>
                <w:sz w:val="20"/>
                <w:szCs w:val="20"/>
              </w:rPr>
            </w:pPr>
            <w:r w:rsidRPr="00D430F7">
              <w:rPr>
                <w:rFonts w:ascii="Arial" w:hAnsi="Arial" w:cs="Arial"/>
                <w:b/>
                <w:sz w:val="20"/>
                <w:szCs w:val="20"/>
              </w:rPr>
              <w:t>% [IC 95%]</w:t>
            </w:r>
          </w:p>
        </w:tc>
      </w:tr>
      <w:tr w:rsidR="004C2585" w:rsidRPr="00D430F7" w14:paraId="00B0ADF5" w14:textId="77777777" w:rsidTr="00502791">
        <w:trPr>
          <w:trHeight w:val="283"/>
        </w:trPr>
        <w:tc>
          <w:tcPr>
            <w:tcW w:w="1838" w:type="pct"/>
            <w:tcBorders>
              <w:top w:val="single" w:sz="12" w:space="0" w:color="auto"/>
              <w:bottom w:val="single" w:sz="2" w:space="0" w:color="auto"/>
              <w:right w:val="single" w:sz="2" w:space="0" w:color="auto"/>
            </w:tcBorders>
            <w:vAlign w:val="center"/>
          </w:tcPr>
          <w:p w14:paraId="6E27CB8A" w14:textId="77777777" w:rsidR="004C2585" w:rsidRPr="00D430F7" w:rsidRDefault="004C2585" w:rsidP="001C4F6D">
            <w:pPr>
              <w:rPr>
                <w:rFonts w:ascii="Arial" w:hAnsi="Arial" w:cs="Arial"/>
                <w:sz w:val="20"/>
                <w:szCs w:val="20"/>
              </w:rPr>
            </w:pPr>
            <w:r w:rsidRPr="00D430F7">
              <w:rPr>
                <w:rFonts w:ascii="Arial" w:hAnsi="Arial" w:cs="Arial"/>
                <w:sz w:val="20"/>
                <w:szCs w:val="20"/>
              </w:rPr>
              <w:t>Gasorwe-Kinama</w:t>
            </w:r>
          </w:p>
        </w:tc>
        <w:tc>
          <w:tcPr>
            <w:tcW w:w="560" w:type="pct"/>
            <w:tcBorders>
              <w:top w:val="single" w:sz="12" w:space="0" w:color="auto"/>
              <w:left w:val="single" w:sz="2" w:space="0" w:color="auto"/>
              <w:bottom w:val="single" w:sz="2" w:space="0" w:color="auto"/>
              <w:right w:val="single" w:sz="2" w:space="0" w:color="auto"/>
            </w:tcBorders>
            <w:vAlign w:val="center"/>
          </w:tcPr>
          <w:p w14:paraId="07B84F5E" w14:textId="40F38073" w:rsidR="004C2585" w:rsidRPr="00D430F7" w:rsidRDefault="00230C3C" w:rsidP="001C4F6D">
            <w:pPr>
              <w:jc w:val="center"/>
              <w:rPr>
                <w:rFonts w:ascii="Arial" w:hAnsi="Arial" w:cs="Arial"/>
                <w:sz w:val="20"/>
                <w:szCs w:val="20"/>
              </w:rPr>
            </w:pPr>
            <w:r>
              <w:rPr>
                <w:rFonts w:ascii="Arial" w:hAnsi="Arial" w:cs="Arial"/>
                <w:sz w:val="20"/>
                <w:szCs w:val="20"/>
              </w:rPr>
              <w:t>318</w:t>
            </w:r>
          </w:p>
        </w:tc>
        <w:tc>
          <w:tcPr>
            <w:tcW w:w="358" w:type="pct"/>
            <w:tcBorders>
              <w:top w:val="single" w:sz="12" w:space="0" w:color="auto"/>
              <w:left w:val="single" w:sz="2" w:space="0" w:color="auto"/>
              <w:bottom w:val="single" w:sz="2" w:space="0" w:color="auto"/>
              <w:right w:val="nil"/>
            </w:tcBorders>
            <w:vAlign w:val="center"/>
          </w:tcPr>
          <w:p w14:paraId="7F1DA70F" w14:textId="0BBB172C" w:rsidR="004C2585" w:rsidRPr="00D430F7" w:rsidRDefault="00230C3C" w:rsidP="001C4F6D">
            <w:pPr>
              <w:jc w:val="center"/>
              <w:rPr>
                <w:rFonts w:ascii="Arial" w:hAnsi="Arial" w:cs="Arial"/>
                <w:sz w:val="20"/>
                <w:szCs w:val="20"/>
              </w:rPr>
            </w:pPr>
            <w:r>
              <w:rPr>
                <w:rFonts w:ascii="Arial" w:hAnsi="Arial" w:cs="Arial"/>
                <w:sz w:val="20"/>
                <w:szCs w:val="20"/>
              </w:rPr>
              <w:t>110</w:t>
            </w:r>
          </w:p>
        </w:tc>
        <w:tc>
          <w:tcPr>
            <w:tcW w:w="2244" w:type="pct"/>
            <w:tcBorders>
              <w:top w:val="single" w:sz="12" w:space="0" w:color="auto"/>
              <w:left w:val="nil"/>
              <w:bottom w:val="single" w:sz="2" w:space="0" w:color="auto"/>
              <w:right w:val="nil"/>
            </w:tcBorders>
            <w:vAlign w:val="center"/>
          </w:tcPr>
          <w:p w14:paraId="2F9EF884" w14:textId="554C5EF2" w:rsidR="004C2585" w:rsidRPr="00D430F7" w:rsidRDefault="00230C3C" w:rsidP="001C4F6D">
            <w:pPr>
              <w:jc w:val="center"/>
              <w:rPr>
                <w:rFonts w:ascii="Arial" w:hAnsi="Arial" w:cs="Arial"/>
                <w:sz w:val="20"/>
                <w:szCs w:val="20"/>
              </w:rPr>
            </w:pPr>
            <w:r>
              <w:rPr>
                <w:rFonts w:ascii="Arial" w:hAnsi="Arial" w:cs="Arial"/>
                <w:sz w:val="20"/>
                <w:szCs w:val="20"/>
              </w:rPr>
              <w:t>34,6% [29,3-39,8]</w:t>
            </w:r>
          </w:p>
        </w:tc>
      </w:tr>
      <w:tr w:rsidR="004C2585" w:rsidRPr="00D430F7" w14:paraId="3E63513F" w14:textId="77777777" w:rsidTr="00502791">
        <w:trPr>
          <w:trHeight w:val="283"/>
        </w:trPr>
        <w:tc>
          <w:tcPr>
            <w:tcW w:w="1838" w:type="pct"/>
            <w:tcBorders>
              <w:top w:val="single" w:sz="2" w:space="0" w:color="auto"/>
              <w:bottom w:val="single" w:sz="2" w:space="0" w:color="auto"/>
              <w:right w:val="single" w:sz="2" w:space="0" w:color="auto"/>
            </w:tcBorders>
            <w:vAlign w:val="center"/>
          </w:tcPr>
          <w:p w14:paraId="150E46DB" w14:textId="77777777" w:rsidR="004C2585" w:rsidRPr="00D430F7" w:rsidRDefault="004C2585" w:rsidP="001C4F6D">
            <w:pPr>
              <w:rPr>
                <w:rFonts w:ascii="Arial" w:hAnsi="Arial" w:cs="Arial"/>
                <w:sz w:val="20"/>
                <w:szCs w:val="20"/>
              </w:rPr>
            </w:pPr>
            <w:r w:rsidRPr="00D430F7">
              <w:rPr>
                <w:rFonts w:ascii="Arial" w:hAnsi="Arial" w:cs="Arial"/>
                <w:sz w:val="20"/>
                <w:szCs w:val="20"/>
              </w:rPr>
              <w:t>Musasa</w:t>
            </w:r>
          </w:p>
        </w:tc>
        <w:tc>
          <w:tcPr>
            <w:tcW w:w="560" w:type="pct"/>
            <w:tcBorders>
              <w:top w:val="single" w:sz="2" w:space="0" w:color="auto"/>
              <w:left w:val="single" w:sz="2" w:space="0" w:color="auto"/>
              <w:bottom w:val="single" w:sz="2" w:space="0" w:color="auto"/>
              <w:right w:val="single" w:sz="2" w:space="0" w:color="auto"/>
            </w:tcBorders>
            <w:vAlign w:val="center"/>
          </w:tcPr>
          <w:p w14:paraId="5FC0F189" w14:textId="3ED486BA" w:rsidR="004C2585" w:rsidRPr="00D430F7" w:rsidRDefault="00DE2AF5" w:rsidP="001C4F6D">
            <w:pPr>
              <w:jc w:val="center"/>
              <w:rPr>
                <w:rFonts w:ascii="Arial" w:hAnsi="Arial" w:cs="Arial"/>
                <w:sz w:val="20"/>
                <w:szCs w:val="20"/>
              </w:rPr>
            </w:pPr>
            <w:r>
              <w:rPr>
                <w:rFonts w:ascii="Arial" w:hAnsi="Arial" w:cs="Arial"/>
                <w:sz w:val="20"/>
                <w:szCs w:val="20"/>
              </w:rPr>
              <w:t>248</w:t>
            </w:r>
          </w:p>
        </w:tc>
        <w:tc>
          <w:tcPr>
            <w:tcW w:w="358" w:type="pct"/>
            <w:tcBorders>
              <w:top w:val="single" w:sz="2" w:space="0" w:color="auto"/>
              <w:left w:val="single" w:sz="2" w:space="0" w:color="auto"/>
              <w:bottom w:val="single" w:sz="2" w:space="0" w:color="auto"/>
              <w:right w:val="nil"/>
            </w:tcBorders>
            <w:vAlign w:val="center"/>
          </w:tcPr>
          <w:p w14:paraId="0C7CCD01" w14:textId="0FDDEA22" w:rsidR="004C2585" w:rsidRPr="00D430F7" w:rsidRDefault="00DE2AF5" w:rsidP="001C4F6D">
            <w:pPr>
              <w:jc w:val="center"/>
              <w:rPr>
                <w:rFonts w:ascii="Arial" w:hAnsi="Arial" w:cs="Arial"/>
                <w:sz w:val="20"/>
                <w:szCs w:val="20"/>
              </w:rPr>
            </w:pPr>
            <w:r>
              <w:rPr>
                <w:rFonts w:ascii="Arial" w:hAnsi="Arial" w:cs="Arial"/>
                <w:sz w:val="20"/>
                <w:szCs w:val="20"/>
              </w:rPr>
              <w:t>105</w:t>
            </w:r>
          </w:p>
        </w:tc>
        <w:tc>
          <w:tcPr>
            <w:tcW w:w="2244" w:type="pct"/>
            <w:tcBorders>
              <w:top w:val="single" w:sz="2" w:space="0" w:color="auto"/>
              <w:left w:val="nil"/>
              <w:bottom w:val="single" w:sz="2" w:space="0" w:color="auto"/>
              <w:right w:val="nil"/>
            </w:tcBorders>
            <w:vAlign w:val="center"/>
          </w:tcPr>
          <w:p w14:paraId="2AD166D9" w14:textId="2FB3ABB8" w:rsidR="004C2585" w:rsidRPr="00D430F7" w:rsidRDefault="00DE2AF5" w:rsidP="001C4F6D">
            <w:pPr>
              <w:jc w:val="center"/>
              <w:rPr>
                <w:rFonts w:ascii="Arial" w:hAnsi="Arial" w:cs="Arial"/>
                <w:sz w:val="20"/>
                <w:szCs w:val="20"/>
              </w:rPr>
            </w:pPr>
            <w:r>
              <w:rPr>
                <w:rFonts w:ascii="Arial" w:hAnsi="Arial" w:cs="Arial"/>
                <w:sz w:val="20"/>
                <w:szCs w:val="20"/>
              </w:rPr>
              <w:t>42,3% [36,1-48,5]</w:t>
            </w:r>
          </w:p>
        </w:tc>
      </w:tr>
      <w:tr w:rsidR="004C2585" w:rsidRPr="00D430F7" w14:paraId="10A1A8D4" w14:textId="77777777" w:rsidTr="00502791">
        <w:trPr>
          <w:trHeight w:val="283"/>
        </w:trPr>
        <w:tc>
          <w:tcPr>
            <w:tcW w:w="1838" w:type="pct"/>
            <w:tcBorders>
              <w:top w:val="single" w:sz="2" w:space="0" w:color="auto"/>
              <w:bottom w:val="single" w:sz="2" w:space="0" w:color="auto"/>
              <w:right w:val="single" w:sz="2" w:space="0" w:color="auto"/>
            </w:tcBorders>
            <w:vAlign w:val="center"/>
          </w:tcPr>
          <w:p w14:paraId="0330C37E" w14:textId="77777777" w:rsidR="004C2585" w:rsidRPr="00D430F7" w:rsidRDefault="004C2585" w:rsidP="001C4F6D">
            <w:pPr>
              <w:rPr>
                <w:rFonts w:ascii="Arial" w:hAnsi="Arial" w:cs="Arial"/>
                <w:sz w:val="20"/>
                <w:szCs w:val="20"/>
              </w:rPr>
            </w:pPr>
            <w:r w:rsidRPr="00D430F7">
              <w:rPr>
                <w:rFonts w:ascii="Arial" w:hAnsi="Arial" w:cs="Arial"/>
                <w:sz w:val="20"/>
                <w:szCs w:val="20"/>
              </w:rPr>
              <w:t>Bwagiriza</w:t>
            </w:r>
          </w:p>
        </w:tc>
        <w:tc>
          <w:tcPr>
            <w:tcW w:w="560" w:type="pct"/>
            <w:tcBorders>
              <w:top w:val="single" w:sz="2" w:space="0" w:color="auto"/>
              <w:left w:val="single" w:sz="2" w:space="0" w:color="auto"/>
              <w:bottom w:val="single" w:sz="2" w:space="0" w:color="auto"/>
              <w:right w:val="single" w:sz="2" w:space="0" w:color="auto"/>
            </w:tcBorders>
            <w:vAlign w:val="center"/>
          </w:tcPr>
          <w:p w14:paraId="00C877F1" w14:textId="5EF21049" w:rsidR="004C2585" w:rsidRPr="00D430F7" w:rsidRDefault="008B2C46" w:rsidP="001C4F6D">
            <w:pPr>
              <w:jc w:val="center"/>
              <w:rPr>
                <w:rFonts w:ascii="Arial" w:hAnsi="Arial" w:cs="Arial"/>
                <w:sz w:val="20"/>
                <w:szCs w:val="20"/>
              </w:rPr>
            </w:pPr>
            <w:r>
              <w:rPr>
                <w:rFonts w:ascii="Arial" w:hAnsi="Arial" w:cs="Arial"/>
                <w:sz w:val="20"/>
                <w:szCs w:val="20"/>
              </w:rPr>
              <w:t>279</w:t>
            </w:r>
          </w:p>
        </w:tc>
        <w:tc>
          <w:tcPr>
            <w:tcW w:w="358" w:type="pct"/>
            <w:tcBorders>
              <w:top w:val="single" w:sz="2" w:space="0" w:color="auto"/>
              <w:left w:val="single" w:sz="2" w:space="0" w:color="auto"/>
              <w:bottom w:val="single" w:sz="2" w:space="0" w:color="auto"/>
              <w:right w:val="nil"/>
            </w:tcBorders>
            <w:vAlign w:val="center"/>
          </w:tcPr>
          <w:p w14:paraId="2D5C7746" w14:textId="49ED29CF" w:rsidR="004C2585" w:rsidRPr="00D430F7" w:rsidRDefault="008B2C46" w:rsidP="001C4F6D">
            <w:pPr>
              <w:jc w:val="center"/>
              <w:rPr>
                <w:rFonts w:ascii="Arial" w:hAnsi="Arial" w:cs="Arial"/>
                <w:sz w:val="20"/>
                <w:szCs w:val="20"/>
              </w:rPr>
            </w:pPr>
            <w:r>
              <w:rPr>
                <w:rFonts w:ascii="Arial" w:hAnsi="Arial" w:cs="Arial"/>
                <w:sz w:val="20"/>
                <w:szCs w:val="20"/>
              </w:rPr>
              <w:t>57</w:t>
            </w:r>
          </w:p>
        </w:tc>
        <w:tc>
          <w:tcPr>
            <w:tcW w:w="2244" w:type="pct"/>
            <w:tcBorders>
              <w:top w:val="single" w:sz="2" w:space="0" w:color="auto"/>
              <w:left w:val="nil"/>
              <w:bottom w:val="single" w:sz="2" w:space="0" w:color="auto"/>
              <w:right w:val="nil"/>
            </w:tcBorders>
            <w:vAlign w:val="center"/>
          </w:tcPr>
          <w:p w14:paraId="4F587C34" w14:textId="4DE386E3" w:rsidR="004C2585" w:rsidRPr="00D430F7" w:rsidRDefault="008B2C46" w:rsidP="001C4F6D">
            <w:pPr>
              <w:jc w:val="center"/>
              <w:rPr>
                <w:rFonts w:ascii="Arial" w:hAnsi="Arial" w:cs="Arial"/>
                <w:sz w:val="20"/>
                <w:szCs w:val="20"/>
              </w:rPr>
            </w:pPr>
            <w:r>
              <w:rPr>
                <w:rFonts w:ascii="Arial" w:hAnsi="Arial" w:cs="Arial"/>
                <w:sz w:val="20"/>
                <w:szCs w:val="20"/>
              </w:rPr>
              <w:t>20,8% [16,0-25,6]</w:t>
            </w:r>
          </w:p>
        </w:tc>
      </w:tr>
      <w:tr w:rsidR="004C2585" w:rsidRPr="00D430F7" w14:paraId="00BD3E49" w14:textId="77777777" w:rsidTr="00502791">
        <w:trPr>
          <w:trHeight w:val="283"/>
        </w:trPr>
        <w:tc>
          <w:tcPr>
            <w:tcW w:w="1838" w:type="pct"/>
            <w:tcBorders>
              <w:top w:val="single" w:sz="2" w:space="0" w:color="auto"/>
              <w:bottom w:val="single" w:sz="12" w:space="0" w:color="auto"/>
              <w:right w:val="single" w:sz="2" w:space="0" w:color="auto"/>
            </w:tcBorders>
            <w:vAlign w:val="center"/>
          </w:tcPr>
          <w:p w14:paraId="24D68537" w14:textId="77777777" w:rsidR="004C2585" w:rsidRPr="00D430F7" w:rsidRDefault="004C2585" w:rsidP="001C4F6D">
            <w:pPr>
              <w:rPr>
                <w:rFonts w:ascii="Arial" w:hAnsi="Arial" w:cs="Arial"/>
                <w:sz w:val="20"/>
                <w:szCs w:val="20"/>
              </w:rPr>
            </w:pPr>
            <w:r w:rsidRPr="00D430F7">
              <w:rPr>
                <w:rFonts w:ascii="Arial" w:hAnsi="Arial" w:cs="Arial"/>
                <w:sz w:val="20"/>
                <w:szCs w:val="20"/>
              </w:rPr>
              <w:t>Kavumu</w:t>
            </w:r>
          </w:p>
        </w:tc>
        <w:tc>
          <w:tcPr>
            <w:tcW w:w="560" w:type="pct"/>
            <w:tcBorders>
              <w:top w:val="single" w:sz="2" w:space="0" w:color="auto"/>
              <w:left w:val="single" w:sz="2" w:space="0" w:color="auto"/>
              <w:bottom w:val="single" w:sz="12" w:space="0" w:color="auto"/>
              <w:right w:val="single" w:sz="2" w:space="0" w:color="auto"/>
            </w:tcBorders>
            <w:vAlign w:val="center"/>
          </w:tcPr>
          <w:p w14:paraId="54C14B4C" w14:textId="5CC27580" w:rsidR="004C2585" w:rsidRPr="00D430F7" w:rsidRDefault="005866DE" w:rsidP="001C4F6D">
            <w:pPr>
              <w:jc w:val="center"/>
              <w:rPr>
                <w:rFonts w:ascii="Arial" w:hAnsi="Arial" w:cs="Arial"/>
                <w:sz w:val="20"/>
                <w:szCs w:val="20"/>
              </w:rPr>
            </w:pPr>
            <w:r>
              <w:rPr>
                <w:rFonts w:ascii="Arial" w:hAnsi="Arial" w:cs="Arial"/>
                <w:sz w:val="20"/>
                <w:szCs w:val="20"/>
              </w:rPr>
              <w:t>308</w:t>
            </w:r>
          </w:p>
        </w:tc>
        <w:tc>
          <w:tcPr>
            <w:tcW w:w="358" w:type="pct"/>
            <w:tcBorders>
              <w:top w:val="single" w:sz="2" w:space="0" w:color="auto"/>
              <w:left w:val="single" w:sz="2" w:space="0" w:color="auto"/>
              <w:bottom w:val="single" w:sz="12" w:space="0" w:color="auto"/>
              <w:right w:val="nil"/>
            </w:tcBorders>
            <w:vAlign w:val="center"/>
          </w:tcPr>
          <w:p w14:paraId="417AE7D0" w14:textId="148FB854" w:rsidR="004C2585" w:rsidRPr="00D430F7" w:rsidRDefault="005866DE" w:rsidP="001C4F6D">
            <w:pPr>
              <w:jc w:val="center"/>
              <w:rPr>
                <w:rFonts w:ascii="Arial" w:hAnsi="Arial" w:cs="Arial"/>
                <w:sz w:val="20"/>
                <w:szCs w:val="20"/>
              </w:rPr>
            </w:pPr>
            <w:r>
              <w:rPr>
                <w:rFonts w:ascii="Arial" w:hAnsi="Arial" w:cs="Arial"/>
                <w:sz w:val="20"/>
                <w:szCs w:val="20"/>
              </w:rPr>
              <w:t>76</w:t>
            </w:r>
          </w:p>
        </w:tc>
        <w:tc>
          <w:tcPr>
            <w:tcW w:w="2244" w:type="pct"/>
            <w:tcBorders>
              <w:top w:val="single" w:sz="2" w:space="0" w:color="auto"/>
              <w:left w:val="nil"/>
              <w:bottom w:val="single" w:sz="12" w:space="0" w:color="auto"/>
              <w:right w:val="nil"/>
            </w:tcBorders>
            <w:vAlign w:val="center"/>
          </w:tcPr>
          <w:p w14:paraId="231BE8C3" w14:textId="16141084" w:rsidR="004C2585" w:rsidRPr="00D430F7" w:rsidRDefault="005866DE" w:rsidP="001C4F6D">
            <w:pPr>
              <w:jc w:val="center"/>
              <w:rPr>
                <w:rFonts w:ascii="Arial" w:hAnsi="Arial" w:cs="Arial"/>
                <w:sz w:val="20"/>
                <w:szCs w:val="20"/>
              </w:rPr>
            </w:pPr>
            <w:r>
              <w:rPr>
                <w:rFonts w:ascii="Arial" w:hAnsi="Arial" w:cs="Arial"/>
                <w:sz w:val="20"/>
                <w:szCs w:val="20"/>
              </w:rPr>
              <w:t>24,7% [19,8-29,5]</w:t>
            </w:r>
          </w:p>
        </w:tc>
      </w:tr>
    </w:tbl>
    <w:p w14:paraId="07113BAA" w14:textId="216AD153" w:rsidR="00E90D22" w:rsidRPr="00D430F7" w:rsidRDefault="00E90D22" w:rsidP="00A6552F">
      <w:pPr>
        <w:rPr>
          <w:rFonts w:ascii="Arial" w:hAnsi="Arial" w:cs="Arial"/>
        </w:rPr>
      </w:pPr>
    </w:p>
    <w:p w14:paraId="3E169981" w14:textId="3BF80D19" w:rsidR="00761C99" w:rsidRPr="00D430F7" w:rsidRDefault="000076E2" w:rsidP="0025732E">
      <w:pPr>
        <w:pStyle w:val="Titre2"/>
        <w:numPr>
          <w:ilvl w:val="1"/>
          <w:numId w:val="2"/>
        </w:numPr>
        <w:spacing w:before="0"/>
        <w:rPr>
          <w:rFonts w:ascii="Arial" w:hAnsi="Arial" w:cs="Arial"/>
          <w:color w:val="auto"/>
          <w:sz w:val="32"/>
          <w:szCs w:val="22"/>
        </w:rPr>
      </w:pPr>
      <w:bookmarkStart w:id="80" w:name="_Toc486592741"/>
      <w:r w:rsidRPr="00D430F7">
        <w:rPr>
          <w:rFonts w:ascii="Arial" w:hAnsi="Arial" w:cs="Arial"/>
          <w:color w:val="auto"/>
          <w:sz w:val="28"/>
          <w:szCs w:val="22"/>
        </w:rPr>
        <w:t>Anémie</w:t>
      </w:r>
      <w:bookmarkEnd w:id="80"/>
      <w:r w:rsidR="008326CC" w:rsidRPr="00D430F7">
        <w:rPr>
          <w:rFonts w:ascii="Arial" w:hAnsi="Arial" w:cs="Arial"/>
          <w:color w:val="auto"/>
          <w:sz w:val="28"/>
          <w:szCs w:val="22"/>
        </w:rPr>
        <w:t xml:space="preserve"> </w:t>
      </w:r>
    </w:p>
    <w:p w14:paraId="040BC222" w14:textId="0717293C" w:rsidR="00761C99" w:rsidRPr="00D430F7" w:rsidRDefault="00761C99" w:rsidP="00761C99">
      <w:pPr>
        <w:jc w:val="both"/>
        <w:rPr>
          <w:rFonts w:ascii="Arial" w:hAnsi="Arial" w:cs="Arial"/>
        </w:rPr>
      </w:pPr>
    </w:p>
    <w:p w14:paraId="1E959C32" w14:textId="512241E5" w:rsidR="000076E2" w:rsidRPr="00D430F7" w:rsidRDefault="00423B20" w:rsidP="00761C99">
      <w:pPr>
        <w:jc w:val="both"/>
        <w:rPr>
          <w:rFonts w:ascii="Arial" w:hAnsi="Arial" w:cs="Arial"/>
          <w:b/>
        </w:rPr>
      </w:pPr>
      <w:r w:rsidRPr="00D430F7">
        <w:rPr>
          <w:rFonts w:ascii="Arial" w:hAnsi="Arial" w:cs="Arial"/>
          <w:b/>
        </w:rPr>
        <w:t xml:space="preserve">Enfants de 6 à 59 mois </w:t>
      </w:r>
    </w:p>
    <w:p w14:paraId="2A46CC9A" w14:textId="555F8CFD" w:rsidR="00423B20" w:rsidRPr="00D430F7" w:rsidRDefault="00423B20" w:rsidP="00761C99">
      <w:pPr>
        <w:jc w:val="both"/>
        <w:rPr>
          <w:rFonts w:ascii="Arial" w:hAnsi="Arial" w:cs="Arial"/>
          <w:b/>
        </w:rPr>
      </w:pPr>
    </w:p>
    <w:p w14:paraId="7E631A67" w14:textId="02438055" w:rsidR="00AE1068" w:rsidRPr="00D430F7" w:rsidRDefault="001B7D6B" w:rsidP="00AE1068">
      <w:pPr>
        <w:pStyle w:val="Lgende"/>
        <w:keepNext/>
        <w:jc w:val="both"/>
        <w:rPr>
          <w:rFonts w:ascii="Arial" w:hAnsi="Arial" w:cs="Arial"/>
          <w:color w:val="auto"/>
          <w:sz w:val="20"/>
          <w:szCs w:val="22"/>
        </w:rPr>
      </w:pPr>
      <w:r>
        <w:rPr>
          <w:rFonts w:ascii="Arial" w:hAnsi="Arial" w:cs="Arial"/>
          <w:color w:val="auto"/>
          <w:sz w:val="20"/>
          <w:szCs w:val="22"/>
        </w:rPr>
        <w:t>Tableau 54</w:t>
      </w:r>
      <w:r w:rsidR="00AE1068" w:rsidRPr="00D430F7">
        <w:rPr>
          <w:rFonts w:ascii="Arial" w:hAnsi="Arial" w:cs="Arial"/>
          <w:color w:val="auto"/>
          <w:sz w:val="20"/>
          <w:szCs w:val="22"/>
        </w:rPr>
        <w:t xml:space="preserve"> : Prévalences de l’anémie totale, de l’anémie par catégories et concentration moyenne en hémoglobine (Hb) chez les enfants de 6 à 59 mois au total et par groupe d’âge, pour le camp de Gasorwe-Kinama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550"/>
        <w:gridCol w:w="475"/>
        <w:gridCol w:w="1365"/>
        <w:gridCol w:w="570"/>
        <w:gridCol w:w="1270"/>
        <w:gridCol w:w="560"/>
        <w:gridCol w:w="1281"/>
        <w:gridCol w:w="445"/>
        <w:gridCol w:w="1396"/>
        <w:gridCol w:w="1841"/>
      </w:tblGrid>
      <w:tr w:rsidR="00AE1068" w:rsidRPr="00D430F7" w14:paraId="11969D38" w14:textId="77777777" w:rsidTr="002C2ADB">
        <w:tc>
          <w:tcPr>
            <w:tcW w:w="488" w:type="pct"/>
            <w:vMerge w:val="restart"/>
            <w:tcBorders>
              <w:top w:val="single" w:sz="12" w:space="0" w:color="auto"/>
              <w:left w:val="nil"/>
              <w:right w:val="single" w:sz="2" w:space="0" w:color="auto"/>
            </w:tcBorders>
            <w:shd w:val="clear" w:color="auto" w:fill="8DB3E2" w:themeFill="text2" w:themeFillTint="66"/>
            <w:vAlign w:val="center"/>
          </w:tcPr>
          <w:p w14:paraId="3AF8DB54" w14:textId="77777777" w:rsidR="00AE1068" w:rsidRPr="00D430F7" w:rsidRDefault="00AE1068" w:rsidP="001C4F6D">
            <w:pPr>
              <w:rPr>
                <w:rFonts w:ascii="Arial" w:hAnsi="Arial" w:cs="Arial"/>
                <w:b/>
                <w:sz w:val="20"/>
                <w:szCs w:val="20"/>
              </w:rPr>
            </w:pPr>
            <w:r w:rsidRPr="00D430F7">
              <w:rPr>
                <w:rFonts w:ascii="Arial" w:hAnsi="Arial" w:cs="Arial"/>
                <w:b/>
                <w:sz w:val="20"/>
                <w:szCs w:val="20"/>
              </w:rPr>
              <w:t>Groupe d’âge</w:t>
            </w:r>
          </w:p>
        </w:tc>
        <w:tc>
          <w:tcPr>
            <w:tcW w:w="22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802ED5E" w14:textId="77777777" w:rsidR="00AE1068" w:rsidRPr="00D430F7" w:rsidRDefault="00AE1068" w:rsidP="001C4F6D">
            <w:pPr>
              <w:jc w:val="center"/>
              <w:rPr>
                <w:rFonts w:ascii="Arial" w:hAnsi="Arial" w:cs="Arial"/>
                <w:b/>
                <w:sz w:val="20"/>
                <w:szCs w:val="20"/>
              </w:rPr>
            </w:pPr>
            <w:r w:rsidRPr="00D430F7">
              <w:rPr>
                <w:rFonts w:ascii="Arial" w:hAnsi="Arial" w:cs="Arial"/>
                <w:b/>
                <w:sz w:val="20"/>
                <w:szCs w:val="20"/>
              </w:rPr>
              <w:t>N</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35936C5" w14:textId="1E11F6EB" w:rsidR="00AE1068" w:rsidRPr="00D430F7" w:rsidRDefault="00AE1068" w:rsidP="001C4F6D">
            <w:pPr>
              <w:jc w:val="center"/>
              <w:rPr>
                <w:rFonts w:ascii="Arial" w:hAnsi="Arial" w:cs="Arial"/>
                <w:b/>
                <w:sz w:val="20"/>
                <w:szCs w:val="20"/>
              </w:rPr>
            </w:pPr>
            <w:r w:rsidRPr="00D430F7">
              <w:rPr>
                <w:rFonts w:ascii="Arial" w:hAnsi="Arial" w:cs="Arial"/>
                <w:b/>
                <w:sz w:val="20"/>
                <w:szCs w:val="20"/>
              </w:rPr>
              <w:t>Anémie Totale</w:t>
            </w:r>
          </w:p>
          <w:p w14:paraId="3096F4B7" w14:textId="5635B92C" w:rsidR="00AE1068" w:rsidRPr="00D430F7" w:rsidRDefault="00AE1068" w:rsidP="001C4F6D">
            <w:pPr>
              <w:jc w:val="center"/>
              <w:rPr>
                <w:rFonts w:ascii="Arial" w:hAnsi="Arial" w:cs="Arial"/>
                <w:sz w:val="20"/>
                <w:szCs w:val="20"/>
              </w:rPr>
            </w:pPr>
            <w:r w:rsidRPr="00D430F7">
              <w:rPr>
                <w:rFonts w:ascii="Arial" w:hAnsi="Arial" w:cs="Arial"/>
                <w:sz w:val="20"/>
                <w:szCs w:val="20"/>
              </w:rPr>
              <w:t>(Hb &lt;11,0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5C502CA" w14:textId="5F82991D" w:rsidR="00AE1068" w:rsidRPr="00D430F7" w:rsidRDefault="00AE1068" w:rsidP="00AE1068">
            <w:pPr>
              <w:jc w:val="center"/>
              <w:rPr>
                <w:rFonts w:ascii="Arial" w:hAnsi="Arial" w:cs="Arial"/>
                <w:b/>
                <w:sz w:val="20"/>
                <w:szCs w:val="20"/>
              </w:rPr>
            </w:pPr>
            <w:r w:rsidRPr="00D430F7">
              <w:rPr>
                <w:rFonts w:ascii="Arial" w:hAnsi="Arial" w:cs="Arial"/>
                <w:b/>
                <w:sz w:val="20"/>
                <w:szCs w:val="20"/>
              </w:rPr>
              <w:t>Anémie Légère</w:t>
            </w:r>
          </w:p>
          <w:p w14:paraId="196FC0B3" w14:textId="447D408A" w:rsidR="00AE1068" w:rsidRPr="00D430F7" w:rsidRDefault="00AE1068" w:rsidP="00AE1068">
            <w:pPr>
              <w:jc w:val="center"/>
              <w:rPr>
                <w:rFonts w:ascii="Arial" w:hAnsi="Arial" w:cs="Arial"/>
                <w:b/>
                <w:sz w:val="20"/>
                <w:szCs w:val="20"/>
              </w:rPr>
            </w:pPr>
            <w:r w:rsidRPr="00D430F7">
              <w:rPr>
                <w:rFonts w:ascii="Arial" w:hAnsi="Arial" w:cs="Arial"/>
                <w:sz w:val="20"/>
                <w:szCs w:val="20"/>
              </w:rPr>
              <w:t>(Hb 10,0-10,9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A69CF68" w14:textId="371941A2" w:rsidR="00AE1068" w:rsidRPr="00D430F7" w:rsidRDefault="00AE1068" w:rsidP="00AE1068">
            <w:pPr>
              <w:jc w:val="center"/>
              <w:rPr>
                <w:rFonts w:ascii="Arial" w:hAnsi="Arial" w:cs="Arial"/>
                <w:b/>
                <w:sz w:val="20"/>
                <w:szCs w:val="20"/>
              </w:rPr>
            </w:pPr>
            <w:r w:rsidRPr="00D430F7">
              <w:rPr>
                <w:rFonts w:ascii="Arial" w:hAnsi="Arial" w:cs="Arial"/>
                <w:b/>
                <w:sz w:val="20"/>
                <w:szCs w:val="20"/>
              </w:rPr>
              <w:t xml:space="preserve">Anémie Modérée </w:t>
            </w:r>
          </w:p>
          <w:p w14:paraId="3634F23C" w14:textId="44C09BA4" w:rsidR="00AE1068" w:rsidRPr="00D430F7" w:rsidRDefault="00AE1068" w:rsidP="00AE1068">
            <w:pPr>
              <w:jc w:val="center"/>
              <w:rPr>
                <w:rFonts w:ascii="Arial" w:hAnsi="Arial" w:cs="Arial"/>
                <w:b/>
                <w:sz w:val="20"/>
                <w:szCs w:val="20"/>
              </w:rPr>
            </w:pPr>
            <w:r w:rsidRPr="00D430F7">
              <w:rPr>
                <w:rFonts w:ascii="Arial" w:hAnsi="Arial" w:cs="Arial"/>
                <w:sz w:val="20"/>
                <w:szCs w:val="20"/>
              </w:rPr>
              <w:t>(Hb 7,0-9,9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8090FC2" w14:textId="0DB481D3" w:rsidR="00AE1068" w:rsidRPr="00D430F7" w:rsidRDefault="00AE1068" w:rsidP="00AE1068">
            <w:pPr>
              <w:jc w:val="center"/>
              <w:rPr>
                <w:rFonts w:ascii="Arial" w:hAnsi="Arial" w:cs="Arial"/>
                <w:b/>
                <w:sz w:val="20"/>
                <w:szCs w:val="20"/>
              </w:rPr>
            </w:pPr>
            <w:r w:rsidRPr="00D430F7">
              <w:rPr>
                <w:rFonts w:ascii="Arial" w:hAnsi="Arial" w:cs="Arial"/>
                <w:b/>
                <w:sz w:val="20"/>
                <w:szCs w:val="20"/>
              </w:rPr>
              <w:t xml:space="preserve">Anémie Sévère </w:t>
            </w:r>
          </w:p>
          <w:p w14:paraId="16275037" w14:textId="423707CF" w:rsidR="00AE1068" w:rsidRPr="00D430F7" w:rsidRDefault="00AE1068" w:rsidP="00AE1068">
            <w:pPr>
              <w:jc w:val="center"/>
              <w:rPr>
                <w:rFonts w:ascii="Arial" w:hAnsi="Arial" w:cs="Arial"/>
                <w:sz w:val="20"/>
                <w:szCs w:val="20"/>
              </w:rPr>
            </w:pPr>
            <w:r w:rsidRPr="00D430F7">
              <w:rPr>
                <w:rFonts w:ascii="Arial" w:hAnsi="Arial" w:cs="Arial"/>
                <w:sz w:val="20"/>
                <w:szCs w:val="20"/>
              </w:rPr>
              <w:t>(Hb &lt;7,0 g/dL)</w:t>
            </w:r>
          </w:p>
        </w:tc>
        <w:tc>
          <w:tcPr>
            <w:tcW w:w="855" w:type="pct"/>
            <w:tcBorders>
              <w:top w:val="single" w:sz="12" w:space="0" w:color="auto"/>
              <w:left w:val="single" w:sz="2" w:space="0" w:color="auto"/>
              <w:bottom w:val="single" w:sz="2" w:space="0" w:color="auto"/>
            </w:tcBorders>
            <w:shd w:val="clear" w:color="auto" w:fill="8DB3E2" w:themeFill="text2" w:themeFillTint="66"/>
            <w:vAlign w:val="center"/>
          </w:tcPr>
          <w:p w14:paraId="50EA5C96" w14:textId="3F8474FC" w:rsidR="00AE1068" w:rsidRPr="00D430F7" w:rsidRDefault="00AE1068" w:rsidP="00AE1068">
            <w:pPr>
              <w:jc w:val="center"/>
              <w:rPr>
                <w:rFonts w:ascii="Arial" w:hAnsi="Arial" w:cs="Arial"/>
                <w:b/>
                <w:sz w:val="20"/>
                <w:szCs w:val="20"/>
              </w:rPr>
            </w:pPr>
            <w:r w:rsidRPr="00D430F7">
              <w:rPr>
                <w:rFonts w:ascii="Arial" w:hAnsi="Arial" w:cs="Arial"/>
                <w:b/>
                <w:sz w:val="20"/>
                <w:szCs w:val="20"/>
              </w:rPr>
              <w:t>Hb moyenne</w:t>
            </w:r>
          </w:p>
          <w:p w14:paraId="2BAC71CD" w14:textId="58524BD9" w:rsidR="00AE1068" w:rsidRPr="00D430F7" w:rsidRDefault="00AE1068" w:rsidP="00AE1068">
            <w:pPr>
              <w:jc w:val="center"/>
              <w:rPr>
                <w:rFonts w:ascii="Arial" w:hAnsi="Arial" w:cs="Arial"/>
                <w:sz w:val="20"/>
                <w:szCs w:val="20"/>
              </w:rPr>
            </w:pPr>
            <w:r w:rsidRPr="00D430F7">
              <w:rPr>
                <w:rFonts w:ascii="Arial" w:hAnsi="Arial" w:cs="Arial"/>
                <w:sz w:val="20"/>
                <w:szCs w:val="20"/>
              </w:rPr>
              <w:t>(g/dL)</w:t>
            </w:r>
          </w:p>
        </w:tc>
      </w:tr>
      <w:tr w:rsidR="002C2ADB" w:rsidRPr="00D430F7" w14:paraId="60864BB9" w14:textId="77777777" w:rsidTr="002C2ADB">
        <w:trPr>
          <w:trHeight w:val="283"/>
        </w:trPr>
        <w:tc>
          <w:tcPr>
            <w:tcW w:w="488" w:type="pct"/>
            <w:vMerge/>
            <w:tcBorders>
              <w:left w:val="nil"/>
              <w:bottom w:val="single" w:sz="12" w:space="0" w:color="auto"/>
              <w:right w:val="single" w:sz="2" w:space="0" w:color="auto"/>
            </w:tcBorders>
            <w:shd w:val="clear" w:color="auto" w:fill="8DB3E2" w:themeFill="text2" w:themeFillTint="66"/>
            <w:vAlign w:val="center"/>
          </w:tcPr>
          <w:p w14:paraId="5A1A155B" w14:textId="77777777" w:rsidR="002C2ADB" w:rsidRPr="00D430F7" w:rsidRDefault="002C2ADB" w:rsidP="002C2ADB">
            <w:pPr>
              <w:rPr>
                <w:rFonts w:ascii="Arial" w:hAnsi="Arial" w:cs="Arial"/>
                <w:b/>
                <w:sz w:val="20"/>
                <w:szCs w:val="20"/>
              </w:rPr>
            </w:pPr>
          </w:p>
        </w:tc>
        <w:tc>
          <w:tcPr>
            <w:tcW w:w="225" w:type="pct"/>
            <w:vMerge/>
            <w:tcBorders>
              <w:left w:val="single" w:sz="2" w:space="0" w:color="auto"/>
              <w:bottom w:val="single" w:sz="12" w:space="0" w:color="auto"/>
              <w:right w:val="single" w:sz="2" w:space="0" w:color="auto"/>
            </w:tcBorders>
            <w:shd w:val="clear" w:color="auto" w:fill="8DB3E2" w:themeFill="text2" w:themeFillTint="66"/>
            <w:vAlign w:val="center"/>
          </w:tcPr>
          <w:p w14:paraId="35B21DC0" w14:textId="77777777" w:rsidR="002C2ADB" w:rsidRPr="00D430F7" w:rsidRDefault="002C2ADB" w:rsidP="002C2ADB">
            <w:pPr>
              <w:jc w:val="center"/>
              <w:rPr>
                <w:rFonts w:ascii="Arial" w:hAnsi="Arial" w:cs="Arial"/>
                <w:b/>
                <w:sz w:val="20"/>
                <w:szCs w:val="20"/>
              </w:rPr>
            </w:pPr>
          </w:p>
        </w:tc>
        <w:tc>
          <w:tcPr>
            <w:tcW w:w="22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D2C127D" w14:textId="703A27F4" w:rsidR="002C2ADB" w:rsidRPr="00D430F7" w:rsidRDefault="002C2ADB" w:rsidP="002C2ADB">
            <w:pPr>
              <w:jc w:val="center"/>
              <w:rPr>
                <w:rFonts w:ascii="Arial" w:hAnsi="Arial" w:cs="Arial"/>
                <w:b/>
                <w:sz w:val="20"/>
                <w:szCs w:val="20"/>
              </w:rPr>
            </w:pPr>
            <w:r w:rsidRPr="00D430F7">
              <w:rPr>
                <w:rFonts w:ascii="Arial" w:hAnsi="Arial" w:cs="Arial"/>
                <w:b/>
                <w:sz w:val="20"/>
                <w:szCs w:val="20"/>
              </w:rPr>
              <w:t>n</w:t>
            </w:r>
          </w:p>
        </w:tc>
        <w:tc>
          <w:tcPr>
            <w:tcW w:w="63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5D6B511" w14:textId="77777777" w:rsidR="00C24523" w:rsidRDefault="00C24523" w:rsidP="002C2ADB">
            <w:pPr>
              <w:jc w:val="center"/>
              <w:rPr>
                <w:rFonts w:ascii="Arial" w:hAnsi="Arial" w:cs="Arial"/>
                <w:b/>
                <w:sz w:val="20"/>
                <w:szCs w:val="20"/>
              </w:rPr>
            </w:pPr>
            <w:r>
              <w:rPr>
                <w:rFonts w:ascii="Arial" w:hAnsi="Arial" w:cs="Arial"/>
                <w:b/>
                <w:sz w:val="20"/>
                <w:szCs w:val="20"/>
              </w:rPr>
              <w:t>%</w:t>
            </w:r>
          </w:p>
          <w:p w14:paraId="6ECE00AD" w14:textId="3E9BB0B4" w:rsidR="002C2ADB" w:rsidRPr="00D430F7" w:rsidRDefault="002C2ADB" w:rsidP="002C2ADB">
            <w:pPr>
              <w:jc w:val="center"/>
              <w:rPr>
                <w:rFonts w:ascii="Arial" w:hAnsi="Arial" w:cs="Arial"/>
                <w:b/>
                <w:sz w:val="20"/>
                <w:szCs w:val="20"/>
              </w:rPr>
            </w:pPr>
            <w:r w:rsidRPr="00D430F7">
              <w:rPr>
                <w:rFonts w:ascii="Arial" w:hAnsi="Arial" w:cs="Arial"/>
                <w:b/>
                <w:sz w:val="20"/>
                <w:szCs w:val="20"/>
              </w:rPr>
              <w:t>[IC 95%]</w:t>
            </w:r>
          </w:p>
        </w:tc>
        <w:tc>
          <w:tcPr>
            <w:tcW w:w="2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8777BF3" w14:textId="77777777" w:rsidR="002C2ADB" w:rsidRPr="00D430F7" w:rsidRDefault="002C2ADB" w:rsidP="002C2ADB">
            <w:pPr>
              <w:jc w:val="center"/>
              <w:rPr>
                <w:rFonts w:ascii="Arial" w:hAnsi="Arial" w:cs="Arial"/>
                <w:b/>
                <w:sz w:val="20"/>
                <w:szCs w:val="20"/>
              </w:rPr>
            </w:pPr>
            <w:r w:rsidRPr="00D430F7">
              <w:rPr>
                <w:rFonts w:ascii="Arial" w:hAnsi="Arial" w:cs="Arial"/>
                <w:b/>
                <w:sz w:val="20"/>
                <w:szCs w:val="20"/>
              </w:rPr>
              <w:t>n</w:t>
            </w:r>
          </w:p>
        </w:tc>
        <w:tc>
          <w:tcPr>
            <w:tcW w:w="591"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4F0E02E" w14:textId="77777777" w:rsidR="00C24523" w:rsidRDefault="00C24523" w:rsidP="002C2ADB">
            <w:pPr>
              <w:jc w:val="center"/>
              <w:rPr>
                <w:rFonts w:ascii="Arial" w:hAnsi="Arial" w:cs="Arial"/>
                <w:b/>
                <w:sz w:val="20"/>
                <w:szCs w:val="20"/>
              </w:rPr>
            </w:pPr>
            <w:r>
              <w:rPr>
                <w:rFonts w:ascii="Arial" w:hAnsi="Arial" w:cs="Arial"/>
                <w:b/>
                <w:sz w:val="20"/>
                <w:szCs w:val="20"/>
              </w:rPr>
              <w:t>%</w:t>
            </w:r>
          </w:p>
          <w:p w14:paraId="13FF64F2" w14:textId="69127A76" w:rsidR="002C2ADB" w:rsidRPr="00D430F7" w:rsidRDefault="002C2ADB" w:rsidP="002C2ADB">
            <w:pPr>
              <w:jc w:val="center"/>
              <w:rPr>
                <w:rFonts w:ascii="Arial" w:hAnsi="Arial" w:cs="Arial"/>
                <w:b/>
                <w:sz w:val="20"/>
                <w:szCs w:val="20"/>
              </w:rPr>
            </w:pPr>
            <w:r w:rsidRPr="00D430F7">
              <w:rPr>
                <w:rFonts w:ascii="Arial" w:hAnsi="Arial" w:cs="Arial"/>
                <w:b/>
                <w:sz w:val="20"/>
                <w:szCs w:val="20"/>
              </w:rPr>
              <w:t>[IC 95%]</w:t>
            </w:r>
          </w:p>
        </w:tc>
        <w:tc>
          <w:tcPr>
            <w:tcW w:w="26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4E37B9C" w14:textId="128F0FF4" w:rsidR="002C2ADB" w:rsidRPr="00D430F7" w:rsidRDefault="002C2ADB" w:rsidP="002C2ADB">
            <w:pPr>
              <w:jc w:val="center"/>
              <w:rPr>
                <w:rFonts w:ascii="Arial" w:hAnsi="Arial" w:cs="Arial"/>
                <w:b/>
                <w:sz w:val="20"/>
                <w:szCs w:val="20"/>
              </w:rPr>
            </w:pPr>
            <w:r w:rsidRPr="00D430F7">
              <w:rPr>
                <w:rFonts w:ascii="Arial" w:hAnsi="Arial" w:cs="Arial"/>
                <w:b/>
                <w:sz w:val="20"/>
                <w:szCs w:val="20"/>
              </w:rPr>
              <w:t>n</w:t>
            </w:r>
          </w:p>
        </w:tc>
        <w:tc>
          <w:tcPr>
            <w:tcW w:w="59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B110CD4" w14:textId="77777777" w:rsidR="00C24523" w:rsidRDefault="00C24523" w:rsidP="002C2ADB">
            <w:pPr>
              <w:jc w:val="center"/>
              <w:rPr>
                <w:rFonts w:ascii="Arial" w:hAnsi="Arial" w:cs="Arial"/>
                <w:b/>
                <w:sz w:val="20"/>
                <w:szCs w:val="20"/>
              </w:rPr>
            </w:pPr>
            <w:r>
              <w:rPr>
                <w:rFonts w:ascii="Arial" w:hAnsi="Arial" w:cs="Arial"/>
                <w:b/>
                <w:sz w:val="20"/>
                <w:szCs w:val="20"/>
              </w:rPr>
              <w:t>%</w:t>
            </w:r>
          </w:p>
          <w:p w14:paraId="612C7F10" w14:textId="5FEB25AB" w:rsidR="002C2ADB" w:rsidRPr="00D430F7" w:rsidRDefault="002C2ADB" w:rsidP="002C2ADB">
            <w:pPr>
              <w:jc w:val="center"/>
              <w:rPr>
                <w:rFonts w:ascii="Arial" w:hAnsi="Arial" w:cs="Arial"/>
                <w:b/>
                <w:sz w:val="20"/>
                <w:szCs w:val="20"/>
              </w:rPr>
            </w:pPr>
            <w:r w:rsidRPr="00D430F7">
              <w:rPr>
                <w:rFonts w:ascii="Arial" w:hAnsi="Arial" w:cs="Arial"/>
                <w:b/>
                <w:sz w:val="20"/>
                <w:szCs w:val="20"/>
              </w:rPr>
              <w:t>[IC 95%]</w:t>
            </w:r>
          </w:p>
        </w:tc>
        <w:tc>
          <w:tcPr>
            <w:tcW w:w="20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FFCE0AF" w14:textId="596B6A61" w:rsidR="002C2ADB" w:rsidRPr="00D430F7" w:rsidRDefault="002C2ADB" w:rsidP="002C2ADB">
            <w:pPr>
              <w:jc w:val="center"/>
              <w:rPr>
                <w:rFonts w:ascii="Arial" w:hAnsi="Arial" w:cs="Arial"/>
                <w:b/>
                <w:sz w:val="20"/>
                <w:szCs w:val="20"/>
              </w:rPr>
            </w:pPr>
            <w:r w:rsidRPr="00D430F7">
              <w:rPr>
                <w:rFonts w:ascii="Arial" w:hAnsi="Arial" w:cs="Arial"/>
                <w:b/>
                <w:sz w:val="20"/>
                <w:szCs w:val="20"/>
              </w:rPr>
              <w:t>n</w:t>
            </w:r>
          </w:p>
        </w:tc>
        <w:tc>
          <w:tcPr>
            <w:tcW w:w="649"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A742B99" w14:textId="77777777" w:rsidR="00C24523" w:rsidRDefault="002C2ADB" w:rsidP="002C2ADB">
            <w:pPr>
              <w:jc w:val="center"/>
              <w:rPr>
                <w:rFonts w:ascii="Arial" w:hAnsi="Arial" w:cs="Arial"/>
                <w:b/>
                <w:sz w:val="20"/>
                <w:szCs w:val="20"/>
              </w:rPr>
            </w:pPr>
            <w:r w:rsidRPr="00D430F7">
              <w:rPr>
                <w:rFonts w:ascii="Arial" w:hAnsi="Arial" w:cs="Arial"/>
                <w:b/>
                <w:sz w:val="20"/>
                <w:szCs w:val="20"/>
              </w:rPr>
              <w:t>%</w:t>
            </w:r>
          </w:p>
          <w:p w14:paraId="534492E2" w14:textId="4C455254" w:rsidR="002C2ADB" w:rsidRPr="00D430F7" w:rsidRDefault="002C2ADB" w:rsidP="002C2ADB">
            <w:pPr>
              <w:jc w:val="center"/>
              <w:rPr>
                <w:rFonts w:ascii="Arial" w:hAnsi="Arial" w:cs="Arial"/>
                <w:b/>
                <w:sz w:val="20"/>
                <w:szCs w:val="20"/>
              </w:rPr>
            </w:pPr>
            <w:r w:rsidRPr="00D430F7">
              <w:rPr>
                <w:rFonts w:ascii="Arial" w:hAnsi="Arial" w:cs="Arial"/>
                <w:b/>
                <w:sz w:val="20"/>
                <w:szCs w:val="20"/>
              </w:rPr>
              <w:t>[IC 95%]</w:t>
            </w:r>
          </w:p>
        </w:tc>
        <w:tc>
          <w:tcPr>
            <w:tcW w:w="855" w:type="pct"/>
            <w:tcBorders>
              <w:top w:val="single" w:sz="2" w:space="0" w:color="auto"/>
              <w:left w:val="single" w:sz="2" w:space="0" w:color="auto"/>
              <w:bottom w:val="single" w:sz="12" w:space="0" w:color="auto"/>
            </w:tcBorders>
            <w:shd w:val="clear" w:color="auto" w:fill="8DB3E2" w:themeFill="text2" w:themeFillTint="66"/>
            <w:vAlign w:val="center"/>
          </w:tcPr>
          <w:p w14:paraId="1F1DE9DA" w14:textId="77777777" w:rsidR="0058102F" w:rsidRPr="00D430F7" w:rsidRDefault="0058102F" w:rsidP="0058102F">
            <w:pPr>
              <w:jc w:val="center"/>
              <w:rPr>
                <w:rFonts w:ascii="Arial" w:hAnsi="Arial" w:cs="Arial"/>
                <w:b/>
                <w:sz w:val="20"/>
                <w:szCs w:val="20"/>
              </w:rPr>
            </w:pPr>
            <w:r w:rsidRPr="00D430F7">
              <w:rPr>
                <w:rFonts w:ascii="Arial" w:hAnsi="Arial" w:cs="Arial"/>
                <w:b/>
                <w:sz w:val="20"/>
                <w:szCs w:val="20"/>
              </w:rPr>
              <w:t>Moyenne</w:t>
            </w:r>
          </w:p>
          <w:p w14:paraId="5967070C" w14:textId="59A11581" w:rsidR="002C2ADB" w:rsidRPr="00D430F7" w:rsidRDefault="0058102F" w:rsidP="0058102F">
            <w:pPr>
              <w:jc w:val="center"/>
              <w:rPr>
                <w:rFonts w:ascii="Arial" w:hAnsi="Arial" w:cs="Arial"/>
                <w:b/>
                <w:sz w:val="20"/>
                <w:szCs w:val="20"/>
                <w:highlight w:val="yellow"/>
              </w:rPr>
            </w:pPr>
            <w:r w:rsidRPr="00D430F7">
              <w:rPr>
                <w:rFonts w:ascii="Arial" w:hAnsi="Arial" w:cs="Arial"/>
                <w:b/>
                <w:sz w:val="20"/>
                <w:szCs w:val="20"/>
              </w:rPr>
              <w:t>[IC 95%]</w:t>
            </w:r>
          </w:p>
        </w:tc>
      </w:tr>
      <w:tr w:rsidR="002C2ADB" w:rsidRPr="00D430F7" w14:paraId="713C62DF" w14:textId="77777777" w:rsidTr="002C2ADB">
        <w:trPr>
          <w:trHeight w:val="567"/>
        </w:trPr>
        <w:tc>
          <w:tcPr>
            <w:tcW w:w="488" w:type="pct"/>
            <w:tcBorders>
              <w:top w:val="single" w:sz="2" w:space="0" w:color="auto"/>
              <w:left w:val="nil"/>
              <w:bottom w:val="single" w:sz="2" w:space="0" w:color="auto"/>
              <w:right w:val="single" w:sz="2" w:space="0" w:color="auto"/>
            </w:tcBorders>
            <w:vAlign w:val="center"/>
          </w:tcPr>
          <w:p w14:paraId="1B13D56C" w14:textId="602EA069" w:rsidR="002C2ADB" w:rsidRPr="00D430F7" w:rsidRDefault="002C2ADB" w:rsidP="002C2ADB">
            <w:pPr>
              <w:rPr>
                <w:rFonts w:ascii="Arial" w:hAnsi="Arial" w:cs="Arial"/>
                <w:sz w:val="20"/>
                <w:szCs w:val="20"/>
              </w:rPr>
            </w:pPr>
            <w:r w:rsidRPr="00D430F7">
              <w:rPr>
                <w:rFonts w:ascii="Arial" w:hAnsi="Arial" w:cs="Arial"/>
                <w:sz w:val="20"/>
                <w:szCs w:val="20"/>
              </w:rPr>
              <w:t>6-59 mois</w:t>
            </w:r>
          </w:p>
        </w:tc>
        <w:tc>
          <w:tcPr>
            <w:tcW w:w="225" w:type="pct"/>
            <w:tcBorders>
              <w:top w:val="single" w:sz="2" w:space="0" w:color="auto"/>
              <w:left w:val="single" w:sz="2" w:space="0" w:color="auto"/>
              <w:bottom w:val="single" w:sz="2" w:space="0" w:color="auto"/>
              <w:right w:val="single" w:sz="2" w:space="0" w:color="auto"/>
            </w:tcBorders>
            <w:vAlign w:val="center"/>
          </w:tcPr>
          <w:p w14:paraId="62EF4236" w14:textId="538F9A90" w:rsidR="002C2ADB" w:rsidRPr="00D430F7" w:rsidRDefault="00E07FE2" w:rsidP="002C2ADB">
            <w:pPr>
              <w:jc w:val="center"/>
              <w:rPr>
                <w:rFonts w:ascii="Arial" w:hAnsi="Arial" w:cs="Arial"/>
                <w:sz w:val="20"/>
                <w:szCs w:val="20"/>
              </w:rPr>
            </w:pPr>
            <w:r>
              <w:rPr>
                <w:rFonts w:ascii="Arial" w:hAnsi="Arial" w:cs="Arial"/>
                <w:sz w:val="20"/>
                <w:szCs w:val="20"/>
              </w:rPr>
              <w:t>318</w:t>
            </w:r>
          </w:p>
        </w:tc>
        <w:tc>
          <w:tcPr>
            <w:tcW w:w="223" w:type="pct"/>
            <w:tcBorders>
              <w:top w:val="single" w:sz="2" w:space="0" w:color="auto"/>
              <w:left w:val="single" w:sz="2" w:space="0" w:color="auto"/>
              <w:bottom w:val="single" w:sz="2" w:space="0" w:color="auto"/>
              <w:right w:val="nil"/>
            </w:tcBorders>
            <w:vAlign w:val="center"/>
          </w:tcPr>
          <w:p w14:paraId="0FCBF161" w14:textId="3A7EEA72" w:rsidR="002C2ADB" w:rsidRPr="00D430F7" w:rsidRDefault="00C24523" w:rsidP="002C2ADB">
            <w:pPr>
              <w:jc w:val="center"/>
              <w:rPr>
                <w:rFonts w:ascii="Arial" w:hAnsi="Arial" w:cs="Arial"/>
                <w:sz w:val="20"/>
                <w:szCs w:val="20"/>
              </w:rPr>
            </w:pPr>
            <w:r>
              <w:rPr>
                <w:rFonts w:ascii="Arial" w:hAnsi="Arial" w:cs="Arial"/>
                <w:sz w:val="20"/>
                <w:szCs w:val="20"/>
              </w:rPr>
              <w:t>79</w:t>
            </w:r>
          </w:p>
        </w:tc>
        <w:tc>
          <w:tcPr>
            <w:tcW w:w="635" w:type="pct"/>
            <w:tcBorders>
              <w:top w:val="single" w:sz="2" w:space="0" w:color="auto"/>
              <w:left w:val="nil"/>
              <w:bottom w:val="single" w:sz="2" w:space="0" w:color="auto"/>
              <w:right w:val="single" w:sz="2" w:space="0" w:color="auto"/>
            </w:tcBorders>
            <w:vAlign w:val="center"/>
          </w:tcPr>
          <w:p w14:paraId="4B13386C" w14:textId="77777777" w:rsidR="00C24523" w:rsidRDefault="00C24523" w:rsidP="002C2ADB">
            <w:pPr>
              <w:jc w:val="center"/>
              <w:rPr>
                <w:rFonts w:ascii="Arial" w:hAnsi="Arial" w:cs="Arial"/>
                <w:sz w:val="20"/>
                <w:szCs w:val="20"/>
              </w:rPr>
            </w:pPr>
            <w:r>
              <w:rPr>
                <w:rFonts w:ascii="Arial" w:hAnsi="Arial" w:cs="Arial"/>
                <w:sz w:val="20"/>
                <w:szCs w:val="20"/>
              </w:rPr>
              <w:t>24,8%</w:t>
            </w:r>
          </w:p>
          <w:p w14:paraId="1DF7CEF6" w14:textId="7D4B4140" w:rsidR="002C2ADB" w:rsidRPr="00D430F7" w:rsidRDefault="00C24523" w:rsidP="002C2ADB">
            <w:pPr>
              <w:jc w:val="center"/>
              <w:rPr>
                <w:rFonts w:ascii="Arial" w:hAnsi="Arial" w:cs="Arial"/>
                <w:sz w:val="20"/>
                <w:szCs w:val="20"/>
              </w:rPr>
            </w:pPr>
            <w:r>
              <w:rPr>
                <w:rFonts w:ascii="Arial" w:hAnsi="Arial" w:cs="Arial"/>
                <w:sz w:val="20"/>
                <w:szCs w:val="20"/>
              </w:rPr>
              <w:t>[20,1-29,6]</w:t>
            </w:r>
          </w:p>
        </w:tc>
        <w:tc>
          <w:tcPr>
            <w:tcW w:w="267" w:type="pct"/>
            <w:tcBorders>
              <w:top w:val="single" w:sz="12" w:space="0" w:color="auto"/>
              <w:left w:val="single" w:sz="2" w:space="0" w:color="auto"/>
              <w:bottom w:val="single" w:sz="2" w:space="0" w:color="auto"/>
              <w:right w:val="nil"/>
            </w:tcBorders>
            <w:vAlign w:val="center"/>
          </w:tcPr>
          <w:p w14:paraId="7318BCF0" w14:textId="136BA242" w:rsidR="002C2ADB" w:rsidRPr="00D430F7" w:rsidRDefault="00C24523" w:rsidP="002C2ADB">
            <w:pPr>
              <w:jc w:val="center"/>
              <w:rPr>
                <w:rFonts w:ascii="Arial" w:hAnsi="Arial" w:cs="Arial"/>
                <w:sz w:val="20"/>
                <w:szCs w:val="20"/>
              </w:rPr>
            </w:pPr>
            <w:r>
              <w:rPr>
                <w:rFonts w:ascii="Arial" w:hAnsi="Arial" w:cs="Arial"/>
                <w:sz w:val="20"/>
                <w:szCs w:val="20"/>
              </w:rPr>
              <w:t>54</w:t>
            </w:r>
          </w:p>
        </w:tc>
        <w:tc>
          <w:tcPr>
            <w:tcW w:w="591" w:type="pct"/>
            <w:tcBorders>
              <w:top w:val="single" w:sz="12" w:space="0" w:color="auto"/>
              <w:left w:val="nil"/>
              <w:bottom w:val="single" w:sz="2" w:space="0" w:color="auto"/>
              <w:right w:val="single" w:sz="2" w:space="0" w:color="auto"/>
            </w:tcBorders>
            <w:vAlign w:val="center"/>
          </w:tcPr>
          <w:p w14:paraId="6ECCE85E" w14:textId="77777777" w:rsidR="002C2ADB" w:rsidRDefault="00C24523" w:rsidP="002C2ADB">
            <w:pPr>
              <w:jc w:val="center"/>
              <w:rPr>
                <w:rFonts w:ascii="Arial" w:hAnsi="Arial" w:cs="Arial"/>
                <w:sz w:val="20"/>
                <w:szCs w:val="20"/>
              </w:rPr>
            </w:pPr>
            <w:r>
              <w:rPr>
                <w:rFonts w:ascii="Arial" w:hAnsi="Arial" w:cs="Arial"/>
                <w:sz w:val="20"/>
                <w:szCs w:val="20"/>
              </w:rPr>
              <w:t>17,0%</w:t>
            </w:r>
          </w:p>
          <w:p w14:paraId="1F8F6E7B" w14:textId="785B516A" w:rsidR="00C24523" w:rsidRPr="00D430F7" w:rsidRDefault="00C24523" w:rsidP="002C2ADB">
            <w:pPr>
              <w:jc w:val="center"/>
              <w:rPr>
                <w:rFonts w:ascii="Arial" w:hAnsi="Arial" w:cs="Arial"/>
                <w:sz w:val="20"/>
                <w:szCs w:val="20"/>
              </w:rPr>
            </w:pPr>
            <w:r>
              <w:rPr>
                <w:rFonts w:ascii="Arial" w:hAnsi="Arial" w:cs="Arial"/>
                <w:sz w:val="20"/>
                <w:szCs w:val="20"/>
              </w:rPr>
              <w:t>[12,8-21,1]</w:t>
            </w:r>
          </w:p>
        </w:tc>
        <w:tc>
          <w:tcPr>
            <w:tcW w:w="262" w:type="pct"/>
            <w:tcBorders>
              <w:top w:val="single" w:sz="12" w:space="0" w:color="auto"/>
              <w:left w:val="single" w:sz="2" w:space="0" w:color="auto"/>
              <w:bottom w:val="single" w:sz="2" w:space="0" w:color="auto"/>
              <w:right w:val="nil"/>
            </w:tcBorders>
            <w:vAlign w:val="center"/>
          </w:tcPr>
          <w:p w14:paraId="41B9630D" w14:textId="13191AC9" w:rsidR="002C2ADB" w:rsidRPr="00D430F7" w:rsidRDefault="00C24523" w:rsidP="002C2ADB">
            <w:pPr>
              <w:jc w:val="center"/>
              <w:rPr>
                <w:rFonts w:ascii="Arial" w:hAnsi="Arial" w:cs="Arial"/>
                <w:sz w:val="20"/>
                <w:szCs w:val="20"/>
              </w:rPr>
            </w:pPr>
            <w:r>
              <w:rPr>
                <w:rFonts w:ascii="Arial" w:hAnsi="Arial" w:cs="Arial"/>
                <w:sz w:val="20"/>
                <w:szCs w:val="20"/>
              </w:rPr>
              <w:t>25</w:t>
            </w:r>
          </w:p>
        </w:tc>
        <w:tc>
          <w:tcPr>
            <w:tcW w:w="596" w:type="pct"/>
            <w:tcBorders>
              <w:top w:val="single" w:sz="12" w:space="0" w:color="auto"/>
              <w:left w:val="nil"/>
              <w:bottom w:val="single" w:sz="2" w:space="0" w:color="auto"/>
              <w:right w:val="single" w:sz="2" w:space="0" w:color="auto"/>
            </w:tcBorders>
            <w:vAlign w:val="center"/>
          </w:tcPr>
          <w:p w14:paraId="70719EEB" w14:textId="77777777" w:rsidR="002C2ADB" w:rsidRDefault="00C24523" w:rsidP="002C2ADB">
            <w:pPr>
              <w:jc w:val="center"/>
              <w:rPr>
                <w:rFonts w:ascii="Arial" w:hAnsi="Arial" w:cs="Arial"/>
                <w:sz w:val="20"/>
                <w:szCs w:val="20"/>
              </w:rPr>
            </w:pPr>
            <w:r>
              <w:rPr>
                <w:rFonts w:ascii="Arial" w:hAnsi="Arial" w:cs="Arial"/>
                <w:sz w:val="20"/>
                <w:szCs w:val="20"/>
              </w:rPr>
              <w:t>7,8%</w:t>
            </w:r>
          </w:p>
          <w:p w14:paraId="1AED24A2" w14:textId="7E357895" w:rsidR="00C24523" w:rsidRPr="00D430F7" w:rsidRDefault="00C24523" w:rsidP="002C2ADB">
            <w:pPr>
              <w:jc w:val="center"/>
              <w:rPr>
                <w:rFonts w:ascii="Arial" w:hAnsi="Arial" w:cs="Arial"/>
                <w:sz w:val="20"/>
                <w:szCs w:val="20"/>
              </w:rPr>
            </w:pPr>
            <w:r>
              <w:rPr>
                <w:rFonts w:ascii="Arial" w:hAnsi="Arial" w:cs="Arial"/>
                <w:sz w:val="20"/>
                <w:szCs w:val="20"/>
              </w:rPr>
              <w:t>[4,9-10,8]</w:t>
            </w:r>
          </w:p>
        </w:tc>
        <w:tc>
          <w:tcPr>
            <w:tcW w:w="209" w:type="pct"/>
            <w:tcBorders>
              <w:top w:val="single" w:sz="2" w:space="0" w:color="auto"/>
              <w:left w:val="single" w:sz="2" w:space="0" w:color="auto"/>
              <w:bottom w:val="single" w:sz="2" w:space="0" w:color="auto"/>
              <w:right w:val="nil"/>
            </w:tcBorders>
            <w:vAlign w:val="center"/>
          </w:tcPr>
          <w:p w14:paraId="46CB7A19" w14:textId="6CC2B49D" w:rsidR="002C2ADB" w:rsidRPr="00D430F7" w:rsidRDefault="00C24523" w:rsidP="002C2ADB">
            <w:pPr>
              <w:jc w:val="center"/>
              <w:rPr>
                <w:rFonts w:ascii="Arial" w:hAnsi="Arial" w:cs="Arial"/>
                <w:sz w:val="20"/>
                <w:szCs w:val="20"/>
              </w:rPr>
            </w:pPr>
            <w:r>
              <w:rPr>
                <w:rFonts w:ascii="Arial" w:hAnsi="Arial" w:cs="Arial"/>
                <w:sz w:val="20"/>
                <w:szCs w:val="20"/>
              </w:rPr>
              <w:t>0</w:t>
            </w:r>
          </w:p>
        </w:tc>
        <w:tc>
          <w:tcPr>
            <w:tcW w:w="649" w:type="pct"/>
            <w:tcBorders>
              <w:top w:val="single" w:sz="2" w:space="0" w:color="auto"/>
              <w:left w:val="nil"/>
              <w:bottom w:val="single" w:sz="2" w:space="0" w:color="auto"/>
              <w:right w:val="single" w:sz="2" w:space="0" w:color="auto"/>
            </w:tcBorders>
            <w:vAlign w:val="center"/>
          </w:tcPr>
          <w:p w14:paraId="0717FCE8" w14:textId="037A35E3" w:rsidR="002C2ADB" w:rsidRPr="00D430F7" w:rsidRDefault="00C24523" w:rsidP="002C2ADB">
            <w:pPr>
              <w:jc w:val="center"/>
              <w:rPr>
                <w:rFonts w:ascii="Arial" w:hAnsi="Arial" w:cs="Arial"/>
                <w:sz w:val="20"/>
                <w:szCs w:val="20"/>
              </w:rPr>
            </w:pPr>
            <w:r>
              <w:rPr>
                <w:rFonts w:ascii="Arial" w:hAnsi="Arial" w:cs="Arial"/>
                <w:sz w:val="20"/>
                <w:szCs w:val="20"/>
              </w:rPr>
              <w:t>0,0%</w:t>
            </w:r>
          </w:p>
        </w:tc>
        <w:tc>
          <w:tcPr>
            <w:tcW w:w="855" w:type="pct"/>
            <w:tcBorders>
              <w:top w:val="single" w:sz="2" w:space="0" w:color="auto"/>
              <w:left w:val="single" w:sz="2" w:space="0" w:color="auto"/>
              <w:bottom w:val="single" w:sz="2" w:space="0" w:color="auto"/>
            </w:tcBorders>
            <w:vAlign w:val="center"/>
          </w:tcPr>
          <w:p w14:paraId="4C24E399" w14:textId="77777777" w:rsidR="002C2ADB" w:rsidRDefault="00C24523" w:rsidP="002C2ADB">
            <w:pPr>
              <w:jc w:val="center"/>
              <w:rPr>
                <w:rFonts w:ascii="Arial" w:hAnsi="Arial" w:cs="Arial"/>
                <w:sz w:val="20"/>
                <w:szCs w:val="20"/>
              </w:rPr>
            </w:pPr>
            <w:r>
              <w:rPr>
                <w:rFonts w:ascii="Arial" w:hAnsi="Arial" w:cs="Arial"/>
                <w:sz w:val="20"/>
                <w:szCs w:val="20"/>
              </w:rPr>
              <w:t>11,8</w:t>
            </w:r>
          </w:p>
          <w:p w14:paraId="542381EE" w14:textId="481149CE" w:rsidR="00C24523" w:rsidRPr="00D430F7" w:rsidRDefault="00C24523" w:rsidP="002C2ADB">
            <w:pPr>
              <w:jc w:val="center"/>
              <w:rPr>
                <w:rFonts w:ascii="Arial" w:hAnsi="Arial" w:cs="Arial"/>
                <w:sz w:val="20"/>
                <w:szCs w:val="20"/>
              </w:rPr>
            </w:pPr>
            <w:r>
              <w:rPr>
                <w:rFonts w:ascii="Arial" w:hAnsi="Arial" w:cs="Arial"/>
                <w:sz w:val="20"/>
                <w:szCs w:val="20"/>
              </w:rPr>
              <w:t>[11,6-11,9]</w:t>
            </w:r>
          </w:p>
        </w:tc>
      </w:tr>
      <w:tr w:rsidR="002C2ADB" w:rsidRPr="00D430F7" w14:paraId="6C5287FE" w14:textId="77777777" w:rsidTr="002C2ADB">
        <w:trPr>
          <w:trHeight w:val="567"/>
        </w:trPr>
        <w:tc>
          <w:tcPr>
            <w:tcW w:w="488" w:type="pct"/>
            <w:tcBorders>
              <w:top w:val="single" w:sz="2" w:space="0" w:color="auto"/>
              <w:left w:val="nil"/>
              <w:bottom w:val="single" w:sz="2" w:space="0" w:color="auto"/>
              <w:right w:val="single" w:sz="2" w:space="0" w:color="auto"/>
            </w:tcBorders>
            <w:vAlign w:val="center"/>
          </w:tcPr>
          <w:p w14:paraId="34A9F5EE" w14:textId="6D015F36" w:rsidR="002C2ADB" w:rsidRPr="00D430F7" w:rsidRDefault="002C2ADB" w:rsidP="002C2ADB">
            <w:pPr>
              <w:rPr>
                <w:rFonts w:ascii="Arial" w:hAnsi="Arial" w:cs="Arial"/>
                <w:sz w:val="20"/>
                <w:szCs w:val="20"/>
              </w:rPr>
            </w:pPr>
            <w:r w:rsidRPr="00D430F7">
              <w:rPr>
                <w:rFonts w:ascii="Arial" w:hAnsi="Arial" w:cs="Arial"/>
                <w:sz w:val="20"/>
                <w:szCs w:val="20"/>
              </w:rPr>
              <w:t>6-23 mois</w:t>
            </w:r>
          </w:p>
        </w:tc>
        <w:tc>
          <w:tcPr>
            <w:tcW w:w="225" w:type="pct"/>
            <w:tcBorders>
              <w:top w:val="single" w:sz="2" w:space="0" w:color="auto"/>
              <w:left w:val="single" w:sz="2" w:space="0" w:color="auto"/>
              <w:bottom w:val="single" w:sz="2" w:space="0" w:color="auto"/>
              <w:right w:val="single" w:sz="2" w:space="0" w:color="auto"/>
            </w:tcBorders>
            <w:vAlign w:val="center"/>
          </w:tcPr>
          <w:p w14:paraId="774C7B1B" w14:textId="04BB42F1" w:rsidR="002C2ADB" w:rsidRPr="00D430F7" w:rsidRDefault="00B77F3A" w:rsidP="002C2ADB">
            <w:pPr>
              <w:jc w:val="center"/>
              <w:rPr>
                <w:rFonts w:ascii="Arial" w:hAnsi="Arial" w:cs="Arial"/>
                <w:sz w:val="20"/>
                <w:szCs w:val="20"/>
              </w:rPr>
            </w:pPr>
            <w:r>
              <w:rPr>
                <w:rFonts w:ascii="Arial" w:hAnsi="Arial" w:cs="Arial"/>
                <w:sz w:val="20"/>
                <w:szCs w:val="20"/>
              </w:rPr>
              <w:t>113</w:t>
            </w:r>
          </w:p>
        </w:tc>
        <w:tc>
          <w:tcPr>
            <w:tcW w:w="223" w:type="pct"/>
            <w:tcBorders>
              <w:top w:val="single" w:sz="2" w:space="0" w:color="auto"/>
              <w:left w:val="single" w:sz="2" w:space="0" w:color="auto"/>
              <w:bottom w:val="single" w:sz="2" w:space="0" w:color="auto"/>
              <w:right w:val="nil"/>
            </w:tcBorders>
            <w:vAlign w:val="center"/>
          </w:tcPr>
          <w:p w14:paraId="4C1BBE3B" w14:textId="5B71D68E" w:rsidR="002C2ADB" w:rsidRPr="00D430F7" w:rsidRDefault="00B77F3A" w:rsidP="002C2ADB">
            <w:pPr>
              <w:jc w:val="center"/>
              <w:rPr>
                <w:rFonts w:ascii="Arial" w:hAnsi="Arial" w:cs="Arial"/>
                <w:sz w:val="20"/>
                <w:szCs w:val="20"/>
              </w:rPr>
            </w:pPr>
            <w:r>
              <w:rPr>
                <w:rFonts w:ascii="Arial" w:hAnsi="Arial" w:cs="Arial"/>
                <w:sz w:val="20"/>
                <w:szCs w:val="20"/>
              </w:rPr>
              <w:t>44</w:t>
            </w:r>
          </w:p>
        </w:tc>
        <w:tc>
          <w:tcPr>
            <w:tcW w:w="635" w:type="pct"/>
            <w:tcBorders>
              <w:top w:val="single" w:sz="2" w:space="0" w:color="auto"/>
              <w:left w:val="nil"/>
              <w:bottom w:val="single" w:sz="2" w:space="0" w:color="auto"/>
              <w:right w:val="single" w:sz="2" w:space="0" w:color="auto"/>
            </w:tcBorders>
            <w:vAlign w:val="center"/>
          </w:tcPr>
          <w:p w14:paraId="26D59675" w14:textId="77777777" w:rsidR="002C2ADB" w:rsidRDefault="00B77F3A" w:rsidP="002C2ADB">
            <w:pPr>
              <w:jc w:val="center"/>
              <w:rPr>
                <w:rFonts w:ascii="Arial" w:hAnsi="Arial" w:cs="Arial"/>
                <w:sz w:val="20"/>
                <w:szCs w:val="20"/>
              </w:rPr>
            </w:pPr>
            <w:r>
              <w:rPr>
                <w:rFonts w:ascii="Arial" w:hAnsi="Arial" w:cs="Arial"/>
                <w:sz w:val="20"/>
                <w:szCs w:val="20"/>
              </w:rPr>
              <w:t>38,9%</w:t>
            </w:r>
          </w:p>
          <w:p w14:paraId="5F5DCE59" w14:textId="00FFD7B5" w:rsidR="00B77F3A" w:rsidRPr="00D430F7" w:rsidRDefault="00B77F3A" w:rsidP="002C2ADB">
            <w:pPr>
              <w:jc w:val="center"/>
              <w:rPr>
                <w:rFonts w:ascii="Arial" w:hAnsi="Arial" w:cs="Arial"/>
                <w:sz w:val="20"/>
                <w:szCs w:val="20"/>
              </w:rPr>
            </w:pPr>
            <w:r>
              <w:rPr>
                <w:rFonts w:ascii="Arial" w:hAnsi="Arial" w:cs="Arial"/>
                <w:sz w:val="20"/>
                <w:szCs w:val="20"/>
              </w:rPr>
              <w:t>[29,9-48,0]</w:t>
            </w:r>
          </w:p>
        </w:tc>
        <w:tc>
          <w:tcPr>
            <w:tcW w:w="267" w:type="pct"/>
            <w:tcBorders>
              <w:top w:val="single" w:sz="2" w:space="0" w:color="auto"/>
              <w:left w:val="single" w:sz="2" w:space="0" w:color="auto"/>
              <w:bottom w:val="single" w:sz="2" w:space="0" w:color="auto"/>
              <w:right w:val="nil"/>
            </w:tcBorders>
            <w:vAlign w:val="center"/>
          </w:tcPr>
          <w:p w14:paraId="56B612D0" w14:textId="502D909C" w:rsidR="002C2ADB" w:rsidRPr="00D430F7" w:rsidRDefault="00F52FE6" w:rsidP="002C2ADB">
            <w:pPr>
              <w:jc w:val="center"/>
              <w:rPr>
                <w:rFonts w:ascii="Arial" w:hAnsi="Arial" w:cs="Arial"/>
                <w:sz w:val="20"/>
                <w:szCs w:val="20"/>
              </w:rPr>
            </w:pPr>
            <w:r>
              <w:rPr>
                <w:rFonts w:ascii="Arial" w:hAnsi="Arial" w:cs="Arial"/>
                <w:sz w:val="20"/>
                <w:szCs w:val="20"/>
              </w:rPr>
              <w:t>30</w:t>
            </w:r>
          </w:p>
        </w:tc>
        <w:tc>
          <w:tcPr>
            <w:tcW w:w="591" w:type="pct"/>
            <w:tcBorders>
              <w:top w:val="single" w:sz="2" w:space="0" w:color="auto"/>
              <w:left w:val="nil"/>
              <w:bottom w:val="single" w:sz="2" w:space="0" w:color="auto"/>
              <w:right w:val="single" w:sz="2" w:space="0" w:color="auto"/>
            </w:tcBorders>
            <w:vAlign w:val="center"/>
          </w:tcPr>
          <w:p w14:paraId="2B1BE10E" w14:textId="77777777" w:rsidR="002C2ADB" w:rsidRDefault="00F52FE6" w:rsidP="002C2ADB">
            <w:pPr>
              <w:jc w:val="center"/>
              <w:rPr>
                <w:rFonts w:ascii="Arial" w:hAnsi="Arial" w:cs="Arial"/>
                <w:sz w:val="20"/>
                <w:szCs w:val="20"/>
              </w:rPr>
            </w:pPr>
            <w:r>
              <w:rPr>
                <w:rFonts w:ascii="Arial" w:hAnsi="Arial" w:cs="Arial"/>
                <w:sz w:val="20"/>
                <w:szCs w:val="20"/>
              </w:rPr>
              <w:t>26,5%</w:t>
            </w:r>
          </w:p>
          <w:p w14:paraId="55EAC468" w14:textId="26348DD3" w:rsidR="00F52FE6" w:rsidRPr="00D430F7" w:rsidRDefault="00F52FE6" w:rsidP="002C2ADB">
            <w:pPr>
              <w:jc w:val="center"/>
              <w:rPr>
                <w:rFonts w:ascii="Arial" w:hAnsi="Arial" w:cs="Arial"/>
                <w:sz w:val="20"/>
                <w:szCs w:val="20"/>
              </w:rPr>
            </w:pPr>
            <w:r>
              <w:rPr>
                <w:rFonts w:ascii="Arial" w:hAnsi="Arial" w:cs="Arial"/>
                <w:sz w:val="20"/>
                <w:szCs w:val="20"/>
              </w:rPr>
              <w:t>[18,3-34,8]</w:t>
            </w:r>
          </w:p>
        </w:tc>
        <w:tc>
          <w:tcPr>
            <w:tcW w:w="262" w:type="pct"/>
            <w:tcBorders>
              <w:top w:val="single" w:sz="2" w:space="0" w:color="auto"/>
              <w:left w:val="single" w:sz="2" w:space="0" w:color="auto"/>
              <w:bottom w:val="single" w:sz="2" w:space="0" w:color="auto"/>
              <w:right w:val="nil"/>
            </w:tcBorders>
            <w:vAlign w:val="center"/>
          </w:tcPr>
          <w:p w14:paraId="11108253" w14:textId="7AA0DBAD" w:rsidR="002C2ADB" w:rsidRPr="00D430F7" w:rsidRDefault="00F52FE6" w:rsidP="002C2ADB">
            <w:pPr>
              <w:jc w:val="center"/>
              <w:rPr>
                <w:rFonts w:ascii="Arial" w:hAnsi="Arial" w:cs="Arial"/>
                <w:sz w:val="20"/>
                <w:szCs w:val="20"/>
              </w:rPr>
            </w:pPr>
            <w:r>
              <w:rPr>
                <w:rFonts w:ascii="Arial" w:hAnsi="Arial" w:cs="Arial"/>
                <w:sz w:val="20"/>
                <w:szCs w:val="20"/>
              </w:rPr>
              <w:t>14</w:t>
            </w:r>
          </w:p>
        </w:tc>
        <w:tc>
          <w:tcPr>
            <w:tcW w:w="596" w:type="pct"/>
            <w:tcBorders>
              <w:top w:val="single" w:sz="2" w:space="0" w:color="auto"/>
              <w:left w:val="nil"/>
              <w:bottom w:val="single" w:sz="2" w:space="0" w:color="auto"/>
              <w:right w:val="single" w:sz="2" w:space="0" w:color="auto"/>
            </w:tcBorders>
            <w:vAlign w:val="center"/>
          </w:tcPr>
          <w:p w14:paraId="5D765BCC" w14:textId="351DD87B" w:rsidR="002C2ADB" w:rsidRDefault="00F52FE6" w:rsidP="002C2ADB">
            <w:pPr>
              <w:jc w:val="center"/>
              <w:rPr>
                <w:rFonts w:ascii="Arial" w:hAnsi="Arial" w:cs="Arial"/>
                <w:sz w:val="20"/>
                <w:szCs w:val="20"/>
              </w:rPr>
            </w:pPr>
            <w:r>
              <w:rPr>
                <w:rFonts w:ascii="Arial" w:hAnsi="Arial" w:cs="Arial"/>
                <w:sz w:val="20"/>
                <w:szCs w:val="20"/>
              </w:rPr>
              <w:t>12,4%</w:t>
            </w:r>
          </w:p>
          <w:p w14:paraId="0BDEED5D" w14:textId="4BE730B4" w:rsidR="00F52FE6" w:rsidRPr="00D430F7" w:rsidRDefault="00F52FE6" w:rsidP="002C2ADB">
            <w:pPr>
              <w:jc w:val="center"/>
              <w:rPr>
                <w:rFonts w:ascii="Arial" w:hAnsi="Arial" w:cs="Arial"/>
                <w:sz w:val="20"/>
                <w:szCs w:val="20"/>
              </w:rPr>
            </w:pPr>
            <w:r>
              <w:rPr>
                <w:rFonts w:ascii="Arial" w:hAnsi="Arial" w:cs="Arial"/>
                <w:sz w:val="20"/>
                <w:szCs w:val="20"/>
              </w:rPr>
              <w:t>[6,3-18,5]</w:t>
            </w:r>
          </w:p>
        </w:tc>
        <w:tc>
          <w:tcPr>
            <w:tcW w:w="209" w:type="pct"/>
            <w:tcBorders>
              <w:top w:val="single" w:sz="2" w:space="0" w:color="auto"/>
              <w:left w:val="single" w:sz="2" w:space="0" w:color="auto"/>
              <w:bottom w:val="single" w:sz="2" w:space="0" w:color="auto"/>
              <w:right w:val="nil"/>
            </w:tcBorders>
            <w:vAlign w:val="center"/>
          </w:tcPr>
          <w:p w14:paraId="2CC22245" w14:textId="5F4E079B" w:rsidR="002C2ADB" w:rsidRPr="00D430F7" w:rsidRDefault="00B77F3A" w:rsidP="002C2ADB">
            <w:pPr>
              <w:jc w:val="center"/>
              <w:rPr>
                <w:rFonts w:ascii="Arial" w:hAnsi="Arial" w:cs="Arial"/>
                <w:sz w:val="20"/>
                <w:szCs w:val="20"/>
              </w:rPr>
            </w:pPr>
            <w:r>
              <w:rPr>
                <w:rFonts w:ascii="Arial" w:hAnsi="Arial" w:cs="Arial"/>
                <w:sz w:val="20"/>
                <w:szCs w:val="20"/>
              </w:rPr>
              <w:t>0</w:t>
            </w:r>
          </w:p>
        </w:tc>
        <w:tc>
          <w:tcPr>
            <w:tcW w:w="649" w:type="pct"/>
            <w:tcBorders>
              <w:top w:val="single" w:sz="2" w:space="0" w:color="auto"/>
              <w:left w:val="nil"/>
              <w:bottom w:val="single" w:sz="2" w:space="0" w:color="auto"/>
              <w:right w:val="single" w:sz="2" w:space="0" w:color="auto"/>
            </w:tcBorders>
            <w:vAlign w:val="center"/>
          </w:tcPr>
          <w:p w14:paraId="2EA98729" w14:textId="4B3998AE" w:rsidR="002C2ADB" w:rsidRPr="00D430F7" w:rsidRDefault="00B77F3A" w:rsidP="002C2ADB">
            <w:pPr>
              <w:jc w:val="center"/>
              <w:rPr>
                <w:rFonts w:ascii="Arial" w:hAnsi="Arial" w:cs="Arial"/>
                <w:sz w:val="20"/>
                <w:szCs w:val="20"/>
              </w:rPr>
            </w:pPr>
            <w:r>
              <w:rPr>
                <w:rFonts w:ascii="Arial" w:hAnsi="Arial" w:cs="Arial"/>
                <w:sz w:val="20"/>
                <w:szCs w:val="20"/>
              </w:rPr>
              <w:t>0,0%</w:t>
            </w:r>
          </w:p>
        </w:tc>
        <w:tc>
          <w:tcPr>
            <w:tcW w:w="855" w:type="pct"/>
            <w:tcBorders>
              <w:top w:val="single" w:sz="2" w:space="0" w:color="auto"/>
              <w:left w:val="single" w:sz="2" w:space="0" w:color="auto"/>
              <w:bottom w:val="single" w:sz="2" w:space="0" w:color="auto"/>
            </w:tcBorders>
            <w:vAlign w:val="center"/>
          </w:tcPr>
          <w:p w14:paraId="274CCBF0" w14:textId="77777777" w:rsidR="002C2ADB" w:rsidRDefault="00A92896" w:rsidP="002C2ADB">
            <w:pPr>
              <w:jc w:val="center"/>
              <w:rPr>
                <w:rFonts w:ascii="Arial" w:hAnsi="Arial" w:cs="Arial"/>
                <w:sz w:val="20"/>
                <w:szCs w:val="20"/>
              </w:rPr>
            </w:pPr>
            <w:r>
              <w:rPr>
                <w:rFonts w:ascii="Arial" w:hAnsi="Arial" w:cs="Arial"/>
                <w:sz w:val="20"/>
                <w:szCs w:val="20"/>
              </w:rPr>
              <w:t>11,4</w:t>
            </w:r>
          </w:p>
          <w:p w14:paraId="45D7367F" w14:textId="2C496225" w:rsidR="00A92896" w:rsidRPr="00D430F7" w:rsidRDefault="00A92896" w:rsidP="002C2ADB">
            <w:pPr>
              <w:jc w:val="center"/>
              <w:rPr>
                <w:rFonts w:ascii="Arial" w:hAnsi="Arial" w:cs="Arial"/>
                <w:sz w:val="20"/>
                <w:szCs w:val="20"/>
              </w:rPr>
            </w:pPr>
            <w:r>
              <w:rPr>
                <w:rFonts w:ascii="Arial" w:hAnsi="Arial" w:cs="Arial"/>
                <w:sz w:val="20"/>
                <w:szCs w:val="20"/>
              </w:rPr>
              <w:t>[11,2-116]</w:t>
            </w:r>
          </w:p>
        </w:tc>
      </w:tr>
      <w:tr w:rsidR="002C2ADB" w:rsidRPr="00D430F7" w14:paraId="1B53813D" w14:textId="77777777" w:rsidTr="002C2ADB">
        <w:trPr>
          <w:trHeight w:val="567"/>
        </w:trPr>
        <w:tc>
          <w:tcPr>
            <w:tcW w:w="488" w:type="pct"/>
            <w:tcBorders>
              <w:top w:val="single" w:sz="2" w:space="0" w:color="auto"/>
              <w:left w:val="nil"/>
              <w:bottom w:val="single" w:sz="12" w:space="0" w:color="auto"/>
              <w:right w:val="single" w:sz="2" w:space="0" w:color="auto"/>
            </w:tcBorders>
            <w:vAlign w:val="center"/>
          </w:tcPr>
          <w:p w14:paraId="7993157A" w14:textId="0EF706CA" w:rsidR="002C2ADB" w:rsidRPr="00D430F7" w:rsidRDefault="002C2ADB" w:rsidP="002C2ADB">
            <w:pPr>
              <w:rPr>
                <w:rFonts w:ascii="Arial" w:hAnsi="Arial" w:cs="Arial"/>
                <w:sz w:val="20"/>
                <w:szCs w:val="20"/>
              </w:rPr>
            </w:pPr>
            <w:r w:rsidRPr="00D430F7">
              <w:rPr>
                <w:rFonts w:ascii="Arial" w:hAnsi="Arial" w:cs="Arial"/>
                <w:sz w:val="20"/>
                <w:szCs w:val="20"/>
              </w:rPr>
              <w:t>24-59 mois</w:t>
            </w:r>
          </w:p>
        </w:tc>
        <w:tc>
          <w:tcPr>
            <w:tcW w:w="225" w:type="pct"/>
            <w:tcBorders>
              <w:top w:val="single" w:sz="2" w:space="0" w:color="auto"/>
              <w:left w:val="single" w:sz="2" w:space="0" w:color="auto"/>
              <w:bottom w:val="single" w:sz="12" w:space="0" w:color="auto"/>
              <w:right w:val="single" w:sz="2" w:space="0" w:color="auto"/>
            </w:tcBorders>
            <w:vAlign w:val="center"/>
          </w:tcPr>
          <w:p w14:paraId="1AABD153" w14:textId="63798EC1" w:rsidR="002C2ADB" w:rsidRPr="00D430F7" w:rsidRDefault="00B77F3A" w:rsidP="002C2ADB">
            <w:pPr>
              <w:jc w:val="center"/>
              <w:rPr>
                <w:rFonts w:ascii="Arial" w:hAnsi="Arial" w:cs="Arial"/>
                <w:sz w:val="20"/>
                <w:szCs w:val="20"/>
              </w:rPr>
            </w:pPr>
            <w:r>
              <w:rPr>
                <w:rFonts w:ascii="Arial" w:hAnsi="Arial" w:cs="Arial"/>
                <w:sz w:val="20"/>
                <w:szCs w:val="20"/>
              </w:rPr>
              <w:t>205</w:t>
            </w:r>
          </w:p>
        </w:tc>
        <w:tc>
          <w:tcPr>
            <w:tcW w:w="223" w:type="pct"/>
            <w:tcBorders>
              <w:top w:val="single" w:sz="2" w:space="0" w:color="auto"/>
              <w:left w:val="single" w:sz="2" w:space="0" w:color="auto"/>
              <w:bottom w:val="single" w:sz="12" w:space="0" w:color="auto"/>
              <w:right w:val="nil"/>
            </w:tcBorders>
            <w:vAlign w:val="center"/>
          </w:tcPr>
          <w:p w14:paraId="4C8A1520" w14:textId="4972FE39" w:rsidR="002C2ADB" w:rsidRPr="00D430F7" w:rsidRDefault="00B77F3A" w:rsidP="002C2ADB">
            <w:pPr>
              <w:jc w:val="center"/>
              <w:rPr>
                <w:rFonts w:ascii="Arial" w:hAnsi="Arial" w:cs="Arial"/>
                <w:sz w:val="20"/>
                <w:szCs w:val="20"/>
              </w:rPr>
            </w:pPr>
            <w:r>
              <w:rPr>
                <w:rFonts w:ascii="Arial" w:hAnsi="Arial" w:cs="Arial"/>
                <w:sz w:val="20"/>
                <w:szCs w:val="20"/>
              </w:rPr>
              <w:t>35</w:t>
            </w:r>
          </w:p>
        </w:tc>
        <w:tc>
          <w:tcPr>
            <w:tcW w:w="635" w:type="pct"/>
            <w:tcBorders>
              <w:top w:val="single" w:sz="2" w:space="0" w:color="auto"/>
              <w:left w:val="nil"/>
              <w:bottom w:val="single" w:sz="12" w:space="0" w:color="auto"/>
              <w:right w:val="single" w:sz="2" w:space="0" w:color="auto"/>
            </w:tcBorders>
            <w:vAlign w:val="center"/>
          </w:tcPr>
          <w:p w14:paraId="4E768CA1" w14:textId="77777777" w:rsidR="002C2ADB" w:rsidRDefault="00B77F3A" w:rsidP="002C2ADB">
            <w:pPr>
              <w:jc w:val="center"/>
              <w:rPr>
                <w:rFonts w:ascii="Arial" w:hAnsi="Arial" w:cs="Arial"/>
                <w:sz w:val="20"/>
                <w:szCs w:val="20"/>
              </w:rPr>
            </w:pPr>
            <w:r>
              <w:rPr>
                <w:rFonts w:ascii="Arial" w:hAnsi="Arial" w:cs="Arial"/>
                <w:sz w:val="20"/>
                <w:szCs w:val="20"/>
              </w:rPr>
              <w:t>17,1%</w:t>
            </w:r>
          </w:p>
          <w:p w14:paraId="68593A66" w14:textId="5454C944" w:rsidR="00B77F3A" w:rsidRPr="00D430F7" w:rsidRDefault="00B77F3A" w:rsidP="002C2ADB">
            <w:pPr>
              <w:jc w:val="center"/>
              <w:rPr>
                <w:rFonts w:ascii="Arial" w:hAnsi="Arial" w:cs="Arial"/>
                <w:sz w:val="20"/>
                <w:szCs w:val="20"/>
              </w:rPr>
            </w:pPr>
            <w:r>
              <w:rPr>
                <w:rFonts w:ascii="Arial" w:hAnsi="Arial" w:cs="Arial"/>
                <w:sz w:val="20"/>
                <w:szCs w:val="20"/>
              </w:rPr>
              <w:t>[11,9-22,3]</w:t>
            </w:r>
          </w:p>
        </w:tc>
        <w:tc>
          <w:tcPr>
            <w:tcW w:w="267" w:type="pct"/>
            <w:tcBorders>
              <w:top w:val="single" w:sz="2" w:space="0" w:color="auto"/>
              <w:left w:val="single" w:sz="2" w:space="0" w:color="auto"/>
              <w:bottom w:val="single" w:sz="12" w:space="0" w:color="auto"/>
              <w:right w:val="nil"/>
            </w:tcBorders>
            <w:vAlign w:val="center"/>
          </w:tcPr>
          <w:p w14:paraId="4E541EB3" w14:textId="5C14CC29" w:rsidR="002C2ADB" w:rsidRPr="00D430F7" w:rsidRDefault="00F52FE6" w:rsidP="002C2ADB">
            <w:pPr>
              <w:jc w:val="center"/>
              <w:rPr>
                <w:rFonts w:ascii="Arial" w:hAnsi="Arial" w:cs="Arial"/>
                <w:sz w:val="20"/>
                <w:szCs w:val="20"/>
              </w:rPr>
            </w:pPr>
            <w:r>
              <w:rPr>
                <w:rFonts w:ascii="Arial" w:hAnsi="Arial" w:cs="Arial"/>
                <w:sz w:val="20"/>
                <w:szCs w:val="20"/>
              </w:rPr>
              <w:t>24</w:t>
            </w:r>
          </w:p>
        </w:tc>
        <w:tc>
          <w:tcPr>
            <w:tcW w:w="591" w:type="pct"/>
            <w:tcBorders>
              <w:top w:val="single" w:sz="2" w:space="0" w:color="auto"/>
              <w:left w:val="nil"/>
              <w:bottom w:val="single" w:sz="12" w:space="0" w:color="auto"/>
              <w:right w:val="single" w:sz="2" w:space="0" w:color="auto"/>
            </w:tcBorders>
            <w:vAlign w:val="center"/>
          </w:tcPr>
          <w:p w14:paraId="423BCCF5" w14:textId="77777777" w:rsidR="00F52FE6" w:rsidRDefault="00F52FE6" w:rsidP="00F52FE6">
            <w:pPr>
              <w:jc w:val="center"/>
              <w:rPr>
                <w:rFonts w:ascii="Arial" w:hAnsi="Arial" w:cs="Arial"/>
                <w:sz w:val="20"/>
                <w:szCs w:val="20"/>
              </w:rPr>
            </w:pPr>
            <w:r>
              <w:rPr>
                <w:rFonts w:ascii="Arial" w:hAnsi="Arial" w:cs="Arial"/>
                <w:sz w:val="20"/>
                <w:szCs w:val="20"/>
              </w:rPr>
              <w:t>11,7%</w:t>
            </w:r>
          </w:p>
          <w:p w14:paraId="30CCDE81" w14:textId="0B32BBC2" w:rsidR="00F52FE6" w:rsidRPr="00D430F7" w:rsidRDefault="00F52FE6" w:rsidP="00F52FE6">
            <w:pPr>
              <w:jc w:val="center"/>
              <w:rPr>
                <w:rFonts w:ascii="Arial" w:hAnsi="Arial" w:cs="Arial"/>
                <w:sz w:val="20"/>
                <w:szCs w:val="20"/>
              </w:rPr>
            </w:pPr>
            <w:r>
              <w:rPr>
                <w:rFonts w:ascii="Arial" w:hAnsi="Arial" w:cs="Arial"/>
                <w:sz w:val="20"/>
                <w:szCs w:val="20"/>
              </w:rPr>
              <w:t>[7,3-16,1]</w:t>
            </w:r>
          </w:p>
        </w:tc>
        <w:tc>
          <w:tcPr>
            <w:tcW w:w="262" w:type="pct"/>
            <w:tcBorders>
              <w:top w:val="single" w:sz="2" w:space="0" w:color="auto"/>
              <w:left w:val="single" w:sz="2" w:space="0" w:color="auto"/>
              <w:bottom w:val="single" w:sz="12" w:space="0" w:color="auto"/>
              <w:right w:val="nil"/>
            </w:tcBorders>
            <w:vAlign w:val="center"/>
          </w:tcPr>
          <w:p w14:paraId="7F6A2A6D" w14:textId="7D9E113E" w:rsidR="002C2ADB" w:rsidRPr="00D430F7" w:rsidRDefault="00F52FE6" w:rsidP="002C2ADB">
            <w:pPr>
              <w:jc w:val="center"/>
              <w:rPr>
                <w:rFonts w:ascii="Arial" w:hAnsi="Arial" w:cs="Arial"/>
                <w:sz w:val="20"/>
                <w:szCs w:val="20"/>
              </w:rPr>
            </w:pPr>
            <w:r>
              <w:rPr>
                <w:rFonts w:ascii="Arial" w:hAnsi="Arial" w:cs="Arial"/>
                <w:sz w:val="20"/>
                <w:szCs w:val="20"/>
              </w:rPr>
              <w:t>11</w:t>
            </w:r>
          </w:p>
        </w:tc>
        <w:tc>
          <w:tcPr>
            <w:tcW w:w="596" w:type="pct"/>
            <w:tcBorders>
              <w:top w:val="single" w:sz="2" w:space="0" w:color="auto"/>
              <w:left w:val="nil"/>
              <w:bottom w:val="single" w:sz="12" w:space="0" w:color="auto"/>
              <w:right w:val="single" w:sz="2" w:space="0" w:color="auto"/>
            </w:tcBorders>
            <w:vAlign w:val="center"/>
          </w:tcPr>
          <w:p w14:paraId="5BFE07C6" w14:textId="77777777" w:rsidR="002C2ADB" w:rsidRDefault="00F52FE6" w:rsidP="002C2ADB">
            <w:pPr>
              <w:jc w:val="center"/>
              <w:rPr>
                <w:rFonts w:ascii="Arial" w:hAnsi="Arial" w:cs="Arial"/>
                <w:sz w:val="20"/>
                <w:szCs w:val="20"/>
              </w:rPr>
            </w:pPr>
            <w:r>
              <w:rPr>
                <w:rFonts w:ascii="Arial" w:hAnsi="Arial" w:cs="Arial"/>
                <w:sz w:val="20"/>
                <w:szCs w:val="20"/>
              </w:rPr>
              <w:t>5,4%</w:t>
            </w:r>
          </w:p>
          <w:p w14:paraId="200B9E21" w14:textId="6823CAEF" w:rsidR="00F52FE6" w:rsidRPr="00D430F7" w:rsidRDefault="00F52FE6" w:rsidP="002C2ADB">
            <w:pPr>
              <w:jc w:val="center"/>
              <w:rPr>
                <w:rFonts w:ascii="Arial" w:hAnsi="Arial" w:cs="Arial"/>
                <w:sz w:val="20"/>
                <w:szCs w:val="20"/>
              </w:rPr>
            </w:pPr>
            <w:r>
              <w:rPr>
                <w:rFonts w:ascii="Arial" w:hAnsi="Arial" w:cs="Arial"/>
                <w:sz w:val="20"/>
                <w:szCs w:val="20"/>
              </w:rPr>
              <w:t>[2,3-8,5]</w:t>
            </w:r>
          </w:p>
        </w:tc>
        <w:tc>
          <w:tcPr>
            <w:tcW w:w="209" w:type="pct"/>
            <w:tcBorders>
              <w:top w:val="single" w:sz="2" w:space="0" w:color="auto"/>
              <w:left w:val="single" w:sz="2" w:space="0" w:color="auto"/>
              <w:bottom w:val="single" w:sz="12" w:space="0" w:color="auto"/>
              <w:right w:val="nil"/>
            </w:tcBorders>
            <w:vAlign w:val="center"/>
          </w:tcPr>
          <w:p w14:paraId="422249B9" w14:textId="19D9A186" w:rsidR="002C2ADB" w:rsidRPr="00D430F7" w:rsidRDefault="00B77F3A" w:rsidP="002C2ADB">
            <w:pPr>
              <w:jc w:val="center"/>
              <w:rPr>
                <w:rFonts w:ascii="Arial" w:hAnsi="Arial" w:cs="Arial"/>
                <w:sz w:val="20"/>
                <w:szCs w:val="20"/>
              </w:rPr>
            </w:pPr>
            <w:r>
              <w:rPr>
                <w:rFonts w:ascii="Arial" w:hAnsi="Arial" w:cs="Arial"/>
                <w:sz w:val="20"/>
                <w:szCs w:val="20"/>
              </w:rPr>
              <w:t>0</w:t>
            </w:r>
          </w:p>
        </w:tc>
        <w:tc>
          <w:tcPr>
            <w:tcW w:w="649" w:type="pct"/>
            <w:tcBorders>
              <w:top w:val="single" w:sz="2" w:space="0" w:color="auto"/>
              <w:left w:val="nil"/>
              <w:bottom w:val="single" w:sz="12" w:space="0" w:color="auto"/>
              <w:right w:val="single" w:sz="2" w:space="0" w:color="auto"/>
            </w:tcBorders>
            <w:vAlign w:val="center"/>
          </w:tcPr>
          <w:p w14:paraId="387322E9" w14:textId="58808BEF" w:rsidR="002C2ADB" w:rsidRPr="00D430F7" w:rsidRDefault="00B77F3A" w:rsidP="002C2ADB">
            <w:pPr>
              <w:jc w:val="center"/>
              <w:rPr>
                <w:rFonts w:ascii="Arial" w:hAnsi="Arial" w:cs="Arial"/>
                <w:sz w:val="20"/>
                <w:szCs w:val="20"/>
              </w:rPr>
            </w:pPr>
            <w:r>
              <w:rPr>
                <w:rFonts w:ascii="Arial" w:hAnsi="Arial" w:cs="Arial"/>
                <w:sz w:val="20"/>
                <w:szCs w:val="20"/>
              </w:rPr>
              <w:t>0,0%</w:t>
            </w:r>
          </w:p>
        </w:tc>
        <w:tc>
          <w:tcPr>
            <w:tcW w:w="855" w:type="pct"/>
            <w:tcBorders>
              <w:top w:val="single" w:sz="2" w:space="0" w:color="auto"/>
              <w:left w:val="single" w:sz="2" w:space="0" w:color="auto"/>
              <w:bottom w:val="single" w:sz="12" w:space="0" w:color="auto"/>
            </w:tcBorders>
            <w:vAlign w:val="center"/>
          </w:tcPr>
          <w:p w14:paraId="46794BFE" w14:textId="77777777" w:rsidR="002C2ADB" w:rsidRDefault="00A92896" w:rsidP="002C2ADB">
            <w:pPr>
              <w:jc w:val="center"/>
              <w:rPr>
                <w:rFonts w:ascii="Arial" w:hAnsi="Arial" w:cs="Arial"/>
                <w:sz w:val="20"/>
                <w:szCs w:val="20"/>
              </w:rPr>
            </w:pPr>
            <w:r>
              <w:rPr>
                <w:rFonts w:ascii="Arial" w:hAnsi="Arial" w:cs="Arial"/>
                <w:sz w:val="20"/>
                <w:szCs w:val="20"/>
              </w:rPr>
              <w:t>12,0</w:t>
            </w:r>
          </w:p>
          <w:p w14:paraId="43C94471" w14:textId="6368EE9C" w:rsidR="00A92896" w:rsidRPr="00D430F7" w:rsidRDefault="00A92896" w:rsidP="002C2ADB">
            <w:pPr>
              <w:jc w:val="center"/>
              <w:rPr>
                <w:rFonts w:ascii="Arial" w:hAnsi="Arial" w:cs="Arial"/>
                <w:sz w:val="20"/>
                <w:szCs w:val="20"/>
              </w:rPr>
            </w:pPr>
            <w:r>
              <w:rPr>
                <w:rFonts w:ascii="Arial" w:hAnsi="Arial" w:cs="Arial"/>
                <w:sz w:val="20"/>
                <w:szCs w:val="20"/>
              </w:rPr>
              <w:t>[11,8-12,2]</w:t>
            </w:r>
          </w:p>
        </w:tc>
      </w:tr>
    </w:tbl>
    <w:p w14:paraId="6D91C0FF" w14:textId="77777777" w:rsidR="00AE1068" w:rsidRPr="00D430F7" w:rsidRDefault="00AE1068" w:rsidP="00AE1068"/>
    <w:p w14:paraId="4296644F" w14:textId="7F6381A4" w:rsidR="002C2ADB" w:rsidRPr="00D430F7" w:rsidRDefault="001B7D6B" w:rsidP="002C2ADB">
      <w:pPr>
        <w:pStyle w:val="Lgende"/>
        <w:keepNext/>
        <w:jc w:val="both"/>
        <w:rPr>
          <w:rFonts w:ascii="Arial" w:hAnsi="Arial" w:cs="Arial"/>
          <w:color w:val="auto"/>
          <w:sz w:val="20"/>
          <w:szCs w:val="22"/>
        </w:rPr>
      </w:pPr>
      <w:r>
        <w:rPr>
          <w:rFonts w:ascii="Arial" w:hAnsi="Arial" w:cs="Arial"/>
          <w:color w:val="auto"/>
          <w:sz w:val="20"/>
          <w:szCs w:val="22"/>
        </w:rPr>
        <w:t>Tableau 55</w:t>
      </w:r>
      <w:r w:rsidR="002C2ADB" w:rsidRPr="00D430F7">
        <w:rPr>
          <w:rFonts w:ascii="Arial" w:hAnsi="Arial" w:cs="Arial"/>
          <w:color w:val="auto"/>
          <w:sz w:val="20"/>
          <w:szCs w:val="22"/>
        </w:rPr>
        <w:t xml:space="preserve"> : Prévalence combinée de l’anémie sévère et de l’anémie modérée chez les enfants de 6 à 59 mois au total et par groupe d’âge, pour le camp de Gasorwe-Kinama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1"/>
        <w:gridCol w:w="1845"/>
        <w:gridCol w:w="5979"/>
      </w:tblGrid>
      <w:tr w:rsidR="002C2ADB" w:rsidRPr="00D430F7" w14:paraId="5CC75A2A" w14:textId="77777777" w:rsidTr="00707B56">
        <w:tc>
          <w:tcPr>
            <w:tcW w:w="919" w:type="pct"/>
            <w:vMerge w:val="restart"/>
            <w:tcBorders>
              <w:top w:val="single" w:sz="12" w:space="0" w:color="auto"/>
              <w:left w:val="nil"/>
              <w:right w:val="single" w:sz="2" w:space="0" w:color="auto"/>
            </w:tcBorders>
            <w:shd w:val="clear" w:color="auto" w:fill="8DB3E2" w:themeFill="text2" w:themeFillTint="66"/>
            <w:vAlign w:val="center"/>
          </w:tcPr>
          <w:p w14:paraId="1E930896" w14:textId="77777777" w:rsidR="002C2ADB" w:rsidRPr="00D430F7" w:rsidRDefault="002C2ADB" w:rsidP="001C4F6D">
            <w:pPr>
              <w:rPr>
                <w:rFonts w:ascii="Arial" w:hAnsi="Arial" w:cs="Arial"/>
                <w:b/>
                <w:sz w:val="20"/>
                <w:szCs w:val="20"/>
              </w:rPr>
            </w:pPr>
            <w:r w:rsidRPr="00D430F7">
              <w:rPr>
                <w:rFonts w:ascii="Arial" w:hAnsi="Arial" w:cs="Arial"/>
                <w:b/>
                <w:sz w:val="20"/>
                <w:szCs w:val="20"/>
              </w:rPr>
              <w:t>Groupe d’âge</w:t>
            </w:r>
          </w:p>
        </w:tc>
        <w:tc>
          <w:tcPr>
            <w:tcW w:w="45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09BD2CD3" w14:textId="77777777" w:rsidR="002C2ADB" w:rsidRPr="00D430F7" w:rsidRDefault="002C2ADB" w:rsidP="001C4F6D">
            <w:pPr>
              <w:jc w:val="center"/>
              <w:rPr>
                <w:rFonts w:ascii="Arial" w:hAnsi="Arial" w:cs="Arial"/>
                <w:b/>
                <w:sz w:val="20"/>
                <w:szCs w:val="20"/>
              </w:rPr>
            </w:pPr>
            <w:r w:rsidRPr="00D430F7">
              <w:rPr>
                <w:rFonts w:ascii="Arial" w:hAnsi="Arial" w:cs="Arial"/>
                <w:b/>
                <w:sz w:val="20"/>
                <w:szCs w:val="20"/>
              </w:rPr>
              <w:t>N</w:t>
            </w:r>
          </w:p>
        </w:tc>
        <w:tc>
          <w:tcPr>
            <w:tcW w:w="3622"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396D5552" w14:textId="6124E070" w:rsidR="002C2ADB" w:rsidRPr="00D430F7" w:rsidRDefault="002C2ADB" w:rsidP="001C4F6D">
            <w:pPr>
              <w:jc w:val="center"/>
              <w:rPr>
                <w:rFonts w:ascii="Arial" w:hAnsi="Arial" w:cs="Arial"/>
                <w:b/>
                <w:sz w:val="20"/>
                <w:szCs w:val="20"/>
              </w:rPr>
            </w:pPr>
            <w:r w:rsidRPr="00D430F7">
              <w:rPr>
                <w:rFonts w:ascii="Arial" w:hAnsi="Arial" w:cs="Arial"/>
                <w:b/>
                <w:sz w:val="20"/>
                <w:szCs w:val="20"/>
              </w:rPr>
              <w:t xml:space="preserve">Anémie </w:t>
            </w:r>
            <w:r w:rsidR="00673144" w:rsidRPr="00D430F7">
              <w:rPr>
                <w:rFonts w:ascii="Arial" w:hAnsi="Arial" w:cs="Arial"/>
                <w:b/>
                <w:sz w:val="20"/>
                <w:szCs w:val="20"/>
              </w:rPr>
              <w:t>Modérée</w:t>
            </w:r>
            <w:r w:rsidRPr="00D430F7">
              <w:rPr>
                <w:rFonts w:ascii="Arial" w:hAnsi="Arial" w:cs="Arial"/>
                <w:b/>
                <w:sz w:val="20"/>
                <w:szCs w:val="20"/>
              </w:rPr>
              <w:t xml:space="preserve"> et </w:t>
            </w:r>
            <w:r w:rsidR="00673144" w:rsidRPr="00D430F7">
              <w:rPr>
                <w:rFonts w:ascii="Arial" w:hAnsi="Arial" w:cs="Arial"/>
                <w:b/>
                <w:sz w:val="20"/>
                <w:szCs w:val="20"/>
              </w:rPr>
              <w:t>Sévère</w:t>
            </w:r>
          </w:p>
          <w:p w14:paraId="326F0D3F" w14:textId="5CA481F3" w:rsidR="002C2ADB" w:rsidRPr="00D430F7" w:rsidRDefault="002C2ADB" w:rsidP="001C4F6D">
            <w:pPr>
              <w:jc w:val="center"/>
              <w:rPr>
                <w:rFonts w:ascii="Arial" w:hAnsi="Arial" w:cs="Arial"/>
                <w:sz w:val="20"/>
                <w:szCs w:val="20"/>
              </w:rPr>
            </w:pPr>
            <w:r w:rsidRPr="00D430F7">
              <w:rPr>
                <w:rFonts w:ascii="Arial" w:hAnsi="Arial" w:cs="Arial"/>
                <w:sz w:val="20"/>
                <w:szCs w:val="20"/>
              </w:rPr>
              <w:t>(Hb &lt;10,0 g/dL)</w:t>
            </w:r>
          </w:p>
        </w:tc>
      </w:tr>
      <w:tr w:rsidR="002C2ADB" w:rsidRPr="00D430F7" w14:paraId="51A4F820" w14:textId="77777777" w:rsidTr="00707B56">
        <w:trPr>
          <w:trHeight w:val="283"/>
        </w:trPr>
        <w:tc>
          <w:tcPr>
            <w:tcW w:w="919" w:type="pct"/>
            <w:vMerge/>
            <w:tcBorders>
              <w:left w:val="nil"/>
              <w:bottom w:val="single" w:sz="12" w:space="0" w:color="auto"/>
              <w:right w:val="single" w:sz="2" w:space="0" w:color="auto"/>
            </w:tcBorders>
            <w:shd w:val="clear" w:color="auto" w:fill="8DB3E2" w:themeFill="text2" w:themeFillTint="66"/>
            <w:vAlign w:val="center"/>
          </w:tcPr>
          <w:p w14:paraId="66DAD6F2" w14:textId="77777777" w:rsidR="002C2ADB" w:rsidRPr="00D430F7" w:rsidRDefault="002C2ADB" w:rsidP="001C4F6D">
            <w:pPr>
              <w:rPr>
                <w:rFonts w:ascii="Arial" w:hAnsi="Arial" w:cs="Arial"/>
                <w:b/>
                <w:sz w:val="20"/>
                <w:szCs w:val="20"/>
              </w:rPr>
            </w:pPr>
          </w:p>
        </w:tc>
        <w:tc>
          <w:tcPr>
            <w:tcW w:w="459" w:type="pct"/>
            <w:vMerge/>
            <w:tcBorders>
              <w:left w:val="single" w:sz="2" w:space="0" w:color="auto"/>
              <w:bottom w:val="single" w:sz="12" w:space="0" w:color="auto"/>
              <w:right w:val="single" w:sz="2" w:space="0" w:color="auto"/>
            </w:tcBorders>
            <w:shd w:val="clear" w:color="auto" w:fill="8DB3E2" w:themeFill="text2" w:themeFillTint="66"/>
            <w:vAlign w:val="center"/>
          </w:tcPr>
          <w:p w14:paraId="7474EC02" w14:textId="77777777" w:rsidR="002C2ADB" w:rsidRPr="00D430F7" w:rsidRDefault="002C2ADB" w:rsidP="001C4F6D">
            <w:pPr>
              <w:jc w:val="center"/>
              <w:rPr>
                <w:rFonts w:ascii="Arial" w:hAnsi="Arial" w:cs="Arial"/>
                <w:b/>
                <w:sz w:val="20"/>
                <w:szCs w:val="20"/>
              </w:rPr>
            </w:pPr>
          </w:p>
        </w:tc>
        <w:tc>
          <w:tcPr>
            <w:tcW w:w="85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48F10B9" w14:textId="77777777" w:rsidR="002C2ADB" w:rsidRPr="00D430F7" w:rsidRDefault="002C2ADB" w:rsidP="001C4F6D">
            <w:pPr>
              <w:jc w:val="center"/>
              <w:rPr>
                <w:rFonts w:ascii="Arial" w:hAnsi="Arial" w:cs="Arial"/>
                <w:b/>
                <w:sz w:val="20"/>
                <w:szCs w:val="20"/>
              </w:rPr>
            </w:pPr>
            <w:r w:rsidRPr="00D430F7">
              <w:rPr>
                <w:rFonts w:ascii="Arial" w:hAnsi="Arial" w:cs="Arial"/>
                <w:b/>
                <w:sz w:val="20"/>
                <w:szCs w:val="20"/>
              </w:rPr>
              <w:t>n</w:t>
            </w:r>
          </w:p>
        </w:tc>
        <w:tc>
          <w:tcPr>
            <w:tcW w:w="2768" w:type="pct"/>
            <w:tcBorders>
              <w:top w:val="single" w:sz="2" w:space="0" w:color="auto"/>
              <w:left w:val="nil"/>
              <w:bottom w:val="single" w:sz="12" w:space="0" w:color="auto"/>
              <w:right w:val="nil"/>
            </w:tcBorders>
            <w:shd w:val="clear" w:color="auto" w:fill="8DB3E2" w:themeFill="text2" w:themeFillTint="66"/>
            <w:vAlign w:val="center"/>
          </w:tcPr>
          <w:p w14:paraId="3F8156C2" w14:textId="77777777" w:rsidR="002C2ADB" w:rsidRPr="00D430F7" w:rsidRDefault="002C2ADB" w:rsidP="001C4F6D">
            <w:pPr>
              <w:jc w:val="center"/>
              <w:rPr>
                <w:rFonts w:ascii="Arial" w:hAnsi="Arial" w:cs="Arial"/>
                <w:b/>
                <w:sz w:val="20"/>
                <w:szCs w:val="20"/>
              </w:rPr>
            </w:pPr>
            <w:r w:rsidRPr="00D430F7">
              <w:rPr>
                <w:rFonts w:ascii="Arial" w:hAnsi="Arial" w:cs="Arial"/>
                <w:b/>
                <w:sz w:val="20"/>
                <w:szCs w:val="20"/>
              </w:rPr>
              <w:t>% [IC 95%]</w:t>
            </w:r>
          </w:p>
        </w:tc>
      </w:tr>
      <w:tr w:rsidR="002C2ADB" w:rsidRPr="00D430F7" w14:paraId="6CF38F73"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40CFD391" w14:textId="77777777" w:rsidR="002C2ADB" w:rsidRPr="00D430F7" w:rsidRDefault="002C2ADB" w:rsidP="001C4F6D">
            <w:pPr>
              <w:rPr>
                <w:rFonts w:ascii="Arial" w:hAnsi="Arial" w:cs="Arial"/>
                <w:sz w:val="20"/>
                <w:szCs w:val="20"/>
              </w:rPr>
            </w:pPr>
            <w:r w:rsidRPr="00D430F7">
              <w:rPr>
                <w:rFonts w:ascii="Arial" w:hAnsi="Arial" w:cs="Arial"/>
                <w:sz w:val="20"/>
                <w:szCs w:val="20"/>
              </w:rPr>
              <w:t>6-59 mois</w:t>
            </w:r>
          </w:p>
        </w:tc>
        <w:tc>
          <w:tcPr>
            <w:tcW w:w="459" w:type="pct"/>
            <w:tcBorders>
              <w:top w:val="single" w:sz="2" w:space="0" w:color="auto"/>
              <w:left w:val="single" w:sz="2" w:space="0" w:color="auto"/>
              <w:bottom w:val="single" w:sz="2" w:space="0" w:color="auto"/>
              <w:right w:val="single" w:sz="2" w:space="0" w:color="auto"/>
            </w:tcBorders>
            <w:vAlign w:val="center"/>
          </w:tcPr>
          <w:p w14:paraId="7FF449BF" w14:textId="7E8E68CF" w:rsidR="002C2ADB" w:rsidRPr="00D430F7" w:rsidRDefault="00790C6E" w:rsidP="001C4F6D">
            <w:pPr>
              <w:jc w:val="center"/>
              <w:rPr>
                <w:rFonts w:ascii="Arial" w:hAnsi="Arial" w:cs="Arial"/>
                <w:sz w:val="20"/>
                <w:szCs w:val="20"/>
              </w:rPr>
            </w:pPr>
            <w:r>
              <w:rPr>
                <w:rFonts w:ascii="Arial" w:hAnsi="Arial" w:cs="Arial"/>
                <w:sz w:val="20"/>
                <w:szCs w:val="20"/>
              </w:rPr>
              <w:t>318</w:t>
            </w:r>
          </w:p>
        </w:tc>
        <w:tc>
          <w:tcPr>
            <w:tcW w:w="854" w:type="pct"/>
            <w:tcBorders>
              <w:top w:val="single" w:sz="2" w:space="0" w:color="auto"/>
              <w:left w:val="single" w:sz="2" w:space="0" w:color="auto"/>
              <w:bottom w:val="single" w:sz="2" w:space="0" w:color="auto"/>
              <w:right w:val="nil"/>
            </w:tcBorders>
            <w:vAlign w:val="center"/>
          </w:tcPr>
          <w:p w14:paraId="59BE300D" w14:textId="120CB08D" w:rsidR="002C2ADB" w:rsidRPr="00D430F7" w:rsidRDefault="00790C6E" w:rsidP="001C4F6D">
            <w:pPr>
              <w:jc w:val="center"/>
              <w:rPr>
                <w:rFonts w:ascii="Arial" w:hAnsi="Arial" w:cs="Arial"/>
                <w:sz w:val="20"/>
                <w:szCs w:val="20"/>
              </w:rPr>
            </w:pPr>
            <w:r>
              <w:rPr>
                <w:rFonts w:ascii="Arial" w:hAnsi="Arial" w:cs="Arial"/>
                <w:sz w:val="20"/>
                <w:szCs w:val="20"/>
              </w:rPr>
              <w:t>25</w:t>
            </w:r>
          </w:p>
        </w:tc>
        <w:tc>
          <w:tcPr>
            <w:tcW w:w="2768" w:type="pct"/>
            <w:tcBorders>
              <w:top w:val="single" w:sz="2" w:space="0" w:color="auto"/>
              <w:left w:val="nil"/>
              <w:bottom w:val="single" w:sz="2" w:space="0" w:color="auto"/>
              <w:right w:val="nil"/>
            </w:tcBorders>
            <w:vAlign w:val="center"/>
          </w:tcPr>
          <w:p w14:paraId="704652BD" w14:textId="2688919B" w:rsidR="002C2ADB" w:rsidRPr="00D430F7" w:rsidRDefault="00790C6E" w:rsidP="00790C6E">
            <w:pPr>
              <w:jc w:val="center"/>
              <w:rPr>
                <w:rFonts w:ascii="Arial" w:hAnsi="Arial" w:cs="Arial"/>
                <w:sz w:val="20"/>
                <w:szCs w:val="20"/>
              </w:rPr>
            </w:pPr>
            <w:r>
              <w:rPr>
                <w:rFonts w:ascii="Arial" w:hAnsi="Arial" w:cs="Arial"/>
                <w:sz w:val="20"/>
                <w:szCs w:val="20"/>
              </w:rPr>
              <w:t>7,8% [4,9-10,8]</w:t>
            </w:r>
          </w:p>
        </w:tc>
      </w:tr>
      <w:tr w:rsidR="002C2ADB" w:rsidRPr="00D430F7" w14:paraId="20BCAA12"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56D32DA1" w14:textId="77777777" w:rsidR="002C2ADB" w:rsidRPr="00D430F7" w:rsidRDefault="002C2ADB" w:rsidP="001C4F6D">
            <w:pPr>
              <w:rPr>
                <w:rFonts w:ascii="Arial" w:hAnsi="Arial" w:cs="Arial"/>
                <w:sz w:val="20"/>
                <w:szCs w:val="20"/>
              </w:rPr>
            </w:pPr>
            <w:r w:rsidRPr="00D430F7">
              <w:rPr>
                <w:rFonts w:ascii="Arial" w:hAnsi="Arial" w:cs="Arial"/>
                <w:sz w:val="20"/>
                <w:szCs w:val="20"/>
              </w:rPr>
              <w:t>6-23 mois</w:t>
            </w:r>
          </w:p>
        </w:tc>
        <w:tc>
          <w:tcPr>
            <w:tcW w:w="459" w:type="pct"/>
            <w:tcBorders>
              <w:top w:val="single" w:sz="2" w:space="0" w:color="auto"/>
              <w:left w:val="single" w:sz="2" w:space="0" w:color="auto"/>
              <w:bottom w:val="single" w:sz="2" w:space="0" w:color="auto"/>
              <w:right w:val="single" w:sz="2" w:space="0" w:color="auto"/>
            </w:tcBorders>
            <w:vAlign w:val="center"/>
          </w:tcPr>
          <w:p w14:paraId="7E8A6741" w14:textId="689D1C49" w:rsidR="002C2ADB" w:rsidRPr="00D430F7" w:rsidRDefault="00790C6E" w:rsidP="001C4F6D">
            <w:pPr>
              <w:jc w:val="center"/>
              <w:rPr>
                <w:rFonts w:ascii="Arial" w:hAnsi="Arial" w:cs="Arial"/>
                <w:sz w:val="20"/>
                <w:szCs w:val="20"/>
              </w:rPr>
            </w:pPr>
            <w:r>
              <w:rPr>
                <w:rFonts w:ascii="Arial" w:hAnsi="Arial" w:cs="Arial"/>
                <w:sz w:val="20"/>
                <w:szCs w:val="20"/>
              </w:rPr>
              <w:t>113</w:t>
            </w:r>
          </w:p>
        </w:tc>
        <w:tc>
          <w:tcPr>
            <w:tcW w:w="854" w:type="pct"/>
            <w:tcBorders>
              <w:top w:val="single" w:sz="2" w:space="0" w:color="auto"/>
              <w:left w:val="single" w:sz="2" w:space="0" w:color="auto"/>
              <w:bottom w:val="single" w:sz="2" w:space="0" w:color="auto"/>
              <w:right w:val="nil"/>
            </w:tcBorders>
            <w:vAlign w:val="center"/>
          </w:tcPr>
          <w:p w14:paraId="1EA82CCA" w14:textId="1545DE73" w:rsidR="002C2ADB" w:rsidRPr="00D430F7" w:rsidRDefault="00790C6E" w:rsidP="001C4F6D">
            <w:pPr>
              <w:jc w:val="center"/>
              <w:rPr>
                <w:rFonts w:ascii="Arial" w:hAnsi="Arial" w:cs="Arial"/>
                <w:sz w:val="20"/>
                <w:szCs w:val="20"/>
              </w:rPr>
            </w:pPr>
            <w:r>
              <w:rPr>
                <w:rFonts w:ascii="Arial" w:hAnsi="Arial" w:cs="Arial"/>
                <w:sz w:val="20"/>
                <w:szCs w:val="20"/>
              </w:rPr>
              <w:t>14</w:t>
            </w:r>
          </w:p>
        </w:tc>
        <w:tc>
          <w:tcPr>
            <w:tcW w:w="2768" w:type="pct"/>
            <w:tcBorders>
              <w:top w:val="single" w:sz="2" w:space="0" w:color="auto"/>
              <w:left w:val="nil"/>
              <w:bottom w:val="single" w:sz="2" w:space="0" w:color="auto"/>
              <w:right w:val="nil"/>
            </w:tcBorders>
            <w:vAlign w:val="center"/>
          </w:tcPr>
          <w:p w14:paraId="34CB04BF" w14:textId="174C48B5" w:rsidR="002C2ADB" w:rsidRPr="00D430F7" w:rsidRDefault="00790C6E" w:rsidP="00790C6E">
            <w:pPr>
              <w:jc w:val="center"/>
              <w:rPr>
                <w:rFonts w:ascii="Arial" w:hAnsi="Arial" w:cs="Arial"/>
                <w:sz w:val="20"/>
                <w:szCs w:val="20"/>
              </w:rPr>
            </w:pPr>
            <w:r>
              <w:rPr>
                <w:rFonts w:ascii="Arial" w:hAnsi="Arial" w:cs="Arial"/>
                <w:sz w:val="20"/>
                <w:szCs w:val="20"/>
              </w:rPr>
              <w:t>12,4% [6,3-18,5]</w:t>
            </w:r>
          </w:p>
        </w:tc>
      </w:tr>
      <w:tr w:rsidR="002C2ADB" w:rsidRPr="00D430F7" w14:paraId="1F306794" w14:textId="77777777" w:rsidTr="00707B56">
        <w:trPr>
          <w:trHeight w:val="283"/>
        </w:trPr>
        <w:tc>
          <w:tcPr>
            <w:tcW w:w="919" w:type="pct"/>
            <w:tcBorders>
              <w:top w:val="single" w:sz="2" w:space="0" w:color="auto"/>
              <w:left w:val="nil"/>
              <w:bottom w:val="single" w:sz="12" w:space="0" w:color="auto"/>
              <w:right w:val="single" w:sz="2" w:space="0" w:color="auto"/>
            </w:tcBorders>
            <w:vAlign w:val="center"/>
          </w:tcPr>
          <w:p w14:paraId="00D545D7" w14:textId="77777777" w:rsidR="002C2ADB" w:rsidRPr="00D430F7" w:rsidRDefault="002C2ADB" w:rsidP="001C4F6D">
            <w:pPr>
              <w:rPr>
                <w:rFonts w:ascii="Arial" w:hAnsi="Arial" w:cs="Arial"/>
                <w:sz w:val="20"/>
                <w:szCs w:val="20"/>
              </w:rPr>
            </w:pPr>
            <w:r w:rsidRPr="00D430F7">
              <w:rPr>
                <w:rFonts w:ascii="Arial" w:hAnsi="Arial" w:cs="Arial"/>
                <w:sz w:val="20"/>
                <w:szCs w:val="20"/>
              </w:rPr>
              <w:t>24-59 mois</w:t>
            </w:r>
          </w:p>
        </w:tc>
        <w:tc>
          <w:tcPr>
            <w:tcW w:w="459" w:type="pct"/>
            <w:tcBorders>
              <w:top w:val="single" w:sz="2" w:space="0" w:color="auto"/>
              <w:left w:val="single" w:sz="2" w:space="0" w:color="auto"/>
              <w:bottom w:val="single" w:sz="12" w:space="0" w:color="auto"/>
              <w:right w:val="single" w:sz="2" w:space="0" w:color="auto"/>
            </w:tcBorders>
            <w:vAlign w:val="center"/>
          </w:tcPr>
          <w:p w14:paraId="10E4FFA8" w14:textId="012D1ADB" w:rsidR="002C2ADB" w:rsidRPr="00D430F7" w:rsidRDefault="00790C6E" w:rsidP="001C4F6D">
            <w:pPr>
              <w:jc w:val="center"/>
              <w:rPr>
                <w:rFonts w:ascii="Arial" w:hAnsi="Arial" w:cs="Arial"/>
                <w:sz w:val="20"/>
                <w:szCs w:val="20"/>
              </w:rPr>
            </w:pPr>
            <w:r>
              <w:rPr>
                <w:rFonts w:ascii="Arial" w:hAnsi="Arial" w:cs="Arial"/>
                <w:sz w:val="20"/>
                <w:szCs w:val="20"/>
              </w:rPr>
              <w:t>205</w:t>
            </w:r>
          </w:p>
        </w:tc>
        <w:tc>
          <w:tcPr>
            <w:tcW w:w="854" w:type="pct"/>
            <w:tcBorders>
              <w:top w:val="single" w:sz="2" w:space="0" w:color="auto"/>
              <w:left w:val="single" w:sz="2" w:space="0" w:color="auto"/>
              <w:bottom w:val="single" w:sz="12" w:space="0" w:color="auto"/>
              <w:right w:val="nil"/>
            </w:tcBorders>
            <w:vAlign w:val="center"/>
          </w:tcPr>
          <w:p w14:paraId="3C308C80" w14:textId="25D62820" w:rsidR="002C2ADB" w:rsidRPr="00D430F7" w:rsidRDefault="00790C6E" w:rsidP="001C4F6D">
            <w:pPr>
              <w:jc w:val="center"/>
              <w:rPr>
                <w:rFonts w:ascii="Arial" w:hAnsi="Arial" w:cs="Arial"/>
                <w:sz w:val="20"/>
                <w:szCs w:val="20"/>
              </w:rPr>
            </w:pPr>
            <w:r>
              <w:rPr>
                <w:rFonts w:ascii="Arial" w:hAnsi="Arial" w:cs="Arial"/>
                <w:sz w:val="20"/>
                <w:szCs w:val="20"/>
              </w:rPr>
              <w:t>11</w:t>
            </w:r>
          </w:p>
        </w:tc>
        <w:tc>
          <w:tcPr>
            <w:tcW w:w="2768" w:type="pct"/>
            <w:tcBorders>
              <w:top w:val="single" w:sz="2" w:space="0" w:color="auto"/>
              <w:left w:val="nil"/>
              <w:bottom w:val="single" w:sz="12" w:space="0" w:color="auto"/>
              <w:right w:val="nil"/>
            </w:tcBorders>
            <w:vAlign w:val="center"/>
          </w:tcPr>
          <w:p w14:paraId="2D8ADFE2" w14:textId="75DF4DF6" w:rsidR="002C2ADB" w:rsidRPr="00D430F7" w:rsidRDefault="00790C6E" w:rsidP="00790C6E">
            <w:pPr>
              <w:jc w:val="center"/>
              <w:rPr>
                <w:rFonts w:ascii="Arial" w:hAnsi="Arial" w:cs="Arial"/>
                <w:sz w:val="20"/>
                <w:szCs w:val="20"/>
              </w:rPr>
            </w:pPr>
            <w:r>
              <w:rPr>
                <w:rFonts w:ascii="Arial" w:hAnsi="Arial" w:cs="Arial"/>
                <w:sz w:val="20"/>
                <w:szCs w:val="20"/>
              </w:rPr>
              <w:t>5,4% [2,3-8,5]</w:t>
            </w:r>
          </w:p>
        </w:tc>
      </w:tr>
    </w:tbl>
    <w:p w14:paraId="449C99A1" w14:textId="2640B9FF" w:rsidR="0045490C" w:rsidRDefault="0045490C" w:rsidP="0045490C"/>
    <w:p w14:paraId="1C2C2842" w14:textId="77777777" w:rsidR="00194392" w:rsidRPr="0045490C" w:rsidRDefault="00194392" w:rsidP="0045490C"/>
    <w:p w14:paraId="56D5957D" w14:textId="5A457D1D" w:rsidR="00673144" w:rsidRPr="00D430F7" w:rsidRDefault="001B7D6B" w:rsidP="00673144">
      <w:pPr>
        <w:pStyle w:val="Lgende"/>
        <w:keepNext/>
        <w:jc w:val="both"/>
        <w:rPr>
          <w:rFonts w:ascii="Arial" w:hAnsi="Arial" w:cs="Arial"/>
          <w:color w:val="auto"/>
          <w:sz w:val="20"/>
          <w:szCs w:val="22"/>
        </w:rPr>
      </w:pPr>
      <w:r>
        <w:rPr>
          <w:rFonts w:ascii="Arial" w:hAnsi="Arial" w:cs="Arial"/>
          <w:color w:val="auto"/>
          <w:sz w:val="20"/>
          <w:szCs w:val="22"/>
        </w:rPr>
        <w:lastRenderedPageBreak/>
        <w:t>Tableau 56</w:t>
      </w:r>
      <w:r w:rsidR="00673144" w:rsidRPr="00D430F7">
        <w:rPr>
          <w:rFonts w:ascii="Arial" w:hAnsi="Arial" w:cs="Arial"/>
          <w:color w:val="auto"/>
          <w:sz w:val="20"/>
          <w:szCs w:val="22"/>
        </w:rPr>
        <w:t xml:space="preserve"> : Prévalences de l’anémie totale, de l’anémie par catégories et concentration moyenne en hémoglobine (Hb) chez les enfants de 6 à 59 mois au total et par groupe d’âge, pour le camp de Musasa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551"/>
        <w:gridCol w:w="475"/>
        <w:gridCol w:w="1365"/>
        <w:gridCol w:w="570"/>
        <w:gridCol w:w="1270"/>
        <w:gridCol w:w="559"/>
        <w:gridCol w:w="1281"/>
        <w:gridCol w:w="445"/>
        <w:gridCol w:w="1395"/>
        <w:gridCol w:w="1840"/>
      </w:tblGrid>
      <w:tr w:rsidR="00673144" w:rsidRPr="00D430F7" w14:paraId="6823B163" w14:textId="77777777" w:rsidTr="001E292E">
        <w:tc>
          <w:tcPr>
            <w:tcW w:w="485" w:type="pct"/>
            <w:vMerge w:val="restart"/>
            <w:tcBorders>
              <w:top w:val="single" w:sz="12" w:space="0" w:color="auto"/>
              <w:left w:val="nil"/>
              <w:right w:val="single" w:sz="2" w:space="0" w:color="auto"/>
            </w:tcBorders>
            <w:shd w:val="clear" w:color="auto" w:fill="8DB3E2" w:themeFill="text2" w:themeFillTint="66"/>
            <w:vAlign w:val="center"/>
          </w:tcPr>
          <w:p w14:paraId="5AD4BF50"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25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2EBC5746"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A6CF1E6"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Totale</w:t>
            </w:r>
          </w:p>
          <w:p w14:paraId="1088B363"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&lt;11,0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756A498"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Légère</w:t>
            </w:r>
          </w:p>
          <w:p w14:paraId="01F54DF0" w14:textId="77777777" w:rsidR="00673144" w:rsidRPr="00D430F7" w:rsidRDefault="00673144" w:rsidP="001C4F6D">
            <w:pPr>
              <w:jc w:val="center"/>
              <w:rPr>
                <w:rFonts w:ascii="Arial" w:hAnsi="Arial" w:cs="Arial"/>
                <w:b/>
                <w:sz w:val="20"/>
                <w:szCs w:val="20"/>
              </w:rPr>
            </w:pPr>
            <w:r w:rsidRPr="00D430F7">
              <w:rPr>
                <w:rFonts w:ascii="Arial" w:hAnsi="Arial" w:cs="Arial"/>
                <w:sz w:val="20"/>
                <w:szCs w:val="20"/>
              </w:rPr>
              <w:t>(Hb 10,0-10,9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ABBA72F"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Modérée </w:t>
            </w:r>
          </w:p>
          <w:p w14:paraId="4C099C5A" w14:textId="77777777" w:rsidR="00673144" w:rsidRPr="00D430F7" w:rsidRDefault="00673144" w:rsidP="001C4F6D">
            <w:pPr>
              <w:jc w:val="center"/>
              <w:rPr>
                <w:rFonts w:ascii="Arial" w:hAnsi="Arial" w:cs="Arial"/>
                <w:b/>
                <w:sz w:val="20"/>
                <w:szCs w:val="20"/>
              </w:rPr>
            </w:pPr>
            <w:r w:rsidRPr="00D430F7">
              <w:rPr>
                <w:rFonts w:ascii="Arial" w:hAnsi="Arial" w:cs="Arial"/>
                <w:sz w:val="20"/>
                <w:szCs w:val="20"/>
              </w:rPr>
              <w:t>(Hb 7,0-9,9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7C01737"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Sévère </w:t>
            </w:r>
          </w:p>
          <w:p w14:paraId="0F476FC0"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&lt;7,0 g/dL)</w:t>
            </w:r>
          </w:p>
        </w:tc>
        <w:tc>
          <w:tcPr>
            <w:tcW w:w="852" w:type="pct"/>
            <w:tcBorders>
              <w:top w:val="single" w:sz="12" w:space="0" w:color="auto"/>
              <w:left w:val="single" w:sz="2" w:space="0" w:color="auto"/>
              <w:bottom w:val="single" w:sz="2" w:space="0" w:color="auto"/>
            </w:tcBorders>
            <w:shd w:val="clear" w:color="auto" w:fill="8DB3E2" w:themeFill="text2" w:themeFillTint="66"/>
            <w:vAlign w:val="center"/>
          </w:tcPr>
          <w:p w14:paraId="4296D943"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Hb moyenne</w:t>
            </w:r>
          </w:p>
          <w:p w14:paraId="3019C83E"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(g/dL)</w:t>
            </w:r>
          </w:p>
        </w:tc>
      </w:tr>
      <w:tr w:rsidR="00673144" w:rsidRPr="00D430F7" w14:paraId="0D4BAF75" w14:textId="77777777" w:rsidTr="001E292E">
        <w:trPr>
          <w:trHeight w:val="283"/>
        </w:trPr>
        <w:tc>
          <w:tcPr>
            <w:tcW w:w="485" w:type="pct"/>
            <w:vMerge/>
            <w:tcBorders>
              <w:left w:val="nil"/>
              <w:bottom w:val="single" w:sz="12" w:space="0" w:color="auto"/>
              <w:right w:val="single" w:sz="2" w:space="0" w:color="auto"/>
            </w:tcBorders>
            <w:shd w:val="clear" w:color="auto" w:fill="8DB3E2" w:themeFill="text2" w:themeFillTint="66"/>
            <w:vAlign w:val="center"/>
          </w:tcPr>
          <w:p w14:paraId="3C590C04" w14:textId="77777777" w:rsidR="00673144" w:rsidRPr="00D430F7" w:rsidRDefault="00673144" w:rsidP="001C4F6D">
            <w:pPr>
              <w:rPr>
                <w:rFonts w:ascii="Arial" w:hAnsi="Arial" w:cs="Arial"/>
                <w:b/>
                <w:sz w:val="20"/>
                <w:szCs w:val="20"/>
              </w:rPr>
            </w:pPr>
          </w:p>
        </w:tc>
        <w:tc>
          <w:tcPr>
            <w:tcW w:w="255" w:type="pct"/>
            <w:vMerge/>
            <w:tcBorders>
              <w:left w:val="single" w:sz="2" w:space="0" w:color="auto"/>
              <w:bottom w:val="single" w:sz="12" w:space="0" w:color="auto"/>
              <w:right w:val="single" w:sz="2" w:space="0" w:color="auto"/>
            </w:tcBorders>
            <w:shd w:val="clear" w:color="auto" w:fill="8DB3E2" w:themeFill="text2" w:themeFillTint="66"/>
            <w:vAlign w:val="center"/>
          </w:tcPr>
          <w:p w14:paraId="3F2EC241" w14:textId="77777777" w:rsidR="00673144" w:rsidRPr="00D430F7" w:rsidRDefault="00673144" w:rsidP="001C4F6D">
            <w:pPr>
              <w:jc w:val="center"/>
              <w:rPr>
                <w:rFonts w:ascii="Arial" w:hAnsi="Arial" w:cs="Arial"/>
                <w:b/>
                <w:sz w:val="20"/>
                <w:szCs w:val="20"/>
              </w:rPr>
            </w:pPr>
          </w:p>
        </w:tc>
        <w:tc>
          <w:tcPr>
            <w:tcW w:w="22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FDF186B"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32"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D9FC99D" w14:textId="77777777" w:rsidR="001E292E" w:rsidRDefault="001E292E" w:rsidP="001C4F6D">
            <w:pPr>
              <w:jc w:val="center"/>
              <w:rPr>
                <w:rFonts w:ascii="Arial" w:hAnsi="Arial" w:cs="Arial"/>
                <w:b/>
                <w:sz w:val="20"/>
                <w:szCs w:val="20"/>
              </w:rPr>
            </w:pPr>
            <w:r>
              <w:rPr>
                <w:rFonts w:ascii="Arial" w:hAnsi="Arial" w:cs="Arial"/>
                <w:b/>
                <w:sz w:val="20"/>
                <w:szCs w:val="20"/>
              </w:rPr>
              <w:t>%</w:t>
            </w:r>
          </w:p>
          <w:p w14:paraId="2CB8B4C9" w14:textId="174FDB61"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6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4FC5CDC"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8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C868F1B" w14:textId="77777777" w:rsidR="001E292E" w:rsidRDefault="001E292E" w:rsidP="001C4F6D">
            <w:pPr>
              <w:jc w:val="center"/>
              <w:rPr>
                <w:rFonts w:ascii="Arial" w:hAnsi="Arial" w:cs="Arial"/>
                <w:b/>
                <w:sz w:val="20"/>
                <w:szCs w:val="20"/>
              </w:rPr>
            </w:pPr>
            <w:r>
              <w:rPr>
                <w:rFonts w:ascii="Arial" w:hAnsi="Arial" w:cs="Arial"/>
                <w:b/>
                <w:sz w:val="20"/>
                <w:szCs w:val="20"/>
              </w:rPr>
              <w:t>%</w:t>
            </w:r>
          </w:p>
          <w:p w14:paraId="20833599" w14:textId="31950250"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4ABE19B"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93"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1E23FFB" w14:textId="77777777" w:rsidR="001E292E" w:rsidRDefault="001E292E" w:rsidP="001C4F6D">
            <w:pPr>
              <w:jc w:val="center"/>
              <w:rPr>
                <w:rFonts w:ascii="Arial" w:hAnsi="Arial" w:cs="Arial"/>
                <w:b/>
                <w:sz w:val="20"/>
                <w:szCs w:val="20"/>
              </w:rPr>
            </w:pPr>
            <w:r>
              <w:rPr>
                <w:rFonts w:ascii="Arial" w:hAnsi="Arial" w:cs="Arial"/>
                <w:b/>
                <w:sz w:val="20"/>
                <w:szCs w:val="20"/>
              </w:rPr>
              <w:t>%</w:t>
            </w:r>
          </w:p>
          <w:p w14:paraId="30FAEBE6" w14:textId="41F7FE44"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0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538A24F"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4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9457F68" w14:textId="77777777" w:rsidR="001E292E" w:rsidRDefault="001E292E" w:rsidP="001C4F6D">
            <w:pPr>
              <w:jc w:val="center"/>
              <w:rPr>
                <w:rFonts w:ascii="Arial" w:hAnsi="Arial" w:cs="Arial"/>
                <w:b/>
                <w:sz w:val="20"/>
                <w:szCs w:val="20"/>
              </w:rPr>
            </w:pPr>
            <w:r>
              <w:rPr>
                <w:rFonts w:ascii="Arial" w:hAnsi="Arial" w:cs="Arial"/>
                <w:b/>
                <w:sz w:val="20"/>
                <w:szCs w:val="20"/>
              </w:rPr>
              <w:t>%</w:t>
            </w:r>
          </w:p>
          <w:p w14:paraId="08B77CAE" w14:textId="2923461D"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852" w:type="pct"/>
            <w:tcBorders>
              <w:top w:val="single" w:sz="2" w:space="0" w:color="auto"/>
              <w:left w:val="single" w:sz="2" w:space="0" w:color="auto"/>
              <w:bottom w:val="single" w:sz="12" w:space="0" w:color="auto"/>
            </w:tcBorders>
            <w:shd w:val="clear" w:color="auto" w:fill="8DB3E2" w:themeFill="text2" w:themeFillTint="66"/>
            <w:vAlign w:val="center"/>
          </w:tcPr>
          <w:p w14:paraId="0BA0DDF7" w14:textId="77777777" w:rsidR="0058102F" w:rsidRPr="00D430F7" w:rsidRDefault="0058102F" w:rsidP="0058102F">
            <w:pPr>
              <w:jc w:val="center"/>
              <w:rPr>
                <w:rFonts w:ascii="Arial" w:hAnsi="Arial" w:cs="Arial"/>
                <w:b/>
                <w:sz w:val="20"/>
                <w:szCs w:val="20"/>
              </w:rPr>
            </w:pPr>
            <w:r w:rsidRPr="00D430F7">
              <w:rPr>
                <w:rFonts w:ascii="Arial" w:hAnsi="Arial" w:cs="Arial"/>
                <w:b/>
                <w:sz w:val="20"/>
                <w:szCs w:val="20"/>
              </w:rPr>
              <w:t>Moyenne</w:t>
            </w:r>
          </w:p>
          <w:p w14:paraId="0236D9BC" w14:textId="357012B7" w:rsidR="00673144" w:rsidRPr="00D430F7" w:rsidRDefault="0058102F" w:rsidP="0058102F">
            <w:pPr>
              <w:jc w:val="center"/>
              <w:rPr>
                <w:rFonts w:ascii="Arial" w:hAnsi="Arial" w:cs="Arial"/>
                <w:b/>
                <w:sz w:val="20"/>
                <w:szCs w:val="20"/>
                <w:highlight w:val="yellow"/>
              </w:rPr>
            </w:pPr>
            <w:r w:rsidRPr="00D430F7">
              <w:rPr>
                <w:rFonts w:ascii="Arial" w:hAnsi="Arial" w:cs="Arial"/>
                <w:b/>
                <w:sz w:val="20"/>
                <w:szCs w:val="20"/>
              </w:rPr>
              <w:t>[IC 95%]</w:t>
            </w:r>
          </w:p>
        </w:tc>
      </w:tr>
      <w:tr w:rsidR="001E292E" w:rsidRPr="00D430F7" w14:paraId="0B192328" w14:textId="77777777" w:rsidTr="001E292E">
        <w:trPr>
          <w:trHeight w:val="567"/>
        </w:trPr>
        <w:tc>
          <w:tcPr>
            <w:tcW w:w="485" w:type="pct"/>
            <w:tcBorders>
              <w:top w:val="single" w:sz="2" w:space="0" w:color="auto"/>
              <w:left w:val="nil"/>
              <w:bottom w:val="single" w:sz="2" w:space="0" w:color="auto"/>
              <w:right w:val="single" w:sz="2" w:space="0" w:color="auto"/>
            </w:tcBorders>
            <w:vAlign w:val="center"/>
          </w:tcPr>
          <w:p w14:paraId="2B96CACA" w14:textId="77777777" w:rsidR="001E292E" w:rsidRPr="00D430F7" w:rsidRDefault="001E292E" w:rsidP="001E292E">
            <w:pPr>
              <w:rPr>
                <w:rFonts w:ascii="Arial" w:hAnsi="Arial" w:cs="Arial"/>
                <w:sz w:val="20"/>
                <w:szCs w:val="20"/>
              </w:rPr>
            </w:pPr>
            <w:r w:rsidRPr="00D430F7">
              <w:rPr>
                <w:rFonts w:ascii="Arial" w:hAnsi="Arial" w:cs="Arial"/>
                <w:sz w:val="20"/>
                <w:szCs w:val="20"/>
              </w:rPr>
              <w:t>6-59 mois</w:t>
            </w:r>
          </w:p>
        </w:tc>
        <w:tc>
          <w:tcPr>
            <w:tcW w:w="255" w:type="pct"/>
            <w:tcBorders>
              <w:top w:val="single" w:sz="2" w:space="0" w:color="auto"/>
              <w:left w:val="single" w:sz="2" w:space="0" w:color="auto"/>
              <w:bottom w:val="single" w:sz="2" w:space="0" w:color="auto"/>
              <w:right w:val="single" w:sz="2" w:space="0" w:color="auto"/>
            </w:tcBorders>
            <w:vAlign w:val="center"/>
          </w:tcPr>
          <w:p w14:paraId="52EE6317" w14:textId="0945A54C" w:rsidR="001E292E" w:rsidRPr="00D430F7" w:rsidRDefault="001E292E" w:rsidP="001E292E">
            <w:pPr>
              <w:jc w:val="center"/>
              <w:rPr>
                <w:rFonts w:ascii="Arial" w:hAnsi="Arial" w:cs="Arial"/>
                <w:sz w:val="20"/>
                <w:szCs w:val="20"/>
              </w:rPr>
            </w:pPr>
            <w:r>
              <w:rPr>
                <w:rFonts w:ascii="Arial" w:hAnsi="Arial" w:cs="Arial"/>
                <w:sz w:val="20"/>
                <w:szCs w:val="20"/>
              </w:rPr>
              <w:t>249</w:t>
            </w:r>
          </w:p>
        </w:tc>
        <w:tc>
          <w:tcPr>
            <w:tcW w:w="220" w:type="pct"/>
            <w:tcBorders>
              <w:top w:val="single" w:sz="2" w:space="0" w:color="auto"/>
              <w:left w:val="single" w:sz="2" w:space="0" w:color="auto"/>
              <w:bottom w:val="single" w:sz="2" w:space="0" w:color="auto"/>
              <w:right w:val="nil"/>
            </w:tcBorders>
            <w:vAlign w:val="center"/>
          </w:tcPr>
          <w:p w14:paraId="1E5C5165" w14:textId="2A0FEBFE" w:rsidR="001E292E" w:rsidRPr="00D430F7" w:rsidRDefault="001E292E" w:rsidP="001E292E">
            <w:pPr>
              <w:jc w:val="center"/>
              <w:rPr>
                <w:rFonts w:ascii="Arial" w:hAnsi="Arial" w:cs="Arial"/>
                <w:sz w:val="20"/>
                <w:szCs w:val="20"/>
              </w:rPr>
            </w:pPr>
            <w:r>
              <w:rPr>
                <w:rFonts w:ascii="Arial" w:hAnsi="Arial" w:cs="Arial"/>
                <w:sz w:val="20"/>
                <w:szCs w:val="20"/>
              </w:rPr>
              <w:t>35</w:t>
            </w:r>
          </w:p>
        </w:tc>
        <w:tc>
          <w:tcPr>
            <w:tcW w:w="632" w:type="pct"/>
            <w:tcBorders>
              <w:top w:val="single" w:sz="2" w:space="0" w:color="auto"/>
              <w:left w:val="nil"/>
              <w:bottom w:val="single" w:sz="2" w:space="0" w:color="auto"/>
              <w:right w:val="single" w:sz="2" w:space="0" w:color="auto"/>
            </w:tcBorders>
            <w:vAlign w:val="center"/>
          </w:tcPr>
          <w:p w14:paraId="11FD64D7" w14:textId="5272A897" w:rsidR="001E292E" w:rsidRDefault="004C7E99" w:rsidP="001E292E">
            <w:pPr>
              <w:jc w:val="center"/>
              <w:rPr>
                <w:rFonts w:ascii="Arial" w:hAnsi="Arial" w:cs="Arial"/>
                <w:sz w:val="20"/>
                <w:szCs w:val="20"/>
              </w:rPr>
            </w:pPr>
            <w:r>
              <w:rPr>
                <w:rFonts w:ascii="Arial" w:hAnsi="Arial" w:cs="Arial"/>
                <w:sz w:val="20"/>
                <w:szCs w:val="20"/>
              </w:rPr>
              <w:t>14,0</w:t>
            </w:r>
            <w:r w:rsidR="001E292E">
              <w:rPr>
                <w:rFonts w:ascii="Arial" w:hAnsi="Arial" w:cs="Arial"/>
                <w:sz w:val="20"/>
                <w:szCs w:val="20"/>
              </w:rPr>
              <w:t>%</w:t>
            </w:r>
          </w:p>
          <w:p w14:paraId="56AB5E5D" w14:textId="0C4B36CE" w:rsidR="001E292E" w:rsidRPr="00D430F7" w:rsidRDefault="001E292E" w:rsidP="001E292E">
            <w:pPr>
              <w:jc w:val="center"/>
              <w:rPr>
                <w:rFonts w:ascii="Arial" w:hAnsi="Arial" w:cs="Arial"/>
                <w:sz w:val="20"/>
                <w:szCs w:val="20"/>
              </w:rPr>
            </w:pPr>
            <w:r>
              <w:rPr>
                <w:rFonts w:ascii="Arial" w:hAnsi="Arial" w:cs="Arial"/>
                <w:sz w:val="20"/>
                <w:szCs w:val="20"/>
              </w:rPr>
              <w:t>[9,7-18,4]</w:t>
            </w:r>
          </w:p>
        </w:tc>
        <w:tc>
          <w:tcPr>
            <w:tcW w:w="264" w:type="pct"/>
            <w:tcBorders>
              <w:top w:val="single" w:sz="12" w:space="0" w:color="auto"/>
              <w:left w:val="single" w:sz="2" w:space="0" w:color="auto"/>
              <w:bottom w:val="single" w:sz="2" w:space="0" w:color="auto"/>
              <w:right w:val="nil"/>
            </w:tcBorders>
            <w:vAlign w:val="center"/>
          </w:tcPr>
          <w:p w14:paraId="07500B5A" w14:textId="62C62F44" w:rsidR="001E292E" w:rsidRPr="00D430F7" w:rsidRDefault="004C7E99" w:rsidP="001E292E">
            <w:pPr>
              <w:jc w:val="center"/>
              <w:rPr>
                <w:rFonts w:ascii="Arial" w:hAnsi="Arial" w:cs="Arial"/>
                <w:sz w:val="20"/>
                <w:szCs w:val="20"/>
              </w:rPr>
            </w:pPr>
            <w:r>
              <w:rPr>
                <w:rFonts w:ascii="Arial" w:hAnsi="Arial" w:cs="Arial"/>
                <w:sz w:val="20"/>
                <w:szCs w:val="20"/>
              </w:rPr>
              <w:t>26</w:t>
            </w:r>
          </w:p>
        </w:tc>
        <w:tc>
          <w:tcPr>
            <w:tcW w:w="588" w:type="pct"/>
            <w:tcBorders>
              <w:top w:val="single" w:sz="12" w:space="0" w:color="auto"/>
              <w:left w:val="nil"/>
              <w:bottom w:val="single" w:sz="2" w:space="0" w:color="auto"/>
              <w:right w:val="single" w:sz="2" w:space="0" w:color="auto"/>
            </w:tcBorders>
            <w:vAlign w:val="center"/>
          </w:tcPr>
          <w:p w14:paraId="55C5485A" w14:textId="77777777" w:rsidR="001E292E" w:rsidRDefault="004C7E99" w:rsidP="001E292E">
            <w:pPr>
              <w:jc w:val="center"/>
              <w:rPr>
                <w:rFonts w:ascii="Arial" w:hAnsi="Arial" w:cs="Arial"/>
                <w:sz w:val="20"/>
                <w:szCs w:val="20"/>
              </w:rPr>
            </w:pPr>
            <w:r>
              <w:rPr>
                <w:rFonts w:ascii="Arial" w:hAnsi="Arial" w:cs="Arial"/>
                <w:sz w:val="20"/>
                <w:szCs w:val="20"/>
              </w:rPr>
              <w:t>10,4%</w:t>
            </w:r>
          </w:p>
          <w:p w14:paraId="24D02EF3" w14:textId="73139949" w:rsidR="004C7E99" w:rsidRPr="00D430F7" w:rsidRDefault="004C7E99" w:rsidP="001E292E">
            <w:pPr>
              <w:jc w:val="center"/>
              <w:rPr>
                <w:rFonts w:ascii="Arial" w:hAnsi="Arial" w:cs="Arial"/>
                <w:sz w:val="20"/>
                <w:szCs w:val="20"/>
              </w:rPr>
            </w:pPr>
            <w:r>
              <w:rPr>
                <w:rFonts w:ascii="Arial" w:hAnsi="Arial" w:cs="Arial"/>
                <w:sz w:val="20"/>
                <w:szCs w:val="20"/>
              </w:rPr>
              <w:t>[6,6-14,3]</w:t>
            </w:r>
          </w:p>
        </w:tc>
        <w:tc>
          <w:tcPr>
            <w:tcW w:w="259" w:type="pct"/>
            <w:tcBorders>
              <w:top w:val="single" w:sz="12" w:space="0" w:color="auto"/>
              <w:left w:val="single" w:sz="2" w:space="0" w:color="auto"/>
              <w:bottom w:val="single" w:sz="2" w:space="0" w:color="auto"/>
              <w:right w:val="nil"/>
            </w:tcBorders>
            <w:vAlign w:val="center"/>
          </w:tcPr>
          <w:p w14:paraId="61A5DD0B" w14:textId="1F14C5F7" w:rsidR="001E292E" w:rsidRPr="00D430F7" w:rsidRDefault="004C7E99" w:rsidP="001E292E">
            <w:pPr>
              <w:jc w:val="center"/>
              <w:rPr>
                <w:rFonts w:ascii="Arial" w:hAnsi="Arial" w:cs="Arial"/>
                <w:sz w:val="20"/>
                <w:szCs w:val="20"/>
              </w:rPr>
            </w:pPr>
            <w:r>
              <w:rPr>
                <w:rFonts w:ascii="Arial" w:hAnsi="Arial" w:cs="Arial"/>
                <w:sz w:val="20"/>
                <w:szCs w:val="20"/>
              </w:rPr>
              <w:t>9</w:t>
            </w:r>
          </w:p>
        </w:tc>
        <w:tc>
          <w:tcPr>
            <w:tcW w:w="593" w:type="pct"/>
            <w:tcBorders>
              <w:top w:val="single" w:sz="12" w:space="0" w:color="auto"/>
              <w:left w:val="nil"/>
              <w:bottom w:val="single" w:sz="2" w:space="0" w:color="auto"/>
              <w:right w:val="single" w:sz="2" w:space="0" w:color="auto"/>
            </w:tcBorders>
            <w:vAlign w:val="center"/>
          </w:tcPr>
          <w:p w14:paraId="27B86F6E" w14:textId="77777777" w:rsidR="001E292E" w:rsidRDefault="004C7E99" w:rsidP="001E292E">
            <w:pPr>
              <w:jc w:val="center"/>
              <w:rPr>
                <w:rFonts w:ascii="Arial" w:hAnsi="Arial" w:cs="Arial"/>
                <w:sz w:val="20"/>
                <w:szCs w:val="20"/>
              </w:rPr>
            </w:pPr>
            <w:r>
              <w:rPr>
                <w:rFonts w:ascii="Arial" w:hAnsi="Arial" w:cs="Arial"/>
                <w:sz w:val="20"/>
                <w:szCs w:val="20"/>
              </w:rPr>
              <w:t>3,6%</w:t>
            </w:r>
          </w:p>
          <w:p w14:paraId="331DD4C0" w14:textId="4C8F28C2" w:rsidR="004C7E99" w:rsidRPr="00D430F7" w:rsidRDefault="004C7E99" w:rsidP="001E292E">
            <w:pPr>
              <w:jc w:val="center"/>
              <w:rPr>
                <w:rFonts w:ascii="Arial" w:hAnsi="Arial" w:cs="Arial"/>
                <w:sz w:val="20"/>
                <w:szCs w:val="20"/>
              </w:rPr>
            </w:pPr>
            <w:r>
              <w:rPr>
                <w:rFonts w:ascii="Arial" w:hAnsi="Arial" w:cs="Arial"/>
                <w:sz w:val="20"/>
                <w:szCs w:val="20"/>
              </w:rPr>
              <w:t>[1,3-5,9]</w:t>
            </w:r>
          </w:p>
        </w:tc>
        <w:tc>
          <w:tcPr>
            <w:tcW w:w="206" w:type="pct"/>
            <w:tcBorders>
              <w:top w:val="single" w:sz="2" w:space="0" w:color="auto"/>
              <w:left w:val="single" w:sz="2" w:space="0" w:color="auto"/>
              <w:bottom w:val="single" w:sz="2" w:space="0" w:color="auto"/>
              <w:right w:val="nil"/>
            </w:tcBorders>
            <w:vAlign w:val="center"/>
          </w:tcPr>
          <w:p w14:paraId="1A7796DB" w14:textId="6513C372" w:rsidR="001E292E" w:rsidRPr="00D430F7" w:rsidRDefault="001E292E" w:rsidP="001E292E">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78E2FF82" w14:textId="423DE473" w:rsidR="001E292E" w:rsidRPr="00D430F7" w:rsidRDefault="001E292E" w:rsidP="001E292E">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2" w:space="0" w:color="auto"/>
            </w:tcBorders>
            <w:vAlign w:val="center"/>
          </w:tcPr>
          <w:p w14:paraId="13F34F14" w14:textId="77777777" w:rsidR="001E292E" w:rsidRDefault="004C7E99" w:rsidP="001E292E">
            <w:pPr>
              <w:jc w:val="center"/>
              <w:rPr>
                <w:rFonts w:ascii="Arial" w:hAnsi="Arial" w:cs="Arial"/>
                <w:sz w:val="20"/>
                <w:szCs w:val="20"/>
              </w:rPr>
            </w:pPr>
            <w:r>
              <w:rPr>
                <w:rFonts w:ascii="Arial" w:hAnsi="Arial" w:cs="Arial"/>
                <w:sz w:val="20"/>
                <w:szCs w:val="20"/>
              </w:rPr>
              <w:t>12,0</w:t>
            </w:r>
          </w:p>
          <w:p w14:paraId="37712805" w14:textId="238CE46A" w:rsidR="004C7E99" w:rsidRPr="00D430F7" w:rsidRDefault="004C7E99" w:rsidP="001E292E">
            <w:pPr>
              <w:jc w:val="center"/>
              <w:rPr>
                <w:rFonts w:ascii="Arial" w:hAnsi="Arial" w:cs="Arial"/>
                <w:sz w:val="20"/>
                <w:szCs w:val="20"/>
              </w:rPr>
            </w:pPr>
            <w:r>
              <w:rPr>
                <w:rFonts w:ascii="Arial" w:hAnsi="Arial" w:cs="Arial"/>
                <w:sz w:val="20"/>
                <w:szCs w:val="20"/>
              </w:rPr>
              <w:t>[11,9-12,1]</w:t>
            </w:r>
          </w:p>
        </w:tc>
      </w:tr>
      <w:tr w:rsidR="001E292E" w:rsidRPr="00D430F7" w14:paraId="24FC11DB" w14:textId="77777777" w:rsidTr="001E292E">
        <w:trPr>
          <w:trHeight w:val="567"/>
        </w:trPr>
        <w:tc>
          <w:tcPr>
            <w:tcW w:w="485" w:type="pct"/>
            <w:tcBorders>
              <w:top w:val="single" w:sz="2" w:space="0" w:color="auto"/>
              <w:left w:val="nil"/>
              <w:bottom w:val="single" w:sz="2" w:space="0" w:color="auto"/>
              <w:right w:val="single" w:sz="2" w:space="0" w:color="auto"/>
            </w:tcBorders>
            <w:vAlign w:val="center"/>
          </w:tcPr>
          <w:p w14:paraId="5E66791D" w14:textId="77777777" w:rsidR="001E292E" w:rsidRPr="00D430F7" w:rsidRDefault="001E292E" w:rsidP="001E292E">
            <w:pPr>
              <w:rPr>
                <w:rFonts w:ascii="Arial" w:hAnsi="Arial" w:cs="Arial"/>
                <w:sz w:val="20"/>
                <w:szCs w:val="20"/>
              </w:rPr>
            </w:pPr>
            <w:r w:rsidRPr="00D430F7">
              <w:rPr>
                <w:rFonts w:ascii="Arial" w:hAnsi="Arial" w:cs="Arial"/>
                <w:sz w:val="20"/>
                <w:szCs w:val="20"/>
              </w:rPr>
              <w:t>6-23 mois</w:t>
            </w:r>
          </w:p>
        </w:tc>
        <w:tc>
          <w:tcPr>
            <w:tcW w:w="255" w:type="pct"/>
            <w:tcBorders>
              <w:top w:val="single" w:sz="2" w:space="0" w:color="auto"/>
              <w:left w:val="single" w:sz="2" w:space="0" w:color="auto"/>
              <w:bottom w:val="single" w:sz="2" w:space="0" w:color="auto"/>
              <w:right w:val="single" w:sz="2" w:space="0" w:color="auto"/>
            </w:tcBorders>
            <w:vAlign w:val="center"/>
          </w:tcPr>
          <w:p w14:paraId="1C414799" w14:textId="3B947B96" w:rsidR="001E292E" w:rsidRPr="00D430F7" w:rsidRDefault="001E5137" w:rsidP="001E292E">
            <w:pPr>
              <w:jc w:val="center"/>
              <w:rPr>
                <w:rFonts w:ascii="Arial" w:hAnsi="Arial" w:cs="Arial"/>
                <w:sz w:val="20"/>
                <w:szCs w:val="20"/>
              </w:rPr>
            </w:pPr>
            <w:r>
              <w:rPr>
                <w:rFonts w:ascii="Arial" w:hAnsi="Arial" w:cs="Arial"/>
                <w:sz w:val="20"/>
                <w:szCs w:val="20"/>
              </w:rPr>
              <w:t>95</w:t>
            </w:r>
          </w:p>
        </w:tc>
        <w:tc>
          <w:tcPr>
            <w:tcW w:w="220" w:type="pct"/>
            <w:tcBorders>
              <w:top w:val="single" w:sz="2" w:space="0" w:color="auto"/>
              <w:left w:val="single" w:sz="2" w:space="0" w:color="auto"/>
              <w:bottom w:val="single" w:sz="2" w:space="0" w:color="auto"/>
              <w:right w:val="nil"/>
            </w:tcBorders>
            <w:vAlign w:val="center"/>
          </w:tcPr>
          <w:p w14:paraId="0F6467F1" w14:textId="560A106F" w:rsidR="001E292E" w:rsidRPr="00D430F7" w:rsidRDefault="001E5137" w:rsidP="001E292E">
            <w:pPr>
              <w:jc w:val="center"/>
              <w:rPr>
                <w:rFonts w:ascii="Arial" w:hAnsi="Arial" w:cs="Arial"/>
                <w:sz w:val="20"/>
                <w:szCs w:val="20"/>
              </w:rPr>
            </w:pPr>
            <w:r>
              <w:rPr>
                <w:rFonts w:ascii="Arial" w:hAnsi="Arial" w:cs="Arial"/>
                <w:sz w:val="20"/>
                <w:szCs w:val="20"/>
              </w:rPr>
              <w:t>24</w:t>
            </w:r>
          </w:p>
        </w:tc>
        <w:tc>
          <w:tcPr>
            <w:tcW w:w="632" w:type="pct"/>
            <w:tcBorders>
              <w:top w:val="single" w:sz="2" w:space="0" w:color="auto"/>
              <w:left w:val="nil"/>
              <w:bottom w:val="single" w:sz="2" w:space="0" w:color="auto"/>
              <w:right w:val="single" w:sz="2" w:space="0" w:color="auto"/>
            </w:tcBorders>
            <w:vAlign w:val="center"/>
          </w:tcPr>
          <w:p w14:paraId="27A276F5" w14:textId="77777777" w:rsidR="001E292E" w:rsidRDefault="001E5137" w:rsidP="001E292E">
            <w:pPr>
              <w:jc w:val="center"/>
              <w:rPr>
                <w:rFonts w:ascii="Arial" w:hAnsi="Arial" w:cs="Arial"/>
                <w:sz w:val="20"/>
                <w:szCs w:val="20"/>
              </w:rPr>
            </w:pPr>
            <w:r>
              <w:rPr>
                <w:rFonts w:ascii="Arial" w:hAnsi="Arial" w:cs="Arial"/>
                <w:sz w:val="20"/>
                <w:szCs w:val="20"/>
              </w:rPr>
              <w:t>25,3%</w:t>
            </w:r>
          </w:p>
          <w:p w14:paraId="19F4343D" w14:textId="2626E338" w:rsidR="001E5137" w:rsidRPr="00D430F7" w:rsidRDefault="001E5137" w:rsidP="001E292E">
            <w:pPr>
              <w:jc w:val="center"/>
              <w:rPr>
                <w:rFonts w:ascii="Arial" w:hAnsi="Arial" w:cs="Arial"/>
                <w:sz w:val="20"/>
                <w:szCs w:val="20"/>
              </w:rPr>
            </w:pPr>
            <w:r>
              <w:rPr>
                <w:rFonts w:ascii="Arial" w:hAnsi="Arial" w:cs="Arial"/>
                <w:sz w:val="20"/>
                <w:szCs w:val="20"/>
              </w:rPr>
              <w:t>[16,4-34,1]</w:t>
            </w:r>
          </w:p>
        </w:tc>
        <w:tc>
          <w:tcPr>
            <w:tcW w:w="264" w:type="pct"/>
            <w:tcBorders>
              <w:top w:val="single" w:sz="2" w:space="0" w:color="auto"/>
              <w:left w:val="single" w:sz="2" w:space="0" w:color="auto"/>
              <w:bottom w:val="single" w:sz="2" w:space="0" w:color="auto"/>
              <w:right w:val="nil"/>
            </w:tcBorders>
            <w:vAlign w:val="center"/>
          </w:tcPr>
          <w:p w14:paraId="4884B7AA" w14:textId="24A13A7C" w:rsidR="001E292E" w:rsidRPr="00D430F7" w:rsidRDefault="00744452" w:rsidP="001E292E">
            <w:pPr>
              <w:jc w:val="center"/>
              <w:rPr>
                <w:rFonts w:ascii="Arial" w:hAnsi="Arial" w:cs="Arial"/>
                <w:sz w:val="20"/>
                <w:szCs w:val="20"/>
              </w:rPr>
            </w:pPr>
            <w:r>
              <w:rPr>
                <w:rFonts w:ascii="Arial" w:hAnsi="Arial" w:cs="Arial"/>
                <w:sz w:val="20"/>
                <w:szCs w:val="20"/>
              </w:rPr>
              <w:t>17</w:t>
            </w:r>
          </w:p>
        </w:tc>
        <w:tc>
          <w:tcPr>
            <w:tcW w:w="588" w:type="pct"/>
            <w:tcBorders>
              <w:top w:val="single" w:sz="2" w:space="0" w:color="auto"/>
              <w:left w:val="nil"/>
              <w:bottom w:val="single" w:sz="2" w:space="0" w:color="auto"/>
              <w:right w:val="single" w:sz="2" w:space="0" w:color="auto"/>
            </w:tcBorders>
            <w:vAlign w:val="center"/>
          </w:tcPr>
          <w:p w14:paraId="2D91BB40" w14:textId="77777777" w:rsidR="001E292E" w:rsidRDefault="00744452" w:rsidP="001E292E">
            <w:pPr>
              <w:jc w:val="center"/>
              <w:rPr>
                <w:rFonts w:ascii="Arial" w:hAnsi="Arial" w:cs="Arial"/>
                <w:sz w:val="20"/>
                <w:szCs w:val="20"/>
              </w:rPr>
            </w:pPr>
            <w:r>
              <w:rPr>
                <w:rFonts w:ascii="Arial" w:hAnsi="Arial" w:cs="Arial"/>
                <w:sz w:val="20"/>
                <w:szCs w:val="20"/>
              </w:rPr>
              <w:t>17,9%</w:t>
            </w:r>
          </w:p>
          <w:p w14:paraId="2686D4BE" w14:textId="0DA69202" w:rsidR="00744452" w:rsidRPr="00D430F7" w:rsidRDefault="00744452" w:rsidP="001E292E">
            <w:pPr>
              <w:jc w:val="center"/>
              <w:rPr>
                <w:rFonts w:ascii="Arial" w:hAnsi="Arial" w:cs="Arial"/>
                <w:sz w:val="20"/>
                <w:szCs w:val="20"/>
              </w:rPr>
            </w:pPr>
            <w:r>
              <w:rPr>
                <w:rFonts w:ascii="Arial" w:hAnsi="Arial" w:cs="Arial"/>
                <w:sz w:val="20"/>
                <w:szCs w:val="20"/>
              </w:rPr>
              <w:t>[</w:t>
            </w:r>
            <w:r w:rsidR="006B4CBA">
              <w:rPr>
                <w:rFonts w:ascii="Arial" w:hAnsi="Arial" w:cs="Arial"/>
                <w:sz w:val="20"/>
                <w:szCs w:val="20"/>
              </w:rPr>
              <w:t>10,1-25,7</w:t>
            </w:r>
            <w:r>
              <w:rPr>
                <w:rFonts w:ascii="Arial" w:hAnsi="Arial" w:cs="Arial"/>
                <w:sz w:val="20"/>
                <w:szCs w:val="20"/>
              </w:rPr>
              <w:t>]</w:t>
            </w:r>
          </w:p>
        </w:tc>
        <w:tc>
          <w:tcPr>
            <w:tcW w:w="259" w:type="pct"/>
            <w:tcBorders>
              <w:top w:val="single" w:sz="2" w:space="0" w:color="auto"/>
              <w:left w:val="single" w:sz="2" w:space="0" w:color="auto"/>
              <w:bottom w:val="single" w:sz="2" w:space="0" w:color="auto"/>
              <w:right w:val="nil"/>
            </w:tcBorders>
            <w:vAlign w:val="center"/>
          </w:tcPr>
          <w:p w14:paraId="1D9C4AA7" w14:textId="34C7FFC5" w:rsidR="001E292E" w:rsidRPr="00D430F7" w:rsidRDefault="00744452" w:rsidP="001E292E">
            <w:pPr>
              <w:jc w:val="center"/>
              <w:rPr>
                <w:rFonts w:ascii="Arial" w:hAnsi="Arial" w:cs="Arial"/>
                <w:sz w:val="20"/>
                <w:szCs w:val="20"/>
              </w:rPr>
            </w:pPr>
            <w:r>
              <w:rPr>
                <w:rFonts w:ascii="Arial" w:hAnsi="Arial" w:cs="Arial"/>
                <w:sz w:val="20"/>
                <w:szCs w:val="20"/>
              </w:rPr>
              <w:t>7</w:t>
            </w:r>
          </w:p>
        </w:tc>
        <w:tc>
          <w:tcPr>
            <w:tcW w:w="593" w:type="pct"/>
            <w:tcBorders>
              <w:top w:val="single" w:sz="2" w:space="0" w:color="auto"/>
              <w:left w:val="nil"/>
              <w:bottom w:val="single" w:sz="2" w:space="0" w:color="auto"/>
              <w:right w:val="single" w:sz="2" w:space="0" w:color="auto"/>
            </w:tcBorders>
            <w:vAlign w:val="center"/>
          </w:tcPr>
          <w:p w14:paraId="599FB48F" w14:textId="77777777" w:rsidR="001E292E" w:rsidRDefault="006B4CBA" w:rsidP="001E292E">
            <w:pPr>
              <w:jc w:val="center"/>
              <w:rPr>
                <w:rFonts w:ascii="Arial" w:hAnsi="Arial" w:cs="Arial"/>
                <w:sz w:val="20"/>
                <w:szCs w:val="20"/>
              </w:rPr>
            </w:pPr>
            <w:r>
              <w:rPr>
                <w:rFonts w:ascii="Arial" w:hAnsi="Arial" w:cs="Arial"/>
                <w:sz w:val="20"/>
                <w:szCs w:val="20"/>
              </w:rPr>
              <w:t>7,4%</w:t>
            </w:r>
          </w:p>
          <w:p w14:paraId="0FE8A30A" w14:textId="7B18AD5B" w:rsidR="006B4CBA" w:rsidRPr="00D430F7" w:rsidRDefault="006B4CBA" w:rsidP="001E292E">
            <w:pPr>
              <w:jc w:val="center"/>
              <w:rPr>
                <w:rFonts w:ascii="Arial" w:hAnsi="Arial" w:cs="Arial"/>
                <w:sz w:val="20"/>
                <w:szCs w:val="20"/>
              </w:rPr>
            </w:pPr>
            <w:r>
              <w:rPr>
                <w:rFonts w:ascii="Arial" w:hAnsi="Arial" w:cs="Arial"/>
                <w:sz w:val="20"/>
                <w:szCs w:val="20"/>
              </w:rPr>
              <w:t>[2,1-12,7]</w:t>
            </w:r>
          </w:p>
        </w:tc>
        <w:tc>
          <w:tcPr>
            <w:tcW w:w="206" w:type="pct"/>
            <w:tcBorders>
              <w:top w:val="single" w:sz="2" w:space="0" w:color="auto"/>
              <w:left w:val="single" w:sz="2" w:space="0" w:color="auto"/>
              <w:bottom w:val="single" w:sz="2" w:space="0" w:color="auto"/>
              <w:right w:val="nil"/>
            </w:tcBorders>
            <w:vAlign w:val="center"/>
          </w:tcPr>
          <w:p w14:paraId="6AC37D37" w14:textId="5B71E92A" w:rsidR="001E292E" w:rsidRPr="00D430F7" w:rsidRDefault="001E292E" w:rsidP="001E292E">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68A784DD" w14:textId="3C0AE4D9" w:rsidR="001E292E" w:rsidRPr="00D430F7" w:rsidRDefault="001E292E" w:rsidP="001E292E">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2" w:space="0" w:color="auto"/>
            </w:tcBorders>
            <w:vAlign w:val="center"/>
          </w:tcPr>
          <w:p w14:paraId="5368E724" w14:textId="77777777" w:rsidR="001E292E" w:rsidRDefault="006B4CBA" w:rsidP="001E292E">
            <w:pPr>
              <w:jc w:val="center"/>
              <w:rPr>
                <w:rFonts w:ascii="Arial" w:hAnsi="Arial" w:cs="Arial"/>
                <w:sz w:val="20"/>
                <w:szCs w:val="20"/>
              </w:rPr>
            </w:pPr>
            <w:r>
              <w:rPr>
                <w:rFonts w:ascii="Arial" w:hAnsi="Arial" w:cs="Arial"/>
                <w:sz w:val="20"/>
                <w:szCs w:val="20"/>
              </w:rPr>
              <w:t>11,6</w:t>
            </w:r>
          </w:p>
          <w:p w14:paraId="7DA102F9" w14:textId="5C7900CE" w:rsidR="006B4CBA" w:rsidRPr="00D430F7" w:rsidRDefault="006B4CBA" w:rsidP="001E292E">
            <w:pPr>
              <w:jc w:val="center"/>
              <w:rPr>
                <w:rFonts w:ascii="Arial" w:hAnsi="Arial" w:cs="Arial"/>
                <w:sz w:val="20"/>
                <w:szCs w:val="20"/>
              </w:rPr>
            </w:pPr>
            <w:r>
              <w:rPr>
                <w:rFonts w:ascii="Arial" w:hAnsi="Arial" w:cs="Arial"/>
                <w:sz w:val="20"/>
                <w:szCs w:val="20"/>
              </w:rPr>
              <w:t>[11,3-11,8]</w:t>
            </w:r>
          </w:p>
        </w:tc>
      </w:tr>
      <w:tr w:rsidR="001E292E" w:rsidRPr="00D430F7" w14:paraId="00031B69" w14:textId="77777777" w:rsidTr="001E292E">
        <w:trPr>
          <w:trHeight w:val="567"/>
        </w:trPr>
        <w:tc>
          <w:tcPr>
            <w:tcW w:w="485" w:type="pct"/>
            <w:tcBorders>
              <w:top w:val="single" w:sz="2" w:space="0" w:color="auto"/>
              <w:left w:val="nil"/>
              <w:bottom w:val="single" w:sz="12" w:space="0" w:color="auto"/>
              <w:right w:val="single" w:sz="2" w:space="0" w:color="auto"/>
            </w:tcBorders>
            <w:vAlign w:val="center"/>
          </w:tcPr>
          <w:p w14:paraId="7545BAB9" w14:textId="77777777" w:rsidR="001E292E" w:rsidRPr="00D430F7" w:rsidRDefault="001E292E" w:rsidP="001E292E">
            <w:pPr>
              <w:rPr>
                <w:rFonts w:ascii="Arial" w:hAnsi="Arial" w:cs="Arial"/>
                <w:sz w:val="20"/>
                <w:szCs w:val="20"/>
              </w:rPr>
            </w:pPr>
            <w:r w:rsidRPr="00D430F7">
              <w:rPr>
                <w:rFonts w:ascii="Arial" w:hAnsi="Arial" w:cs="Arial"/>
                <w:sz w:val="20"/>
                <w:szCs w:val="20"/>
              </w:rPr>
              <w:t>24-59 mois</w:t>
            </w:r>
          </w:p>
        </w:tc>
        <w:tc>
          <w:tcPr>
            <w:tcW w:w="255" w:type="pct"/>
            <w:tcBorders>
              <w:top w:val="single" w:sz="2" w:space="0" w:color="auto"/>
              <w:left w:val="single" w:sz="2" w:space="0" w:color="auto"/>
              <w:bottom w:val="single" w:sz="12" w:space="0" w:color="auto"/>
              <w:right w:val="single" w:sz="2" w:space="0" w:color="auto"/>
            </w:tcBorders>
            <w:vAlign w:val="center"/>
          </w:tcPr>
          <w:p w14:paraId="0F1945F1" w14:textId="1A2E2AC2" w:rsidR="001E292E" w:rsidRPr="00D430F7" w:rsidRDefault="001E5137" w:rsidP="001E292E">
            <w:pPr>
              <w:jc w:val="center"/>
              <w:rPr>
                <w:rFonts w:ascii="Arial" w:hAnsi="Arial" w:cs="Arial"/>
                <w:sz w:val="20"/>
                <w:szCs w:val="20"/>
              </w:rPr>
            </w:pPr>
            <w:r>
              <w:rPr>
                <w:rFonts w:ascii="Arial" w:hAnsi="Arial" w:cs="Arial"/>
                <w:sz w:val="20"/>
                <w:szCs w:val="20"/>
              </w:rPr>
              <w:t>154</w:t>
            </w:r>
          </w:p>
        </w:tc>
        <w:tc>
          <w:tcPr>
            <w:tcW w:w="220" w:type="pct"/>
            <w:tcBorders>
              <w:top w:val="single" w:sz="2" w:space="0" w:color="auto"/>
              <w:left w:val="single" w:sz="2" w:space="0" w:color="auto"/>
              <w:bottom w:val="single" w:sz="12" w:space="0" w:color="auto"/>
              <w:right w:val="nil"/>
            </w:tcBorders>
            <w:vAlign w:val="center"/>
          </w:tcPr>
          <w:p w14:paraId="579CF668" w14:textId="0383132F" w:rsidR="001E292E" w:rsidRPr="00D430F7" w:rsidRDefault="001E5137" w:rsidP="001E292E">
            <w:pPr>
              <w:jc w:val="center"/>
              <w:rPr>
                <w:rFonts w:ascii="Arial" w:hAnsi="Arial" w:cs="Arial"/>
                <w:sz w:val="20"/>
                <w:szCs w:val="20"/>
              </w:rPr>
            </w:pPr>
            <w:r>
              <w:rPr>
                <w:rFonts w:ascii="Arial" w:hAnsi="Arial" w:cs="Arial"/>
                <w:sz w:val="20"/>
                <w:szCs w:val="20"/>
              </w:rPr>
              <w:t>11</w:t>
            </w:r>
          </w:p>
        </w:tc>
        <w:tc>
          <w:tcPr>
            <w:tcW w:w="632" w:type="pct"/>
            <w:tcBorders>
              <w:top w:val="single" w:sz="2" w:space="0" w:color="auto"/>
              <w:left w:val="nil"/>
              <w:bottom w:val="single" w:sz="12" w:space="0" w:color="auto"/>
              <w:right w:val="single" w:sz="2" w:space="0" w:color="auto"/>
            </w:tcBorders>
            <w:vAlign w:val="center"/>
          </w:tcPr>
          <w:p w14:paraId="51D0DD96" w14:textId="77777777" w:rsidR="001E292E" w:rsidRDefault="001E5137" w:rsidP="001E292E">
            <w:pPr>
              <w:jc w:val="center"/>
              <w:rPr>
                <w:rFonts w:ascii="Arial" w:hAnsi="Arial" w:cs="Arial"/>
                <w:sz w:val="20"/>
                <w:szCs w:val="20"/>
              </w:rPr>
            </w:pPr>
            <w:r>
              <w:rPr>
                <w:rFonts w:ascii="Arial" w:hAnsi="Arial" w:cs="Arial"/>
                <w:sz w:val="20"/>
                <w:szCs w:val="20"/>
              </w:rPr>
              <w:t>7,1%</w:t>
            </w:r>
          </w:p>
          <w:p w14:paraId="3BA5D50A" w14:textId="51C4E9AD" w:rsidR="001E5137" w:rsidRPr="00D430F7" w:rsidRDefault="001E5137" w:rsidP="001E292E">
            <w:pPr>
              <w:jc w:val="center"/>
              <w:rPr>
                <w:rFonts w:ascii="Arial" w:hAnsi="Arial" w:cs="Arial"/>
                <w:sz w:val="20"/>
                <w:szCs w:val="20"/>
              </w:rPr>
            </w:pPr>
            <w:r>
              <w:rPr>
                <w:rFonts w:ascii="Arial" w:hAnsi="Arial" w:cs="Arial"/>
                <w:sz w:val="20"/>
                <w:szCs w:val="20"/>
              </w:rPr>
              <w:t>[3,0-11,2]</w:t>
            </w:r>
          </w:p>
        </w:tc>
        <w:tc>
          <w:tcPr>
            <w:tcW w:w="264" w:type="pct"/>
            <w:tcBorders>
              <w:top w:val="single" w:sz="2" w:space="0" w:color="auto"/>
              <w:left w:val="single" w:sz="2" w:space="0" w:color="auto"/>
              <w:bottom w:val="single" w:sz="12" w:space="0" w:color="auto"/>
              <w:right w:val="nil"/>
            </w:tcBorders>
            <w:vAlign w:val="center"/>
          </w:tcPr>
          <w:p w14:paraId="63EAB1A1" w14:textId="2802A826" w:rsidR="001E292E" w:rsidRPr="00D430F7" w:rsidRDefault="00744452" w:rsidP="001E292E">
            <w:pPr>
              <w:jc w:val="center"/>
              <w:rPr>
                <w:rFonts w:ascii="Arial" w:hAnsi="Arial" w:cs="Arial"/>
                <w:sz w:val="20"/>
                <w:szCs w:val="20"/>
              </w:rPr>
            </w:pPr>
            <w:r>
              <w:rPr>
                <w:rFonts w:ascii="Arial" w:hAnsi="Arial" w:cs="Arial"/>
                <w:sz w:val="20"/>
                <w:szCs w:val="20"/>
              </w:rPr>
              <w:t>9</w:t>
            </w:r>
          </w:p>
        </w:tc>
        <w:tc>
          <w:tcPr>
            <w:tcW w:w="588" w:type="pct"/>
            <w:tcBorders>
              <w:top w:val="single" w:sz="2" w:space="0" w:color="auto"/>
              <w:left w:val="nil"/>
              <w:bottom w:val="single" w:sz="12" w:space="0" w:color="auto"/>
              <w:right w:val="single" w:sz="2" w:space="0" w:color="auto"/>
            </w:tcBorders>
            <w:vAlign w:val="center"/>
          </w:tcPr>
          <w:p w14:paraId="1CDA2139" w14:textId="77777777" w:rsidR="001E292E" w:rsidRDefault="006B4CBA" w:rsidP="001E292E">
            <w:pPr>
              <w:jc w:val="center"/>
              <w:rPr>
                <w:rFonts w:ascii="Arial" w:hAnsi="Arial" w:cs="Arial"/>
                <w:sz w:val="20"/>
                <w:szCs w:val="20"/>
              </w:rPr>
            </w:pPr>
            <w:r>
              <w:rPr>
                <w:rFonts w:ascii="Arial" w:hAnsi="Arial" w:cs="Arial"/>
                <w:sz w:val="20"/>
                <w:szCs w:val="20"/>
              </w:rPr>
              <w:t>5,8%</w:t>
            </w:r>
          </w:p>
          <w:p w14:paraId="3DAD54E4" w14:textId="14F0CF87" w:rsidR="006B4CBA" w:rsidRPr="00D430F7" w:rsidRDefault="006B4CBA" w:rsidP="001E292E">
            <w:pPr>
              <w:jc w:val="center"/>
              <w:rPr>
                <w:rFonts w:ascii="Arial" w:hAnsi="Arial" w:cs="Arial"/>
                <w:sz w:val="20"/>
                <w:szCs w:val="20"/>
              </w:rPr>
            </w:pPr>
            <w:r>
              <w:rPr>
                <w:rFonts w:ascii="Arial" w:hAnsi="Arial" w:cs="Arial"/>
                <w:sz w:val="20"/>
                <w:szCs w:val="20"/>
              </w:rPr>
              <w:t>[2,1-9,6]</w:t>
            </w:r>
          </w:p>
        </w:tc>
        <w:tc>
          <w:tcPr>
            <w:tcW w:w="259" w:type="pct"/>
            <w:tcBorders>
              <w:top w:val="single" w:sz="2" w:space="0" w:color="auto"/>
              <w:left w:val="single" w:sz="2" w:space="0" w:color="auto"/>
              <w:bottom w:val="single" w:sz="12" w:space="0" w:color="auto"/>
              <w:right w:val="nil"/>
            </w:tcBorders>
            <w:vAlign w:val="center"/>
          </w:tcPr>
          <w:p w14:paraId="3D9E7BC8" w14:textId="4B8B3415" w:rsidR="001E292E" w:rsidRPr="00D430F7" w:rsidRDefault="00744452" w:rsidP="001E292E">
            <w:pPr>
              <w:jc w:val="center"/>
              <w:rPr>
                <w:rFonts w:ascii="Arial" w:hAnsi="Arial" w:cs="Arial"/>
                <w:sz w:val="20"/>
                <w:szCs w:val="20"/>
              </w:rPr>
            </w:pPr>
            <w:r>
              <w:rPr>
                <w:rFonts w:ascii="Arial" w:hAnsi="Arial" w:cs="Arial"/>
                <w:sz w:val="20"/>
                <w:szCs w:val="20"/>
              </w:rPr>
              <w:t>2</w:t>
            </w:r>
          </w:p>
        </w:tc>
        <w:tc>
          <w:tcPr>
            <w:tcW w:w="593" w:type="pct"/>
            <w:tcBorders>
              <w:top w:val="single" w:sz="2" w:space="0" w:color="auto"/>
              <w:left w:val="nil"/>
              <w:bottom w:val="single" w:sz="12" w:space="0" w:color="auto"/>
              <w:right w:val="single" w:sz="2" w:space="0" w:color="auto"/>
            </w:tcBorders>
            <w:vAlign w:val="center"/>
          </w:tcPr>
          <w:p w14:paraId="456D02FA" w14:textId="77777777" w:rsidR="001E292E" w:rsidRDefault="006B4CBA" w:rsidP="001E292E">
            <w:pPr>
              <w:jc w:val="center"/>
              <w:rPr>
                <w:rFonts w:ascii="Arial" w:hAnsi="Arial" w:cs="Arial"/>
                <w:sz w:val="20"/>
                <w:szCs w:val="20"/>
              </w:rPr>
            </w:pPr>
            <w:r>
              <w:rPr>
                <w:rFonts w:ascii="Arial" w:hAnsi="Arial" w:cs="Arial"/>
                <w:sz w:val="20"/>
                <w:szCs w:val="20"/>
              </w:rPr>
              <w:t>1,3%</w:t>
            </w:r>
          </w:p>
          <w:p w14:paraId="03FF700A" w14:textId="0D82FC6C" w:rsidR="006B4CBA" w:rsidRPr="00D430F7" w:rsidRDefault="006B4CBA" w:rsidP="001E292E">
            <w:pPr>
              <w:jc w:val="center"/>
              <w:rPr>
                <w:rFonts w:ascii="Arial" w:hAnsi="Arial" w:cs="Arial"/>
                <w:sz w:val="20"/>
                <w:szCs w:val="20"/>
              </w:rPr>
            </w:pPr>
            <w:r>
              <w:rPr>
                <w:rFonts w:ascii="Arial" w:hAnsi="Arial" w:cs="Arial"/>
                <w:sz w:val="20"/>
                <w:szCs w:val="20"/>
              </w:rPr>
              <w:t>[0,0-3,1]</w:t>
            </w:r>
          </w:p>
        </w:tc>
        <w:tc>
          <w:tcPr>
            <w:tcW w:w="206" w:type="pct"/>
            <w:tcBorders>
              <w:top w:val="single" w:sz="2" w:space="0" w:color="auto"/>
              <w:left w:val="single" w:sz="2" w:space="0" w:color="auto"/>
              <w:bottom w:val="single" w:sz="12" w:space="0" w:color="auto"/>
              <w:right w:val="nil"/>
            </w:tcBorders>
            <w:vAlign w:val="center"/>
          </w:tcPr>
          <w:p w14:paraId="7979F4F0" w14:textId="08FA2497" w:rsidR="001E292E" w:rsidRPr="00D430F7" w:rsidRDefault="001E292E" w:rsidP="001E292E">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12" w:space="0" w:color="auto"/>
              <w:right w:val="single" w:sz="2" w:space="0" w:color="auto"/>
            </w:tcBorders>
            <w:vAlign w:val="center"/>
          </w:tcPr>
          <w:p w14:paraId="56B69C10" w14:textId="7F5A5A77" w:rsidR="001E292E" w:rsidRPr="00D430F7" w:rsidRDefault="001E292E" w:rsidP="001E292E">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12" w:space="0" w:color="auto"/>
            </w:tcBorders>
            <w:vAlign w:val="center"/>
          </w:tcPr>
          <w:p w14:paraId="14689D57" w14:textId="77777777" w:rsidR="001E292E" w:rsidRDefault="006B4CBA" w:rsidP="001E292E">
            <w:pPr>
              <w:jc w:val="center"/>
              <w:rPr>
                <w:rFonts w:ascii="Arial" w:hAnsi="Arial" w:cs="Arial"/>
                <w:sz w:val="20"/>
                <w:szCs w:val="20"/>
              </w:rPr>
            </w:pPr>
            <w:r>
              <w:rPr>
                <w:rFonts w:ascii="Arial" w:hAnsi="Arial" w:cs="Arial"/>
                <w:sz w:val="20"/>
                <w:szCs w:val="20"/>
              </w:rPr>
              <w:t>12,3</w:t>
            </w:r>
          </w:p>
          <w:p w14:paraId="368DFBD6" w14:textId="0568FE51" w:rsidR="006B4CBA" w:rsidRPr="00D430F7" w:rsidRDefault="006B4CBA" w:rsidP="001E292E">
            <w:pPr>
              <w:jc w:val="center"/>
              <w:rPr>
                <w:rFonts w:ascii="Arial" w:hAnsi="Arial" w:cs="Arial"/>
                <w:sz w:val="20"/>
                <w:szCs w:val="20"/>
              </w:rPr>
            </w:pPr>
            <w:r>
              <w:rPr>
                <w:rFonts w:ascii="Arial" w:hAnsi="Arial" w:cs="Arial"/>
                <w:sz w:val="20"/>
                <w:szCs w:val="20"/>
              </w:rPr>
              <w:t>[12,1-12,4]</w:t>
            </w:r>
          </w:p>
        </w:tc>
      </w:tr>
    </w:tbl>
    <w:p w14:paraId="761E650A" w14:textId="77777777" w:rsidR="0012562C" w:rsidRPr="00D430F7" w:rsidRDefault="0012562C" w:rsidP="00673144"/>
    <w:p w14:paraId="1E15F9AA" w14:textId="3BA4AE05" w:rsidR="00673144" w:rsidRPr="00D430F7" w:rsidRDefault="00673144" w:rsidP="00673144">
      <w:pPr>
        <w:pStyle w:val="Lgende"/>
        <w:keepNext/>
        <w:jc w:val="both"/>
        <w:rPr>
          <w:rFonts w:ascii="Arial" w:hAnsi="Arial" w:cs="Arial"/>
          <w:color w:val="auto"/>
          <w:sz w:val="20"/>
          <w:szCs w:val="22"/>
        </w:rPr>
      </w:pPr>
      <w:r w:rsidRPr="00D430F7">
        <w:rPr>
          <w:rFonts w:ascii="Arial" w:hAnsi="Arial" w:cs="Arial"/>
          <w:color w:val="auto"/>
          <w:sz w:val="20"/>
          <w:szCs w:val="22"/>
        </w:rPr>
        <w:t>Tab</w:t>
      </w:r>
      <w:r w:rsidR="001B7D6B">
        <w:rPr>
          <w:rFonts w:ascii="Arial" w:hAnsi="Arial" w:cs="Arial"/>
          <w:color w:val="auto"/>
          <w:sz w:val="20"/>
          <w:szCs w:val="22"/>
        </w:rPr>
        <w:t>leau 57</w:t>
      </w:r>
      <w:r w:rsidRPr="00D430F7">
        <w:rPr>
          <w:rFonts w:ascii="Arial" w:hAnsi="Arial" w:cs="Arial"/>
          <w:color w:val="auto"/>
          <w:sz w:val="20"/>
          <w:szCs w:val="22"/>
        </w:rPr>
        <w:t xml:space="preserve"> : Prévalence combinée de l’anémie sévère et de l’anémie modérée chez les enfants de 6 à 59 mois au total et par groupe d’âge, pour le camp de Musasa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1"/>
        <w:gridCol w:w="1845"/>
        <w:gridCol w:w="5979"/>
      </w:tblGrid>
      <w:tr w:rsidR="00673144" w:rsidRPr="00D430F7" w14:paraId="2EA0314F" w14:textId="77777777" w:rsidTr="00707B56">
        <w:tc>
          <w:tcPr>
            <w:tcW w:w="919" w:type="pct"/>
            <w:vMerge w:val="restart"/>
            <w:tcBorders>
              <w:top w:val="single" w:sz="12" w:space="0" w:color="auto"/>
              <w:left w:val="nil"/>
              <w:right w:val="single" w:sz="2" w:space="0" w:color="auto"/>
            </w:tcBorders>
            <w:shd w:val="clear" w:color="auto" w:fill="8DB3E2" w:themeFill="text2" w:themeFillTint="66"/>
            <w:vAlign w:val="center"/>
          </w:tcPr>
          <w:p w14:paraId="4C17A891"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45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2AA8E8A"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3622"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242B2DC9"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Modérée et Sévère</w:t>
            </w:r>
          </w:p>
          <w:p w14:paraId="27882FD8"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&lt;10,0 g/dL)</w:t>
            </w:r>
          </w:p>
        </w:tc>
      </w:tr>
      <w:tr w:rsidR="00673144" w:rsidRPr="00D430F7" w14:paraId="5B25009B" w14:textId="77777777" w:rsidTr="00707B56">
        <w:trPr>
          <w:trHeight w:val="283"/>
        </w:trPr>
        <w:tc>
          <w:tcPr>
            <w:tcW w:w="919" w:type="pct"/>
            <w:vMerge/>
            <w:tcBorders>
              <w:left w:val="nil"/>
              <w:bottom w:val="single" w:sz="12" w:space="0" w:color="auto"/>
              <w:right w:val="single" w:sz="2" w:space="0" w:color="auto"/>
            </w:tcBorders>
            <w:shd w:val="clear" w:color="auto" w:fill="8DB3E2" w:themeFill="text2" w:themeFillTint="66"/>
            <w:vAlign w:val="center"/>
          </w:tcPr>
          <w:p w14:paraId="5290743F" w14:textId="77777777" w:rsidR="00673144" w:rsidRPr="00D430F7" w:rsidRDefault="00673144" w:rsidP="001C4F6D">
            <w:pPr>
              <w:rPr>
                <w:rFonts w:ascii="Arial" w:hAnsi="Arial" w:cs="Arial"/>
                <w:b/>
                <w:sz w:val="20"/>
                <w:szCs w:val="20"/>
              </w:rPr>
            </w:pPr>
          </w:p>
        </w:tc>
        <w:tc>
          <w:tcPr>
            <w:tcW w:w="459" w:type="pct"/>
            <w:vMerge/>
            <w:tcBorders>
              <w:left w:val="single" w:sz="2" w:space="0" w:color="auto"/>
              <w:bottom w:val="single" w:sz="12" w:space="0" w:color="auto"/>
              <w:right w:val="single" w:sz="2" w:space="0" w:color="auto"/>
            </w:tcBorders>
            <w:shd w:val="clear" w:color="auto" w:fill="8DB3E2" w:themeFill="text2" w:themeFillTint="66"/>
            <w:vAlign w:val="center"/>
          </w:tcPr>
          <w:p w14:paraId="0AC878D8" w14:textId="77777777" w:rsidR="00673144" w:rsidRPr="00D430F7" w:rsidRDefault="00673144" w:rsidP="001C4F6D">
            <w:pPr>
              <w:jc w:val="center"/>
              <w:rPr>
                <w:rFonts w:ascii="Arial" w:hAnsi="Arial" w:cs="Arial"/>
                <w:b/>
                <w:sz w:val="20"/>
                <w:szCs w:val="20"/>
              </w:rPr>
            </w:pPr>
          </w:p>
        </w:tc>
        <w:tc>
          <w:tcPr>
            <w:tcW w:w="85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7D0B5C8" w14:textId="7A6D1B25" w:rsidR="00673144" w:rsidRPr="00D430F7" w:rsidRDefault="001802D9" w:rsidP="001C4F6D">
            <w:pPr>
              <w:jc w:val="center"/>
              <w:rPr>
                <w:rFonts w:ascii="Arial" w:hAnsi="Arial" w:cs="Arial"/>
                <w:b/>
                <w:sz w:val="20"/>
                <w:szCs w:val="20"/>
              </w:rPr>
            </w:pPr>
            <w:r>
              <w:rPr>
                <w:rFonts w:ascii="Arial" w:hAnsi="Arial" w:cs="Arial"/>
                <w:b/>
                <w:sz w:val="20"/>
                <w:szCs w:val="20"/>
              </w:rPr>
              <w:t>n</w:t>
            </w:r>
          </w:p>
        </w:tc>
        <w:tc>
          <w:tcPr>
            <w:tcW w:w="2768" w:type="pct"/>
            <w:tcBorders>
              <w:top w:val="single" w:sz="2" w:space="0" w:color="auto"/>
              <w:left w:val="nil"/>
              <w:bottom w:val="single" w:sz="12" w:space="0" w:color="auto"/>
              <w:right w:val="nil"/>
            </w:tcBorders>
            <w:shd w:val="clear" w:color="auto" w:fill="8DB3E2" w:themeFill="text2" w:themeFillTint="66"/>
            <w:vAlign w:val="center"/>
          </w:tcPr>
          <w:p w14:paraId="2CDAA627"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[IC 95%]</w:t>
            </w:r>
          </w:p>
        </w:tc>
      </w:tr>
      <w:tr w:rsidR="001802D9" w:rsidRPr="00D430F7" w14:paraId="312C861C"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35951D5D" w14:textId="77777777" w:rsidR="001802D9" w:rsidRPr="00D430F7" w:rsidRDefault="001802D9" w:rsidP="001802D9">
            <w:pPr>
              <w:rPr>
                <w:rFonts w:ascii="Arial" w:hAnsi="Arial" w:cs="Arial"/>
                <w:sz w:val="20"/>
                <w:szCs w:val="20"/>
              </w:rPr>
            </w:pPr>
            <w:r w:rsidRPr="00D430F7">
              <w:rPr>
                <w:rFonts w:ascii="Arial" w:hAnsi="Arial" w:cs="Arial"/>
                <w:sz w:val="20"/>
                <w:szCs w:val="20"/>
              </w:rPr>
              <w:t>6-59 mois</w:t>
            </w:r>
          </w:p>
        </w:tc>
        <w:tc>
          <w:tcPr>
            <w:tcW w:w="459" w:type="pct"/>
            <w:tcBorders>
              <w:top w:val="single" w:sz="2" w:space="0" w:color="auto"/>
              <w:left w:val="single" w:sz="2" w:space="0" w:color="auto"/>
              <w:bottom w:val="single" w:sz="2" w:space="0" w:color="auto"/>
              <w:right w:val="single" w:sz="2" w:space="0" w:color="auto"/>
            </w:tcBorders>
            <w:vAlign w:val="center"/>
          </w:tcPr>
          <w:p w14:paraId="34945792" w14:textId="457C51E4" w:rsidR="001802D9" w:rsidRPr="00D430F7" w:rsidRDefault="001802D9" w:rsidP="001802D9">
            <w:pPr>
              <w:jc w:val="center"/>
              <w:rPr>
                <w:rFonts w:ascii="Arial" w:hAnsi="Arial" w:cs="Arial"/>
                <w:sz w:val="20"/>
                <w:szCs w:val="20"/>
              </w:rPr>
            </w:pPr>
            <w:r>
              <w:rPr>
                <w:rFonts w:ascii="Arial" w:hAnsi="Arial" w:cs="Arial"/>
                <w:sz w:val="20"/>
                <w:szCs w:val="20"/>
              </w:rPr>
              <w:t>249</w:t>
            </w:r>
          </w:p>
        </w:tc>
        <w:tc>
          <w:tcPr>
            <w:tcW w:w="854" w:type="pct"/>
            <w:tcBorders>
              <w:top w:val="single" w:sz="2" w:space="0" w:color="auto"/>
              <w:left w:val="single" w:sz="2" w:space="0" w:color="auto"/>
              <w:bottom w:val="single" w:sz="2" w:space="0" w:color="auto"/>
              <w:right w:val="nil"/>
            </w:tcBorders>
            <w:vAlign w:val="center"/>
          </w:tcPr>
          <w:p w14:paraId="39F04D43" w14:textId="3E46F014" w:rsidR="001802D9" w:rsidRPr="00D430F7" w:rsidRDefault="001802D9" w:rsidP="001802D9">
            <w:pPr>
              <w:jc w:val="center"/>
              <w:rPr>
                <w:rFonts w:ascii="Arial" w:hAnsi="Arial" w:cs="Arial"/>
                <w:sz w:val="20"/>
                <w:szCs w:val="20"/>
              </w:rPr>
            </w:pPr>
            <w:r>
              <w:rPr>
                <w:rFonts w:ascii="Arial" w:hAnsi="Arial" w:cs="Arial"/>
                <w:sz w:val="20"/>
                <w:szCs w:val="20"/>
              </w:rPr>
              <w:t>9</w:t>
            </w:r>
          </w:p>
        </w:tc>
        <w:tc>
          <w:tcPr>
            <w:tcW w:w="2768" w:type="pct"/>
            <w:tcBorders>
              <w:top w:val="single" w:sz="2" w:space="0" w:color="auto"/>
              <w:left w:val="nil"/>
              <w:bottom w:val="single" w:sz="2" w:space="0" w:color="auto"/>
              <w:right w:val="nil"/>
            </w:tcBorders>
            <w:vAlign w:val="center"/>
          </w:tcPr>
          <w:p w14:paraId="52D0D948" w14:textId="665AF4F8" w:rsidR="001802D9" w:rsidRPr="00D430F7" w:rsidRDefault="001802D9" w:rsidP="001802D9">
            <w:pPr>
              <w:jc w:val="center"/>
              <w:rPr>
                <w:rFonts w:ascii="Arial" w:hAnsi="Arial" w:cs="Arial"/>
                <w:sz w:val="20"/>
                <w:szCs w:val="20"/>
              </w:rPr>
            </w:pPr>
            <w:r>
              <w:rPr>
                <w:rFonts w:ascii="Arial" w:hAnsi="Arial" w:cs="Arial"/>
                <w:sz w:val="20"/>
                <w:szCs w:val="20"/>
              </w:rPr>
              <w:t>3,6% [1,3-5,9]</w:t>
            </w:r>
          </w:p>
        </w:tc>
      </w:tr>
      <w:tr w:rsidR="001802D9" w:rsidRPr="00D430F7" w14:paraId="069CF9DC"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1421A9AE" w14:textId="77777777" w:rsidR="001802D9" w:rsidRPr="00D430F7" w:rsidRDefault="001802D9" w:rsidP="001802D9">
            <w:pPr>
              <w:rPr>
                <w:rFonts w:ascii="Arial" w:hAnsi="Arial" w:cs="Arial"/>
                <w:sz w:val="20"/>
                <w:szCs w:val="20"/>
              </w:rPr>
            </w:pPr>
            <w:r w:rsidRPr="00D430F7">
              <w:rPr>
                <w:rFonts w:ascii="Arial" w:hAnsi="Arial" w:cs="Arial"/>
                <w:sz w:val="20"/>
                <w:szCs w:val="20"/>
              </w:rPr>
              <w:t>6-23 mois</w:t>
            </w:r>
          </w:p>
        </w:tc>
        <w:tc>
          <w:tcPr>
            <w:tcW w:w="459" w:type="pct"/>
            <w:tcBorders>
              <w:top w:val="single" w:sz="2" w:space="0" w:color="auto"/>
              <w:left w:val="single" w:sz="2" w:space="0" w:color="auto"/>
              <w:bottom w:val="single" w:sz="2" w:space="0" w:color="auto"/>
              <w:right w:val="single" w:sz="2" w:space="0" w:color="auto"/>
            </w:tcBorders>
            <w:vAlign w:val="center"/>
          </w:tcPr>
          <w:p w14:paraId="6A7732F4" w14:textId="128B3BD0" w:rsidR="001802D9" w:rsidRPr="00D430F7" w:rsidRDefault="001802D9" w:rsidP="001802D9">
            <w:pPr>
              <w:jc w:val="center"/>
              <w:rPr>
                <w:rFonts w:ascii="Arial" w:hAnsi="Arial" w:cs="Arial"/>
                <w:sz w:val="20"/>
                <w:szCs w:val="20"/>
              </w:rPr>
            </w:pPr>
            <w:r>
              <w:rPr>
                <w:rFonts w:ascii="Arial" w:hAnsi="Arial" w:cs="Arial"/>
                <w:sz w:val="20"/>
                <w:szCs w:val="20"/>
              </w:rPr>
              <w:t>95</w:t>
            </w:r>
          </w:p>
        </w:tc>
        <w:tc>
          <w:tcPr>
            <w:tcW w:w="854" w:type="pct"/>
            <w:tcBorders>
              <w:top w:val="single" w:sz="2" w:space="0" w:color="auto"/>
              <w:left w:val="single" w:sz="2" w:space="0" w:color="auto"/>
              <w:bottom w:val="single" w:sz="2" w:space="0" w:color="auto"/>
              <w:right w:val="nil"/>
            </w:tcBorders>
            <w:vAlign w:val="center"/>
          </w:tcPr>
          <w:p w14:paraId="79EAA410" w14:textId="5D046E0A" w:rsidR="001802D9" w:rsidRPr="00D430F7" w:rsidRDefault="001802D9" w:rsidP="001802D9">
            <w:pPr>
              <w:jc w:val="center"/>
              <w:rPr>
                <w:rFonts w:ascii="Arial" w:hAnsi="Arial" w:cs="Arial"/>
                <w:sz w:val="20"/>
                <w:szCs w:val="20"/>
              </w:rPr>
            </w:pPr>
            <w:r>
              <w:rPr>
                <w:rFonts w:ascii="Arial" w:hAnsi="Arial" w:cs="Arial"/>
                <w:sz w:val="20"/>
                <w:szCs w:val="20"/>
              </w:rPr>
              <w:t>7</w:t>
            </w:r>
          </w:p>
        </w:tc>
        <w:tc>
          <w:tcPr>
            <w:tcW w:w="2768" w:type="pct"/>
            <w:tcBorders>
              <w:top w:val="single" w:sz="2" w:space="0" w:color="auto"/>
              <w:left w:val="nil"/>
              <w:bottom w:val="single" w:sz="2" w:space="0" w:color="auto"/>
              <w:right w:val="nil"/>
            </w:tcBorders>
            <w:vAlign w:val="center"/>
          </w:tcPr>
          <w:p w14:paraId="39A4E975" w14:textId="74979EA2" w:rsidR="001802D9" w:rsidRPr="00D430F7" w:rsidRDefault="001802D9" w:rsidP="001802D9">
            <w:pPr>
              <w:jc w:val="center"/>
              <w:rPr>
                <w:rFonts w:ascii="Arial" w:hAnsi="Arial" w:cs="Arial"/>
                <w:sz w:val="20"/>
                <w:szCs w:val="20"/>
              </w:rPr>
            </w:pPr>
            <w:r>
              <w:rPr>
                <w:rFonts w:ascii="Arial" w:hAnsi="Arial" w:cs="Arial"/>
                <w:sz w:val="20"/>
                <w:szCs w:val="20"/>
              </w:rPr>
              <w:t>7,4% [2,1-12,7]</w:t>
            </w:r>
          </w:p>
        </w:tc>
      </w:tr>
      <w:tr w:rsidR="001802D9" w:rsidRPr="00D430F7" w14:paraId="3C095651" w14:textId="77777777" w:rsidTr="00707B56">
        <w:trPr>
          <w:trHeight w:val="283"/>
        </w:trPr>
        <w:tc>
          <w:tcPr>
            <w:tcW w:w="919" w:type="pct"/>
            <w:tcBorders>
              <w:top w:val="single" w:sz="2" w:space="0" w:color="auto"/>
              <w:left w:val="nil"/>
              <w:bottom w:val="single" w:sz="12" w:space="0" w:color="auto"/>
              <w:right w:val="single" w:sz="2" w:space="0" w:color="auto"/>
            </w:tcBorders>
            <w:vAlign w:val="center"/>
          </w:tcPr>
          <w:p w14:paraId="4F2A23EB" w14:textId="77777777" w:rsidR="001802D9" w:rsidRPr="00D430F7" w:rsidRDefault="001802D9" w:rsidP="001802D9">
            <w:pPr>
              <w:rPr>
                <w:rFonts w:ascii="Arial" w:hAnsi="Arial" w:cs="Arial"/>
                <w:sz w:val="20"/>
                <w:szCs w:val="20"/>
              </w:rPr>
            </w:pPr>
            <w:r w:rsidRPr="00D430F7">
              <w:rPr>
                <w:rFonts w:ascii="Arial" w:hAnsi="Arial" w:cs="Arial"/>
                <w:sz w:val="20"/>
                <w:szCs w:val="20"/>
              </w:rPr>
              <w:t>24-59 mois</w:t>
            </w:r>
          </w:p>
        </w:tc>
        <w:tc>
          <w:tcPr>
            <w:tcW w:w="459" w:type="pct"/>
            <w:tcBorders>
              <w:top w:val="single" w:sz="2" w:space="0" w:color="auto"/>
              <w:left w:val="single" w:sz="2" w:space="0" w:color="auto"/>
              <w:bottom w:val="single" w:sz="12" w:space="0" w:color="auto"/>
              <w:right w:val="single" w:sz="2" w:space="0" w:color="auto"/>
            </w:tcBorders>
            <w:vAlign w:val="center"/>
          </w:tcPr>
          <w:p w14:paraId="1EB0D4A7" w14:textId="36C46205" w:rsidR="001802D9" w:rsidRPr="00D430F7" w:rsidRDefault="001802D9" w:rsidP="001802D9">
            <w:pPr>
              <w:jc w:val="center"/>
              <w:rPr>
                <w:rFonts w:ascii="Arial" w:hAnsi="Arial" w:cs="Arial"/>
                <w:sz w:val="20"/>
                <w:szCs w:val="20"/>
              </w:rPr>
            </w:pPr>
            <w:r>
              <w:rPr>
                <w:rFonts w:ascii="Arial" w:hAnsi="Arial" w:cs="Arial"/>
                <w:sz w:val="20"/>
                <w:szCs w:val="20"/>
              </w:rPr>
              <w:t>154</w:t>
            </w:r>
          </w:p>
        </w:tc>
        <w:tc>
          <w:tcPr>
            <w:tcW w:w="854" w:type="pct"/>
            <w:tcBorders>
              <w:top w:val="single" w:sz="2" w:space="0" w:color="auto"/>
              <w:left w:val="single" w:sz="2" w:space="0" w:color="auto"/>
              <w:bottom w:val="single" w:sz="12" w:space="0" w:color="auto"/>
              <w:right w:val="nil"/>
            </w:tcBorders>
            <w:vAlign w:val="center"/>
          </w:tcPr>
          <w:p w14:paraId="00DABBD3" w14:textId="16A7682B" w:rsidR="001802D9" w:rsidRPr="00D430F7" w:rsidRDefault="001802D9" w:rsidP="001802D9">
            <w:pPr>
              <w:jc w:val="center"/>
              <w:rPr>
                <w:rFonts w:ascii="Arial" w:hAnsi="Arial" w:cs="Arial"/>
                <w:sz w:val="20"/>
                <w:szCs w:val="20"/>
              </w:rPr>
            </w:pPr>
            <w:r>
              <w:rPr>
                <w:rFonts w:ascii="Arial" w:hAnsi="Arial" w:cs="Arial"/>
                <w:sz w:val="20"/>
                <w:szCs w:val="20"/>
              </w:rPr>
              <w:t>2</w:t>
            </w:r>
          </w:p>
        </w:tc>
        <w:tc>
          <w:tcPr>
            <w:tcW w:w="2768" w:type="pct"/>
            <w:tcBorders>
              <w:top w:val="single" w:sz="2" w:space="0" w:color="auto"/>
              <w:left w:val="nil"/>
              <w:bottom w:val="single" w:sz="12" w:space="0" w:color="auto"/>
              <w:right w:val="nil"/>
            </w:tcBorders>
            <w:vAlign w:val="center"/>
          </w:tcPr>
          <w:p w14:paraId="6264471F" w14:textId="20922F21" w:rsidR="001802D9" w:rsidRPr="00D430F7" w:rsidRDefault="001802D9" w:rsidP="001802D9">
            <w:pPr>
              <w:jc w:val="center"/>
              <w:rPr>
                <w:rFonts w:ascii="Arial" w:hAnsi="Arial" w:cs="Arial"/>
                <w:sz w:val="20"/>
                <w:szCs w:val="20"/>
              </w:rPr>
            </w:pPr>
            <w:r>
              <w:rPr>
                <w:rFonts w:ascii="Arial" w:hAnsi="Arial" w:cs="Arial"/>
                <w:sz w:val="20"/>
                <w:szCs w:val="20"/>
              </w:rPr>
              <w:t>1,3% [0,0-3,1]</w:t>
            </w:r>
          </w:p>
        </w:tc>
      </w:tr>
    </w:tbl>
    <w:p w14:paraId="4D412F80" w14:textId="77777777" w:rsidR="00673144" w:rsidRPr="00D430F7" w:rsidRDefault="00673144" w:rsidP="00673144"/>
    <w:p w14:paraId="67F773AD" w14:textId="5D66B7F6" w:rsidR="00673144" w:rsidRPr="00D430F7" w:rsidRDefault="001B7D6B" w:rsidP="00673144">
      <w:pPr>
        <w:pStyle w:val="Lgende"/>
        <w:keepNext/>
        <w:jc w:val="both"/>
        <w:rPr>
          <w:rFonts w:ascii="Arial" w:hAnsi="Arial" w:cs="Arial"/>
          <w:color w:val="auto"/>
          <w:sz w:val="20"/>
          <w:szCs w:val="22"/>
        </w:rPr>
      </w:pPr>
      <w:r>
        <w:rPr>
          <w:rFonts w:ascii="Arial" w:hAnsi="Arial" w:cs="Arial"/>
          <w:color w:val="auto"/>
          <w:sz w:val="20"/>
          <w:szCs w:val="22"/>
        </w:rPr>
        <w:t>Tableau 58</w:t>
      </w:r>
      <w:r w:rsidR="00673144" w:rsidRPr="00D430F7">
        <w:rPr>
          <w:rFonts w:ascii="Arial" w:hAnsi="Arial" w:cs="Arial"/>
          <w:color w:val="auto"/>
          <w:sz w:val="20"/>
          <w:szCs w:val="22"/>
        </w:rPr>
        <w:t xml:space="preserve"> : Prévalences de l’anémie totale, de l’anémie par catégories et concentration moyenne en hémoglobine (Hb) chez les enfants de 6 à 59 mois au total et par groupe d’âge, pour le camp de Bwagiriza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551"/>
        <w:gridCol w:w="475"/>
        <w:gridCol w:w="1365"/>
        <w:gridCol w:w="570"/>
        <w:gridCol w:w="1270"/>
        <w:gridCol w:w="559"/>
        <w:gridCol w:w="1281"/>
        <w:gridCol w:w="445"/>
        <w:gridCol w:w="1395"/>
        <w:gridCol w:w="1836"/>
      </w:tblGrid>
      <w:tr w:rsidR="00673144" w:rsidRPr="00D430F7" w14:paraId="0EB5715A" w14:textId="77777777" w:rsidTr="00CE0440">
        <w:tc>
          <w:tcPr>
            <w:tcW w:w="487" w:type="pct"/>
            <w:vMerge w:val="restart"/>
            <w:tcBorders>
              <w:top w:val="single" w:sz="12" w:space="0" w:color="auto"/>
              <w:left w:val="nil"/>
              <w:right w:val="single" w:sz="2" w:space="0" w:color="auto"/>
            </w:tcBorders>
            <w:shd w:val="clear" w:color="auto" w:fill="8DB3E2" w:themeFill="text2" w:themeFillTint="66"/>
            <w:vAlign w:val="center"/>
          </w:tcPr>
          <w:p w14:paraId="1B1D9DCD"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25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A3B6ECE"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516AA8E"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Totale</w:t>
            </w:r>
          </w:p>
          <w:p w14:paraId="4199DBA2"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&lt;11,0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68BABB8"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Légère</w:t>
            </w:r>
          </w:p>
          <w:p w14:paraId="774791D3" w14:textId="77777777" w:rsidR="00673144" w:rsidRPr="00D430F7" w:rsidRDefault="00673144" w:rsidP="001C4F6D">
            <w:pPr>
              <w:jc w:val="center"/>
              <w:rPr>
                <w:rFonts w:ascii="Arial" w:hAnsi="Arial" w:cs="Arial"/>
                <w:b/>
                <w:sz w:val="20"/>
                <w:szCs w:val="20"/>
              </w:rPr>
            </w:pPr>
            <w:r w:rsidRPr="00D430F7">
              <w:rPr>
                <w:rFonts w:ascii="Arial" w:hAnsi="Arial" w:cs="Arial"/>
                <w:sz w:val="20"/>
                <w:szCs w:val="20"/>
              </w:rPr>
              <w:t>(Hb 10,0-10,9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FB23FA5"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Modérée </w:t>
            </w:r>
          </w:p>
          <w:p w14:paraId="44405750" w14:textId="77777777" w:rsidR="00673144" w:rsidRPr="00D430F7" w:rsidRDefault="00673144" w:rsidP="001C4F6D">
            <w:pPr>
              <w:jc w:val="center"/>
              <w:rPr>
                <w:rFonts w:ascii="Arial" w:hAnsi="Arial" w:cs="Arial"/>
                <w:b/>
                <w:sz w:val="20"/>
                <w:szCs w:val="20"/>
              </w:rPr>
            </w:pPr>
            <w:r w:rsidRPr="00D430F7">
              <w:rPr>
                <w:rFonts w:ascii="Arial" w:hAnsi="Arial" w:cs="Arial"/>
                <w:sz w:val="20"/>
                <w:szCs w:val="20"/>
              </w:rPr>
              <w:t>(Hb 7,0-9,9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3625EA4"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Sévère </w:t>
            </w:r>
          </w:p>
          <w:p w14:paraId="1FD5BDD4"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&lt;7,0 g/dL)</w:t>
            </w:r>
          </w:p>
        </w:tc>
        <w:tc>
          <w:tcPr>
            <w:tcW w:w="851" w:type="pct"/>
            <w:tcBorders>
              <w:top w:val="single" w:sz="12" w:space="0" w:color="auto"/>
              <w:left w:val="single" w:sz="2" w:space="0" w:color="auto"/>
              <w:bottom w:val="single" w:sz="2" w:space="0" w:color="auto"/>
            </w:tcBorders>
            <w:shd w:val="clear" w:color="auto" w:fill="8DB3E2" w:themeFill="text2" w:themeFillTint="66"/>
            <w:vAlign w:val="center"/>
          </w:tcPr>
          <w:p w14:paraId="65E0386B"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Hb moyenne</w:t>
            </w:r>
          </w:p>
          <w:p w14:paraId="65E148DF"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(g/dL)</w:t>
            </w:r>
          </w:p>
        </w:tc>
      </w:tr>
      <w:tr w:rsidR="00673144" w:rsidRPr="00D430F7" w14:paraId="2CF91AD6" w14:textId="77777777" w:rsidTr="00CE0440">
        <w:trPr>
          <w:trHeight w:val="283"/>
        </w:trPr>
        <w:tc>
          <w:tcPr>
            <w:tcW w:w="487" w:type="pct"/>
            <w:vMerge/>
            <w:tcBorders>
              <w:left w:val="nil"/>
              <w:bottom w:val="single" w:sz="12" w:space="0" w:color="auto"/>
              <w:right w:val="single" w:sz="2" w:space="0" w:color="auto"/>
            </w:tcBorders>
            <w:shd w:val="clear" w:color="auto" w:fill="8DB3E2" w:themeFill="text2" w:themeFillTint="66"/>
            <w:vAlign w:val="center"/>
          </w:tcPr>
          <w:p w14:paraId="61CA311B" w14:textId="77777777" w:rsidR="00673144" w:rsidRPr="00D430F7" w:rsidRDefault="00673144" w:rsidP="001C4F6D">
            <w:pPr>
              <w:rPr>
                <w:rFonts w:ascii="Arial" w:hAnsi="Arial" w:cs="Arial"/>
                <w:b/>
                <w:sz w:val="20"/>
                <w:szCs w:val="20"/>
              </w:rPr>
            </w:pPr>
          </w:p>
        </w:tc>
        <w:tc>
          <w:tcPr>
            <w:tcW w:w="255" w:type="pct"/>
            <w:vMerge/>
            <w:tcBorders>
              <w:left w:val="single" w:sz="2" w:space="0" w:color="auto"/>
              <w:bottom w:val="single" w:sz="12" w:space="0" w:color="auto"/>
              <w:right w:val="single" w:sz="2" w:space="0" w:color="auto"/>
            </w:tcBorders>
            <w:shd w:val="clear" w:color="auto" w:fill="8DB3E2" w:themeFill="text2" w:themeFillTint="66"/>
            <w:vAlign w:val="center"/>
          </w:tcPr>
          <w:p w14:paraId="24CAC77B" w14:textId="77777777" w:rsidR="00673144" w:rsidRPr="00D430F7" w:rsidRDefault="00673144" w:rsidP="001C4F6D">
            <w:pPr>
              <w:jc w:val="center"/>
              <w:rPr>
                <w:rFonts w:ascii="Arial" w:hAnsi="Arial" w:cs="Arial"/>
                <w:b/>
                <w:sz w:val="20"/>
                <w:szCs w:val="20"/>
              </w:rPr>
            </w:pPr>
          </w:p>
        </w:tc>
        <w:tc>
          <w:tcPr>
            <w:tcW w:w="22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2537807"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32"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4E4035C" w14:textId="77777777" w:rsidR="004319E0" w:rsidRDefault="004319E0" w:rsidP="004319E0">
            <w:pPr>
              <w:jc w:val="center"/>
              <w:rPr>
                <w:rFonts w:ascii="Arial" w:hAnsi="Arial" w:cs="Arial"/>
                <w:b/>
                <w:sz w:val="20"/>
                <w:szCs w:val="20"/>
              </w:rPr>
            </w:pPr>
            <w:r>
              <w:rPr>
                <w:rFonts w:ascii="Arial" w:hAnsi="Arial" w:cs="Arial"/>
                <w:b/>
                <w:sz w:val="20"/>
                <w:szCs w:val="20"/>
              </w:rPr>
              <w:t>%</w:t>
            </w:r>
          </w:p>
          <w:p w14:paraId="27305CD1" w14:textId="5F268C5F" w:rsidR="00673144" w:rsidRPr="00D430F7" w:rsidRDefault="00673144" w:rsidP="004319E0">
            <w:pPr>
              <w:jc w:val="center"/>
              <w:rPr>
                <w:rFonts w:ascii="Arial" w:hAnsi="Arial" w:cs="Arial"/>
                <w:b/>
                <w:sz w:val="20"/>
                <w:szCs w:val="20"/>
              </w:rPr>
            </w:pPr>
            <w:r w:rsidRPr="00D430F7">
              <w:rPr>
                <w:rFonts w:ascii="Arial" w:hAnsi="Arial" w:cs="Arial"/>
                <w:b/>
                <w:sz w:val="20"/>
                <w:szCs w:val="20"/>
              </w:rPr>
              <w:t>[IC 95%]</w:t>
            </w:r>
          </w:p>
        </w:tc>
        <w:tc>
          <w:tcPr>
            <w:tcW w:w="26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5658137"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8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C845A3B" w14:textId="77777777" w:rsidR="004319E0" w:rsidRDefault="004319E0" w:rsidP="001C4F6D">
            <w:pPr>
              <w:jc w:val="center"/>
              <w:rPr>
                <w:rFonts w:ascii="Arial" w:hAnsi="Arial" w:cs="Arial"/>
                <w:b/>
                <w:sz w:val="20"/>
                <w:szCs w:val="20"/>
              </w:rPr>
            </w:pPr>
            <w:r>
              <w:rPr>
                <w:rFonts w:ascii="Arial" w:hAnsi="Arial" w:cs="Arial"/>
                <w:b/>
                <w:sz w:val="20"/>
                <w:szCs w:val="20"/>
              </w:rPr>
              <w:t>%</w:t>
            </w:r>
          </w:p>
          <w:p w14:paraId="221AD2CE" w14:textId="4DDB98DE"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A15E8AC"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93"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0959511" w14:textId="77777777" w:rsidR="004319E0" w:rsidRDefault="004319E0" w:rsidP="001C4F6D">
            <w:pPr>
              <w:jc w:val="center"/>
              <w:rPr>
                <w:rFonts w:ascii="Arial" w:hAnsi="Arial" w:cs="Arial"/>
                <w:b/>
                <w:sz w:val="20"/>
                <w:szCs w:val="20"/>
              </w:rPr>
            </w:pPr>
            <w:r>
              <w:rPr>
                <w:rFonts w:ascii="Arial" w:hAnsi="Arial" w:cs="Arial"/>
                <w:b/>
                <w:sz w:val="20"/>
                <w:szCs w:val="20"/>
              </w:rPr>
              <w:t>%</w:t>
            </w:r>
          </w:p>
          <w:p w14:paraId="358C0566" w14:textId="08264E46"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0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7B7D7B8"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4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AA3FCB3" w14:textId="77777777" w:rsidR="00291D47" w:rsidRDefault="00291D47" w:rsidP="001C4F6D">
            <w:pPr>
              <w:jc w:val="center"/>
              <w:rPr>
                <w:rFonts w:ascii="Arial" w:hAnsi="Arial" w:cs="Arial"/>
                <w:b/>
                <w:sz w:val="20"/>
                <w:szCs w:val="20"/>
              </w:rPr>
            </w:pPr>
            <w:r>
              <w:rPr>
                <w:rFonts w:ascii="Arial" w:hAnsi="Arial" w:cs="Arial"/>
                <w:b/>
                <w:sz w:val="20"/>
                <w:szCs w:val="20"/>
              </w:rPr>
              <w:t>%</w:t>
            </w:r>
          </w:p>
          <w:p w14:paraId="42DB9A7D" w14:textId="4382C3F2"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851" w:type="pct"/>
            <w:tcBorders>
              <w:top w:val="single" w:sz="2" w:space="0" w:color="auto"/>
              <w:left w:val="single" w:sz="2" w:space="0" w:color="auto"/>
              <w:bottom w:val="single" w:sz="12" w:space="0" w:color="auto"/>
            </w:tcBorders>
            <w:shd w:val="clear" w:color="auto" w:fill="8DB3E2" w:themeFill="text2" w:themeFillTint="66"/>
            <w:vAlign w:val="center"/>
          </w:tcPr>
          <w:p w14:paraId="3F8307BE" w14:textId="77777777" w:rsidR="0058102F" w:rsidRPr="00D430F7" w:rsidRDefault="0058102F" w:rsidP="0058102F">
            <w:pPr>
              <w:jc w:val="center"/>
              <w:rPr>
                <w:rFonts w:ascii="Arial" w:hAnsi="Arial" w:cs="Arial"/>
                <w:b/>
                <w:sz w:val="20"/>
                <w:szCs w:val="20"/>
              </w:rPr>
            </w:pPr>
            <w:r w:rsidRPr="00D430F7">
              <w:rPr>
                <w:rFonts w:ascii="Arial" w:hAnsi="Arial" w:cs="Arial"/>
                <w:b/>
                <w:sz w:val="20"/>
                <w:szCs w:val="20"/>
              </w:rPr>
              <w:t>Moyenne</w:t>
            </w:r>
          </w:p>
          <w:p w14:paraId="7DC295C8" w14:textId="20CCC849" w:rsidR="00673144" w:rsidRPr="00D430F7" w:rsidRDefault="0058102F" w:rsidP="0058102F">
            <w:pPr>
              <w:jc w:val="center"/>
              <w:rPr>
                <w:rFonts w:ascii="Arial" w:hAnsi="Arial" w:cs="Arial"/>
                <w:b/>
                <w:sz w:val="20"/>
                <w:szCs w:val="20"/>
                <w:highlight w:val="yellow"/>
              </w:rPr>
            </w:pPr>
            <w:r w:rsidRPr="00D430F7">
              <w:rPr>
                <w:rFonts w:ascii="Arial" w:hAnsi="Arial" w:cs="Arial"/>
                <w:b/>
                <w:sz w:val="20"/>
                <w:szCs w:val="20"/>
              </w:rPr>
              <w:t>[IC 95%]</w:t>
            </w:r>
          </w:p>
        </w:tc>
      </w:tr>
      <w:tr w:rsidR="00291D47" w:rsidRPr="00D430F7" w14:paraId="38075B15" w14:textId="77777777" w:rsidTr="00CE0440">
        <w:trPr>
          <w:trHeight w:val="567"/>
        </w:trPr>
        <w:tc>
          <w:tcPr>
            <w:tcW w:w="487" w:type="pct"/>
            <w:tcBorders>
              <w:top w:val="single" w:sz="2" w:space="0" w:color="auto"/>
              <w:left w:val="nil"/>
              <w:bottom w:val="single" w:sz="2" w:space="0" w:color="auto"/>
              <w:right w:val="single" w:sz="2" w:space="0" w:color="auto"/>
            </w:tcBorders>
            <w:vAlign w:val="center"/>
          </w:tcPr>
          <w:p w14:paraId="6B873CE9" w14:textId="77777777" w:rsidR="00291D47" w:rsidRPr="00D430F7" w:rsidRDefault="00291D47" w:rsidP="00291D47">
            <w:pPr>
              <w:rPr>
                <w:rFonts w:ascii="Arial" w:hAnsi="Arial" w:cs="Arial"/>
                <w:sz w:val="20"/>
                <w:szCs w:val="20"/>
              </w:rPr>
            </w:pPr>
            <w:r w:rsidRPr="00D430F7">
              <w:rPr>
                <w:rFonts w:ascii="Arial" w:hAnsi="Arial" w:cs="Arial"/>
                <w:sz w:val="20"/>
                <w:szCs w:val="20"/>
              </w:rPr>
              <w:t>6-59 mois</w:t>
            </w:r>
          </w:p>
        </w:tc>
        <w:tc>
          <w:tcPr>
            <w:tcW w:w="255" w:type="pct"/>
            <w:tcBorders>
              <w:top w:val="single" w:sz="2" w:space="0" w:color="auto"/>
              <w:left w:val="single" w:sz="2" w:space="0" w:color="auto"/>
              <w:bottom w:val="single" w:sz="2" w:space="0" w:color="auto"/>
              <w:right w:val="single" w:sz="2" w:space="0" w:color="auto"/>
            </w:tcBorders>
            <w:vAlign w:val="center"/>
          </w:tcPr>
          <w:p w14:paraId="3E38A730" w14:textId="2EE1F038" w:rsidR="00291D47" w:rsidRPr="00D430F7" w:rsidRDefault="00291D47" w:rsidP="00291D47">
            <w:pPr>
              <w:jc w:val="center"/>
              <w:rPr>
                <w:rFonts w:ascii="Arial" w:hAnsi="Arial" w:cs="Arial"/>
                <w:sz w:val="20"/>
                <w:szCs w:val="20"/>
              </w:rPr>
            </w:pPr>
            <w:r>
              <w:rPr>
                <w:rFonts w:ascii="Arial" w:hAnsi="Arial" w:cs="Arial"/>
                <w:sz w:val="20"/>
                <w:szCs w:val="20"/>
              </w:rPr>
              <w:t>275</w:t>
            </w:r>
          </w:p>
        </w:tc>
        <w:tc>
          <w:tcPr>
            <w:tcW w:w="220" w:type="pct"/>
            <w:tcBorders>
              <w:top w:val="single" w:sz="2" w:space="0" w:color="auto"/>
              <w:left w:val="single" w:sz="2" w:space="0" w:color="auto"/>
              <w:bottom w:val="single" w:sz="2" w:space="0" w:color="auto"/>
              <w:right w:val="nil"/>
            </w:tcBorders>
            <w:vAlign w:val="center"/>
          </w:tcPr>
          <w:p w14:paraId="1E72AFAF" w14:textId="62F08F15" w:rsidR="00291D47" w:rsidRPr="00D430F7" w:rsidRDefault="00291D47" w:rsidP="00291D47">
            <w:pPr>
              <w:jc w:val="center"/>
              <w:rPr>
                <w:rFonts w:ascii="Arial" w:hAnsi="Arial" w:cs="Arial"/>
                <w:sz w:val="20"/>
                <w:szCs w:val="20"/>
              </w:rPr>
            </w:pPr>
            <w:r>
              <w:rPr>
                <w:rFonts w:ascii="Arial" w:hAnsi="Arial" w:cs="Arial"/>
                <w:sz w:val="20"/>
                <w:szCs w:val="20"/>
              </w:rPr>
              <w:t>64</w:t>
            </w:r>
          </w:p>
        </w:tc>
        <w:tc>
          <w:tcPr>
            <w:tcW w:w="632" w:type="pct"/>
            <w:tcBorders>
              <w:top w:val="single" w:sz="2" w:space="0" w:color="auto"/>
              <w:left w:val="nil"/>
              <w:bottom w:val="single" w:sz="2" w:space="0" w:color="auto"/>
              <w:right w:val="single" w:sz="2" w:space="0" w:color="auto"/>
            </w:tcBorders>
            <w:vAlign w:val="center"/>
          </w:tcPr>
          <w:p w14:paraId="526C4589" w14:textId="77777777" w:rsidR="00291D47" w:rsidRDefault="00291D47" w:rsidP="00291D47">
            <w:pPr>
              <w:jc w:val="center"/>
              <w:rPr>
                <w:rFonts w:ascii="Arial" w:hAnsi="Arial" w:cs="Arial"/>
                <w:sz w:val="20"/>
                <w:szCs w:val="20"/>
              </w:rPr>
            </w:pPr>
            <w:r>
              <w:rPr>
                <w:rFonts w:ascii="Arial" w:hAnsi="Arial" w:cs="Arial"/>
                <w:sz w:val="20"/>
                <w:szCs w:val="20"/>
              </w:rPr>
              <w:t>23,3%</w:t>
            </w:r>
          </w:p>
          <w:p w14:paraId="30CA9ED9" w14:textId="53863DE2" w:rsidR="00291D47" w:rsidRPr="00D430F7" w:rsidRDefault="00291D47" w:rsidP="00291D47">
            <w:pPr>
              <w:jc w:val="center"/>
              <w:rPr>
                <w:rFonts w:ascii="Arial" w:hAnsi="Arial" w:cs="Arial"/>
                <w:sz w:val="20"/>
                <w:szCs w:val="20"/>
              </w:rPr>
            </w:pPr>
            <w:r>
              <w:rPr>
                <w:rFonts w:ascii="Arial" w:hAnsi="Arial" w:cs="Arial"/>
                <w:sz w:val="20"/>
                <w:szCs w:val="20"/>
              </w:rPr>
              <w:t>[18,2-28,3]</w:t>
            </w:r>
          </w:p>
        </w:tc>
        <w:tc>
          <w:tcPr>
            <w:tcW w:w="264" w:type="pct"/>
            <w:tcBorders>
              <w:top w:val="single" w:sz="12" w:space="0" w:color="auto"/>
              <w:left w:val="single" w:sz="2" w:space="0" w:color="auto"/>
              <w:bottom w:val="single" w:sz="2" w:space="0" w:color="auto"/>
              <w:right w:val="nil"/>
            </w:tcBorders>
            <w:vAlign w:val="center"/>
          </w:tcPr>
          <w:p w14:paraId="683CAF3D" w14:textId="4CA7011A" w:rsidR="00291D47" w:rsidRPr="00D430F7" w:rsidRDefault="00291D47" w:rsidP="00291D47">
            <w:pPr>
              <w:jc w:val="center"/>
              <w:rPr>
                <w:rFonts w:ascii="Arial" w:hAnsi="Arial" w:cs="Arial"/>
                <w:sz w:val="20"/>
                <w:szCs w:val="20"/>
              </w:rPr>
            </w:pPr>
            <w:r>
              <w:rPr>
                <w:rFonts w:ascii="Arial" w:hAnsi="Arial" w:cs="Arial"/>
                <w:sz w:val="20"/>
                <w:szCs w:val="20"/>
              </w:rPr>
              <w:t>32</w:t>
            </w:r>
          </w:p>
        </w:tc>
        <w:tc>
          <w:tcPr>
            <w:tcW w:w="588" w:type="pct"/>
            <w:tcBorders>
              <w:top w:val="single" w:sz="12" w:space="0" w:color="auto"/>
              <w:left w:val="nil"/>
              <w:bottom w:val="single" w:sz="2" w:space="0" w:color="auto"/>
              <w:right w:val="single" w:sz="2" w:space="0" w:color="auto"/>
            </w:tcBorders>
            <w:vAlign w:val="center"/>
          </w:tcPr>
          <w:p w14:paraId="27793FE0" w14:textId="77777777" w:rsidR="00291D47" w:rsidRDefault="00291D47" w:rsidP="00291D47">
            <w:pPr>
              <w:jc w:val="center"/>
              <w:rPr>
                <w:rFonts w:ascii="Arial" w:hAnsi="Arial" w:cs="Arial"/>
                <w:sz w:val="20"/>
                <w:szCs w:val="20"/>
              </w:rPr>
            </w:pPr>
            <w:r>
              <w:rPr>
                <w:rFonts w:ascii="Arial" w:hAnsi="Arial" w:cs="Arial"/>
                <w:sz w:val="20"/>
                <w:szCs w:val="20"/>
              </w:rPr>
              <w:t>11,6%</w:t>
            </w:r>
          </w:p>
          <w:p w14:paraId="7B1BB124" w14:textId="1784B2D0" w:rsidR="00291D47" w:rsidRPr="00D430F7" w:rsidRDefault="00291D47" w:rsidP="00291D47">
            <w:pPr>
              <w:jc w:val="center"/>
              <w:rPr>
                <w:rFonts w:ascii="Arial" w:hAnsi="Arial" w:cs="Arial"/>
                <w:sz w:val="20"/>
                <w:szCs w:val="20"/>
              </w:rPr>
            </w:pPr>
            <w:r>
              <w:rPr>
                <w:rFonts w:ascii="Arial" w:hAnsi="Arial" w:cs="Arial"/>
                <w:sz w:val="20"/>
                <w:szCs w:val="20"/>
              </w:rPr>
              <w:t>[7,8-15,5]</w:t>
            </w:r>
          </w:p>
        </w:tc>
        <w:tc>
          <w:tcPr>
            <w:tcW w:w="259" w:type="pct"/>
            <w:tcBorders>
              <w:top w:val="single" w:sz="12" w:space="0" w:color="auto"/>
              <w:left w:val="single" w:sz="2" w:space="0" w:color="auto"/>
              <w:bottom w:val="single" w:sz="2" w:space="0" w:color="auto"/>
              <w:right w:val="nil"/>
            </w:tcBorders>
            <w:vAlign w:val="center"/>
          </w:tcPr>
          <w:p w14:paraId="7067A730" w14:textId="4DD8B052" w:rsidR="00291D47" w:rsidRPr="00D430F7" w:rsidRDefault="00291D47" w:rsidP="00291D47">
            <w:pPr>
              <w:jc w:val="center"/>
              <w:rPr>
                <w:rFonts w:ascii="Arial" w:hAnsi="Arial" w:cs="Arial"/>
                <w:sz w:val="20"/>
                <w:szCs w:val="20"/>
              </w:rPr>
            </w:pPr>
            <w:r>
              <w:rPr>
                <w:rFonts w:ascii="Arial" w:hAnsi="Arial" w:cs="Arial"/>
                <w:sz w:val="20"/>
                <w:szCs w:val="20"/>
              </w:rPr>
              <w:t>32</w:t>
            </w:r>
          </w:p>
        </w:tc>
        <w:tc>
          <w:tcPr>
            <w:tcW w:w="593" w:type="pct"/>
            <w:tcBorders>
              <w:top w:val="single" w:sz="12" w:space="0" w:color="auto"/>
              <w:left w:val="nil"/>
              <w:bottom w:val="single" w:sz="2" w:space="0" w:color="auto"/>
              <w:right w:val="single" w:sz="2" w:space="0" w:color="auto"/>
            </w:tcBorders>
            <w:vAlign w:val="center"/>
          </w:tcPr>
          <w:p w14:paraId="0CF1246A" w14:textId="77777777" w:rsidR="00291D47" w:rsidRDefault="00291D47" w:rsidP="00291D47">
            <w:pPr>
              <w:jc w:val="center"/>
              <w:rPr>
                <w:rFonts w:ascii="Arial" w:hAnsi="Arial" w:cs="Arial"/>
                <w:sz w:val="20"/>
                <w:szCs w:val="20"/>
              </w:rPr>
            </w:pPr>
            <w:r>
              <w:rPr>
                <w:rFonts w:ascii="Arial" w:hAnsi="Arial" w:cs="Arial"/>
                <w:sz w:val="20"/>
                <w:szCs w:val="20"/>
              </w:rPr>
              <w:t>11,6%</w:t>
            </w:r>
          </w:p>
          <w:p w14:paraId="5385D90B" w14:textId="1A0EBC32" w:rsidR="00291D47" w:rsidRPr="00D430F7" w:rsidRDefault="00291D47" w:rsidP="00291D47">
            <w:pPr>
              <w:jc w:val="center"/>
              <w:rPr>
                <w:rFonts w:ascii="Arial" w:hAnsi="Arial" w:cs="Arial"/>
                <w:sz w:val="20"/>
                <w:szCs w:val="20"/>
              </w:rPr>
            </w:pPr>
            <w:r>
              <w:rPr>
                <w:rFonts w:ascii="Arial" w:hAnsi="Arial" w:cs="Arial"/>
                <w:sz w:val="20"/>
                <w:szCs w:val="20"/>
              </w:rPr>
              <w:t>[7,8-15,5]</w:t>
            </w:r>
          </w:p>
        </w:tc>
        <w:tc>
          <w:tcPr>
            <w:tcW w:w="206" w:type="pct"/>
            <w:tcBorders>
              <w:top w:val="single" w:sz="2" w:space="0" w:color="auto"/>
              <w:left w:val="single" w:sz="2" w:space="0" w:color="auto"/>
              <w:bottom w:val="single" w:sz="2" w:space="0" w:color="auto"/>
              <w:right w:val="nil"/>
            </w:tcBorders>
            <w:vAlign w:val="center"/>
          </w:tcPr>
          <w:p w14:paraId="50E45788" w14:textId="1D7CE744" w:rsidR="00291D47" w:rsidRPr="00D430F7" w:rsidRDefault="00291D47" w:rsidP="00291D47">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62FEE2C2" w14:textId="7999D280" w:rsidR="00291D47" w:rsidRPr="00D430F7" w:rsidRDefault="00291D47" w:rsidP="00291D47">
            <w:pPr>
              <w:jc w:val="center"/>
              <w:rPr>
                <w:rFonts w:ascii="Arial" w:hAnsi="Arial" w:cs="Arial"/>
                <w:sz w:val="20"/>
                <w:szCs w:val="20"/>
              </w:rPr>
            </w:pPr>
            <w:r>
              <w:rPr>
                <w:rFonts w:ascii="Arial" w:hAnsi="Arial" w:cs="Arial"/>
                <w:sz w:val="20"/>
                <w:szCs w:val="20"/>
              </w:rPr>
              <w:t>0,0%</w:t>
            </w:r>
          </w:p>
        </w:tc>
        <w:tc>
          <w:tcPr>
            <w:tcW w:w="851" w:type="pct"/>
            <w:tcBorders>
              <w:top w:val="single" w:sz="2" w:space="0" w:color="auto"/>
              <w:left w:val="single" w:sz="2" w:space="0" w:color="auto"/>
              <w:bottom w:val="single" w:sz="2" w:space="0" w:color="auto"/>
            </w:tcBorders>
            <w:vAlign w:val="center"/>
          </w:tcPr>
          <w:p w14:paraId="5CD74297" w14:textId="77777777" w:rsidR="00291D47" w:rsidRDefault="00291D47" w:rsidP="00291D47">
            <w:pPr>
              <w:jc w:val="center"/>
              <w:rPr>
                <w:rFonts w:ascii="Arial" w:hAnsi="Arial" w:cs="Arial"/>
                <w:sz w:val="20"/>
                <w:szCs w:val="20"/>
              </w:rPr>
            </w:pPr>
            <w:r>
              <w:rPr>
                <w:rFonts w:ascii="Arial" w:hAnsi="Arial" w:cs="Arial"/>
                <w:sz w:val="20"/>
                <w:szCs w:val="20"/>
              </w:rPr>
              <w:t>11,7</w:t>
            </w:r>
          </w:p>
          <w:p w14:paraId="674E0AF6" w14:textId="67076A5E" w:rsidR="00291D47" w:rsidRPr="00D430F7" w:rsidRDefault="00291D47" w:rsidP="00291D47">
            <w:pPr>
              <w:jc w:val="center"/>
              <w:rPr>
                <w:rFonts w:ascii="Arial" w:hAnsi="Arial" w:cs="Arial"/>
                <w:sz w:val="20"/>
                <w:szCs w:val="20"/>
              </w:rPr>
            </w:pPr>
            <w:r>
              <w:rPr>
                <w:rFonts w:ascii="Arial" w:hAnsi="Arial" w:cs="Arial"/>
                <w:sz w:val="20"/>
                <w:szCs w:val="20"/>
              </w:rPr>
              <w:t>[11,6-11,9]</w:t>
            </w:r>
          </w:p>
        </w:tc>
      </w:tr>
      <w:tr w:rsidR="00CE0440" w:rsidRPr="00D430F7" w14:paraId="621403AE" w14:textId="77777777" w:rsidTr="00CE0440">
        <w:trPr>
          <w:trHeight w:val="567"/>
        </w:trPr>
        <w:tc>
          <w:tcPr>
            <w:tcW w:w="487" w:type="pct"/>
            <w:tcBorders>
              <w:top w:val="single" w:sz="2" w:space="0" w:color="auto"/>
              <w:left w:val="nil"/>
              <w:bottom w:val="single" w:sz="2" w:space="0" w:color="auto"/>
              <w:right w:val="single" w:sz="2" w:space="0" w:color="auto"/>
            </w:tcBorders>
            <w:vAlign w:val="center"/>
          </w:tcPr>
          <w:p w14:paraId="0D3DF4B2" w14:textId="77777777" w:rsidR="00CE0440" w:rsidRPr="00D430F7" w:rsidRDefault="00CE0440" w:rsidP="00CE0440">
            <w:pPr>
              <w:rPr>
                <w:rFonts w:ascii="Arial" w:hAnsi="Arial" w:cs="Arial"/>
                <w:sz w:val="20"/>
                <w:szCs w:val="20"/>
              </w:rPr>
            </w:pPr>
            <w:r w:rsidRPr="00D430F7">
              <w:rPr>
                <w:rFonts w:ascii="Arial" w:hAnsi="Arial" w:cs="Arial"/>
                <w:sz w:val="20"/>
                <w:szCs w:val="20"/>
              </w:rPr>
              <w:t>6-23 mois</w:t>
            </w:r>
          </w:p>
        </w:tc>
        <w:tc>
          <w:tcPr>
            <w:tcW w:w="255" w:type="pct"/>
            <w:tcBorders>
              <w:top w:val="single" w:sz="2" w:space="0" w:color="auto"/>
              <w:left w:val="single" w:sz="2" w:space="0" w:color="auto"/>
              <w:bottom w:val="single" w:sz="2" w:space="0" w:color="auto"/>
              <w:right w:val="single" w:sz="2" w:space="0" w:color="auto"/>
            </w:tcBorders>
            <w:vAlign w:val="center"/>
          </w:tcPr>
          <w:p w14:paraId="1CE10FC2" w14:textId="009FF87F" w:rsidR="00CE0440" w:rsidRPr="00D430F7" w:rsidRDefault="00CE0440" w:rsidP="00CE0440">
            <w:pPr>
              <w:jc w:val="center"/>
              <w:rPr>
                <w:rFonts w:ascii="Arial" w:hAnsi="Arial" w:cs="Arial"/>
                <w:sz w:val="20"/>
                <w:szCs w:val="20"/>
              </w:rPr>
            </w:pPr>
            <w:r>
              <w:rPr>
                <w:rFonts w:ascii="Arial" w:hAnsi="Arial" w:cs="Arial"/>
                <w:sz w:val="20"/>
                <w:szCs w:val="20"/>
              </w:rPr>
              <w:t>108</w:t>
            </w:r>
          </w:p>
        </w:tc>
        <w:tc>
          <w:tcPr>
            <w:tcW w:w="220" w:type="pct"/>
            <w:tcBorders>
              <w:top w:val="single" w:sz="2" w:space="0" w:color="auto"/>
              <w:left w:val="single" w:sz="2" w:space="0" w:color="auto"/>
              <w:bottom w:val="single" w:sz="2" w:space="0" w:color="auto"/>
              <w:right w:val="nil"/>
            </w:tcBorders>
            <w:vAlign w:val="center"/>
          </w:tcPr>
          <w:p w14:paraId="012636B5" w14:textId="1660BF6C" w:rsidR="00CE0440" w:rsidRPr="00D430F7" w:rsidRDefault="00CE0440" w:rsidP="00CE0440">
            <w:pPr>
              <w:jc w:val="center"/>
              <w:rPr>
                <w:rFonts w:ascii="Arial" w:hAnsi="Arial" w:cs="Arial"/>
                <w:sz w:val="20"/>
                <w:szCs w:val="20"/>
              </w:rPr>
            </w:pPr>
            <w:r>
              <w:rPr>
                <w:rFonts w:ascii="Arial" w:hAnsi="Arial" w:cs="Arial"/>
                <w:sz w:val="20"/>
                <w:szCs w:val="20"/>
              </w:rPr>
              <w:t>39</w:t>
            </w:r>
          </w:p>
        </w:tc>
        <w:tc>
          <w:tcPr>
            <w:tcW w:w="632" w:type="pct"/>
            <w:tcBorders>
              <w:top w:val="single" w:sz="2" w:space="0" w:color="auto"/>
              <w:left w:val="nil"/>
              <w:bottom w:val="single" w:sz="2" w:space="0" w:color="auto"/>
              <w:right w:val="single" w:sz="2" w:space="0" w:color="auto"/>
            </w:tcBorders>
            <w:vAlign w:val="center"/>
          </w:tcPr>
          <w:p w14:paraId="31721434" w14:textId="77777777" w:rsidR="00CE0440" w:rsidRDefault="00CE0440" w:rsidP="00CE0440">
            <w:pPr>
              <w:jc w:val="center"/>
              <w:rPr>
                <w:rFonts w:ascii="Arial" w:hAnsi="Arial" w:cs="Arial"/>
                <w:sz w:val="20"/>
                <w:szCs w:val="20"/>
              </w:rPr>
            </w:pPr>
            <w:r>
              <w:rPr>
                <w:rFonts w:ascii="Arial" w:hAnsi="Arial" w:cs="Arial"/>
                <w:sz w:val="20"/>
                <w:szCs w:val="20"/>
              </w:rPr>
              <w:t>36,1%</w:t>
            </w:r>
          </w:p>
          <w:p w14:paraId="320D7E32" w14:textId="6D9C6C8F" w:rsidR="00CE0440" w:rsidRPr="00D430F7" w:rsidRDefault="00CE0440" w:rsidP="00CE0440">
            <w:pPr>
              <w:jc w:val="center"/>
              <w:rPr>
                <w:rFonts w:ascii="Arial" w:hAnsi="Arial" w:cs="Arial"/>
                <w:sz w:val="20"/>
                <w:szCs w:val="20"/>
              </w:rPr>
            </w:pPr>
            <w:r>
              <w:rPr>
                <w:rFonts w:ascii="Arial" w:hAnsi="Arial" w:cs="Arial"/>
                <w:sz w:val="20"/>
                <w:szCs w:val="20"/>
              </w:rPr>
              <w:t>[27,0-45,3]</w:t>
            </w:r>
          </w:p>
        </w:tc>
        <w:tc>
          <w:tcPr>
            <w:tcW w:w="264" w:type="pct"/>
            <w:tcBorders>
              <w:top w:val="single" w:sz="2" w:space="0" w:color="auto"/>
              <w:left w:val="single" w:sz="2" w:space="0" w:color="auto"/>
              <w:bottom w:val="single" w:sz="2" w:space="0" w:color="auto"/>
              <w:right w:val="nil"/>
            </w:tcBorders>
            <w:vAlign w:val="center"/>
          </w:tcPr>
          <w:p w14:paraId="4AAEFFBC" w14:textId="10962D78" w:rsidR="00CE0440" w:rsidRPr="00D430F7" w:rsidRDefault="00CE0440" w:rsidP="00CE0440">
            <w:pPr>
              <w:jc w:val="center"/>
              <w:rPr>
                <w:rFonts w:ascii="Arial" w:hAnsi="Arial" w:cs="Arial"/>
                <w:sz w:val="20"/>
                <w:szCs w:val="20"/>
              </w:rPr>
            </w:pPr>
            <w:r>
              <w:rPr>
                <w:rFonts w:ascii="Arial" w:hAnsi="Arial" w:cs="Arial"/>
                <w:sz w:val="20"/>
                <w:szCs w:val="20"/>
              </w:rPr>
              <w:t>18</w:t>
            </w:r>
          </w:p>
        </w:tc>
        <w:tc>
          <w:tcPr>
            <w:tcW w:w="588" w:type="pct"/>
            <w:tcBorders>
              <w:top w:val="single" w:sz="2" w:space="0" w:color="auto"/>
              <w:left w:val="nil"/>
              <w:bottom w:val="single" w:sz="2" w:space="0" w:color="auto"/>
              <w:right w:val="single" w:sz="2" w:space="0" w:color="auto"/>
            </w:tcBorders>
            <w:vAlign w:val="center"/>
          </w:tcPr>
          <w:p w14:paraId="4001A210" w14:textId="77777777" w:rsidR="00CE0440" w:rsidRDefault="00CE0440" w:rsidP="00CE0440">
            <w:pPr>
              <w:jc w:val="center"/>
              <w:rPr>
                <w:rFonts w:ascii="Arial" w:hAnsi="Arial" w:cs="Arial"/>
                <w:sz w:val="20"/>
                <w:szCs w:val="20"/>
              </w:rPr>
            </w:pPr>
            <w:r>
              <w:rPr>
                <w:rFonts w:ascii="Arial" w:hAnsi="Arial" w:cs="Arial"/>
                <w:sz w:val="20"/>
                <w:szCs w:val="20"/>
              </w:rPr>
              <w:t>16,7%</w:t>
            </w:r>
          </w:p>
          <w:p w14:paraId="36959DC9" w14:textId="1EE07D6E" w:rsidR="00CE0440" w:rsidRPr="00D430F7" w:rsidRDefault="00CE0440" w:rsidP="00CE0440">
            <w:pPr>
              <w:jc w:val="center"/>
              <w:rPr>
                <w:rFonts w:ascii="Arial" w:hAnsi="Arial" w:cs="Arial"/>
                <w:sz w:val="20"/>
                <w:szCs w:val="20"/>
              </w:rPr>
            </w:pPr>
            <w:r>
              <w:rPr>
                <w:rFonts w:ascii="Arial" w:hAnsi="Arial" w:cs="Arial"/>
                <w:sz w:val="20"/>
                <w:szCs w:val="20"/>
              </w:rPr>
              <w:t>[9,6-23,8]</w:t>
            </w:r>
          </w:p>
        </w:tc>
        <w:tc>
          <w:tcPr>
            <w:tcW w:w="259" w:type="pct"/>
            <w:tcBorders>
              <w:top w:val="single" w:sz="2" w:space="0" w:color="auto"/>
              <w:left w:val="single" w:sz="2" w:space="0" w:color="auto"/>
              <w:bottom w:val="single" w:sz="2" w:space="0" w:color="auto"/>
              <w:right w:val="nil"/>
            </w:tcBorders>
            <w:vAlign w:val="center"/>
          </w:tcPr>
          <w:p w14:paraId="24D2F8F2" w14:textId="0CBDBCD1" w:rsidR="00CE0440" w:rsidRPr="00D430F7" w:rsidRDefault="00CE0440" w:rsidP="00CE0440">
            <w:pPr>
              <w:jc w:val="center"/>
              <w:rPr>
                <w:rFonts w:ascii="Arial" w:hAnsi="Arial" w:cs="Arial"/>
                <w:sz w:val="20"/>
                <w:szCs w:val="20"/>
              </w:rPr>
            </w:pPr>
            <w:r>
              <w:rPr>
                <w:rFonts w:ascii="Arial" w:hAnsi="Arial" w:cs="Arial"/>
                <w:sz w:val="20"/>
                <w:szCs w:val="20"/>
              </w:rPr>
              <w:t>21</w:t>
            </w:r>
          </w:p>
        </w:tc>
        <w:tc>
          <w:tcPr>
            <w:tcW w:w="593" w:type="pct"/>
            <w:tcBorders>
              <w:top w:val="single" w:sz="2" w:space="0" w:color="auto"/>
              <w:left w:val="nil"/>
              <w:bottom w:val="single" w:sz="2" w:space="0" w:color="auto"/>
              <w:right w:val="single" w:sz="2" w:space="0" w:color="auto"/>
            </w:tcBorders>
            <w:vAlign w:val="center"/>
          </w:tcPr>
          <w:p w14:paraId="42A4FC64" w14:textId="77777777" w:rsidR="00CE0440" w:rsidRDefault="00CE0440" w:rsidP="00CE0440">
            <w:pPr>
              <w:jc w:val="center"/>
              <w:rPr>
                <w:rFonts w:ascii="Arial" w:hAnsi="Arial" w:cs="Arial"/>
                <w:sz w:val="20"/>
                <w:szCs w:val="20"/>
              </w:rPr>
            </w:pPr>
            <w:r>
              <w:rPr>
                <w:rFonts w:ascii="Arial" w:hAnsi="Arial" w:cs="Arial"/>
                <w:sz w:val="20"/>
                <w:szCs w:val="20"/>
              </w:rPr>
              <w:t>19,4%</w:t>
            </w:r>
          </w:p>
          <w:p w14:paraId="4CA515FC" w14:textId="7CD76D71" w:rsidR="00CE0440" w:rsidRPr="00D430F7" w:rsidRDefault="00CE0440" w:rsidP="00CE0440">
            <w:pPr>
              <w:jc w:val="center"/>
              <w:rPr>
                <w:rFonts w:ascii="Arial" w:hAnsi="Arial" w:cs="Arial"/>
                <w:sz w:val="20"/>
                <w:szCs w:val="20"/>
              </w:rPr>
            </w:pPr>
            <w:r>
              <w:rPr>
                <w:rFonts w:ascii="Arial" w:hAnsi="Arial" w:cs="Arial"/>
                <w:sz w:val="20"/>
                <w:szCs w:val="20"/>
              </w:rPr>
              <w:t>[11,9-27,0]</w:t>
            </w:r>
          </w:p>
        </w:tc>
        <w:tc>
          <w:tcPr>
            <w:tcW w:w="206" w:type="pct"/>
            <w:tcBorders>
              <w:top w:val="single" w:sz="2" w:space="0" w:color="auto"/>
              <w:left w:val="single" w:sz="2" w:space="0" w:color="auto"/>
              <w:bottom w:val="single" w:sz="2" w:space="0" w:color="auto"/>
              <w:right w:val="nil"/>
            </w:tcBorders>
            <w:vAlign w:val="center"/>
          </w:tcPr>
          <w:p w14:paraId="7449359E" w14:textId="35E5ACA0" w:rsidR="00CE0440" w:rsidRPr="00D430F7" w:rsidRDefault="00CE0440" w:rsidP="00CE0440">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379ADCC5" w14:textId="471C446D" w:rsidR="00CE0440" w:rsidRPr="00D430F7" w:rsidRDefault="00CE0440" w:rsidP="00CE0440">
            <w:pPr>
              <w:jc w:val="center"/>
              <w:rPr>
                <w:rFonts w:ascii="Arial" w:hAnsi="Arial" w:cs="Arial"/>
                <w:sz w:val="20"/>
                <w:szCs w:val="20"/>
              </w:rPr>
            </w:pPr>
            <w:r>
              <w:rPr>
                <w:rFonts w:ascii="Arial" w:hAnsi="Arial" w:cs="Arial"/>
                <w:sz w:val="20"/>
                <w:szCs w:val="20"/>
              </w:rPr>
              <w:t>0,0%</w:t>
            </w:r>
          </w:p>
        </w:tc>
        <w:tc>
          <w:tcPr>
            <w:tcW w:w="851" w:type="pct"/>
            <w:tcBorders>
              <w:top w:val="single" w:sz="2" w:space="0" w:color="auto"/>
              <w:left w:val="single" w:sz="2" w:space="0" w:color="auto"/>
              <w:bottom w:val="single" w:sz="2" w:space="0" w:color="auto"/>
            </w:tcBorders>
            <w:vAlign w:val="center"/>
          </w:tcPr>
          <w:p w14:paraId="6B31FE3F" w14:textId="77777777" w:rsidR="00CE0440" w:rsidRDefault="00CE0440" w:rsidP="00CE0440">
            <w:pPr>
              <w:jc w:val="center"/>
              <w:rPr>
                <w:rFonts w:ascii="Arial" w:hAnsi="Arial" w:cs="Arial"/>
                <w:sz w:val="20"/>
                <w:szCs w:val="20"/>
              </w:rPr>
            </w:pPr>
            <w:r>
              <w:rPr>
                <w:rFonts w:ascii="Arial" w:hAnsi="Arial" w:cs="Arial"/>
                <w:sz w:val="20"/>
                <w:szCs w:val="20"/>
              </w:rPr>
              <w:t>11,2</w:t>
            </w:r>
          </w:p>
          <w:p w14:paraId="4B143A79" w14:textId="5DC7C4C4" w:rsidR="00CE0440" w:rsidRPr="00D430F7" w:rsidRDefault="00CE0440" w:rsidP="00CE0440">
            <w:pPr>
              <w:jc w:val="center"/>
              <w:rPr>
                <w:rFonts w:ascii="Arial" w:hAnsi="Arial" w:cs="Arial"/>
                <w:sz w:val="20"/>
                <w:szCs w:val="20"/>
              </w:rPr>
            </w:pPr>
            <w:r>
              <w:rPr>
                <w:rFonts w:ascii="Arial" w:hAnsi="Arial" w:cs="Arial"/>
                <w:sz w:val="20"/>
                <w:szCs w:val="20"/>
              </w:rPr>
              <w:t>[10,9-11,5]</w:t>
            </w:r>
          </w:p>
        </w:tc>
      </w:tr>
      <w:tr w:rsidR="00CE0440" w:rsidRPr="00D430F7" w14:paraId="12628333" w14:textId="77777777" w:rsidTr="0012562C">
        <w:trPr>
          <w:trHeight w:val="430"/>
        </w:trPr>
        <w:tc>
          <w:tcPr>
            <w:tcW w:w="487" w:type="pct"/>
            <w:tcBorders>
              <w:top w:val="single" w:sz="2" w:space="0" w:color="auto"/>
              <w:left w:val="nil"/>
              <w:bottom w:val="single" w:sz="12" w:space="0" w:color="auto"/>
              <w:right w:val="single" w:sz="2" w:space="0" w:color="auto"/>
            </w:tcBorders>
            <w:vAlign w:val="center"/>
          </w:tcPr>
          <w:p w14:paraId="34DE0E3E" w14:textId="77777777" w:rsidR="00CE0440" w:rsidRPr="00D430F7" w:rsidRDefault="00CE0440" w:rsidP="00CE0440">
            <w:pPr>
              <w:rPr>
                <w:rFonts w:ascii="Arial" w:hAnsi="Arial" w:cs="Arial"/>
                <w:sz w:val="20"/>
                <w:szCs w:val="20"/>
              </w:rPr>
            </w:pPr>
            <w:r w:rsidRPr="00D430F7">
              <w:rPr>
                <w:rFonts w:ascii="Arial" w:hAnsi="Arial" w:cs="Arial"/>
                <w:sz w:val="20"/>
                <w:szCs w:val="20"/>
              </w:rPr>
              <w:t>24-59 mois</w:t>
            </w:r>
          </w:p>
        </w:tc>
        <w:tc>
          <w:tcPr>
            <w:tcW w:w="255" w:type="pct"/>
            <w:tcBorders>
              <w:top w:val="single" w:sz="2" w:space="0" w:color="auto"/>
              <w:left w:val="single" w:sz="2" w:space="0" w:color="auto"/>
              <w:bottom w:val="single" w:sz="12" w:space="0" w:color="auto"/>
              <w:right w:val="single" w:sz="2" w:space="0" w:color="auto"/>
            </w:tcBorders>
            <w:vAlign w:val="center"/>
          </w:tcPr>
          <w:p w14:paraId="45D526CE" w14:textId="2D4F37FA" w:rsidR="00CE0440" w:rsidRPr="00D430F7" w:rsidRDefault="00CE0440" w:rsidP="00CE0440">
            <w:pPr>
              <w:jc w:val="center"/>
              <w:rPr>
                <w:rFonts w:ascii="Arial" w:hAnsi="Arial" w:cs="Arial"/>
                <w:sz w:val="20"/>
                <w:szCs w:val="20"/>
              </w:rPr>
            </w:pPr>
            <w:r>
              <w:rPr>
                <w:rFonts w:ascii="Arial" w:hAnsi="Arial" w:cs="Arial"/>
                <w:sz w:val="20"/>
                <w:szCs w:val="20"/>
              </w:rPr>
              <w:t>167</w:t>
            </w:r>
          </w:p>
        </w:tc>
        <w:tc>
          <w:tcPr>
            <w:tcW w:w="220" w:type="pct"/>
            <w:tcBorders>
              <w:top w:val="single" w:sz="2" w:space="0" w:color="auto"/>
              <w:left w:val="single" w:sz="2" w:space="0" w:color="auto"/>
              <w:bottom w:val="single" w:sz="12" w:space="0" w:color="auto"/>
              <w:right w:val="nil"/>
            </w:tcBorders>
            <w:vAlign w:val="center"/>
          </w:tcPr>
          <w:p w14:paraId="1D3E9537" w14:textId="03C3F9E7" w:rsidR="00CE0440" w:rsidRPr="00D430F7" w:rsidRDefault="00CE0440" w:rsidP="00CE0440">
            <w:pPr>
              <w:jc w:val="center"/>
              <w:rPr>
                <w:rFonts w:ascii="Arial" w:hAnsi="Arial" w:cs="Arial"/>
                <w:sz w:val="20"/>
                <w:szCs w:val="20"/>
              </w:rPr>
            </w:pPr>
            <w:r>
              <w:rPr>
                <w:rFonts w:ascii="Arial" w:hAnsi="Arial" w:cs="Arial"/>
                <w:sz w:val="20"/>
                <w:szCs w:val="20"/>
              </w:rPr>
              <w:t>25</w:t>
            </w:r>
          </w:p>
        </w:tc>
        <w:tc>
          <w:tcPr>
            <w:tcW w:w="632" w:type="pct"/>
            <w:tcBorders>
              <w:top w:val="single" w:sz="2" w:space="0" w:color="auto"/>
              <w:left w:val="nil"/>
              <w:bottom w:val="single" w:sz="12" w:space="0" w:color="auto"/>
              <w:right w:val="single" w:sz="2" w:space="0" w:color="auto"/>
            </w:tcBorders>
            <w:vAlign w:val="center"/>
          </w:tcPr>
          <w:p w14:paraId="0037163F" w14:textId="77777777" w:rsidR="00CE0440" w:rsidRDefault="00CE0440" w:rsidP="00CE0440">
            <w:pPr>
              <w:jc w:val="center"/>
              <w:rPr>
                <w:rFonts w:ascii="Arial" w:hAnsi="Arial" w:cs="Arial"/>
                <w:sz w:val="20"/>
                <w:szCs w:val="20"/>
              </w:rPr>
            </w:pPr>
            <w:r>
              <w:rPr>
                <w:rFonts w:ascii="Arial" w:hAnsi="Arial" w:cs="Arial"/>
                <w:sz w:val="20"/>
                <w:szCs w:val="20"/>
              </w:rPr>
              <w:t>15,0%</w:t>
            </w:r>
          </w:p>
          <w:p w14:paraId="04EF136F" w14:textId="0C407960" w:rsidR="00CE0440" w:rsidRPr="00D430F7" w:rsidRDefault="00CE0440" w:rsidP="00CE0440">
            <w:pPr>
              <w:jc w:val="center"/>
              <w:rPr>
                <w:rFonts w:ascii="Arial" w:hAnsi="Arial" w:cs="Arial"/>
                <w:sz w:val="20"/>
                <w:szCs w:val="20"/>
              </w:rPr>
            </w:pPr>
            <w:r>
              <w:rPr>
                <w:rFonts w:ascii="Arial" w:hAnsi="Arial" w:cs="Arial"/>
                <w:sz w:val="20"/>
                <w:szCs w:val="20"/>
              </w:rPr>
              <w:t>[9,5-20,4]</w:t>
            </w:r>
          </w:p>
        </w:tc>
        <w:tc>
          <w:tcPr>
            <w:tcW w:w="264" w:type="pct"/>
            <w:tcBorders>
              <w:top w:val="single" w:sz="2" w:space="0" w:color="auto"/>
              <w:left w:val="single" w:sz="2" w:space="0" w:color="auto"/>
              <w:bottom w:val="single" w:sz="12" w:space="0" w:color="auto"/>
              <w:right w:val="nil"/>
            </w:tcBorders>
            <w:vAlign w:val="center"/>
          </w:tcPr>
          <w:p w14:paraId="62C9427E" w14:textId="3662FBC4" w:rsidR="00CE0440" w:rsidRPr="00D430F7" w:rsidRDefault="00CE0440" w:rsidP="00CE0440">
            <w:pPr>
              <w:jc w:val="center"/>
              <w:rPr>
                <w:rFonts w:ascii="Arial" w:hAnsi="Arial" w:cs="Arial"/>
                <w:sz w:val="20"/>
                <w:szCs w:val="20"/>
              </w:rPr>
            </w:pPr>
            <w:r>
              <w:rPr>
                <w:rFonts w:ascii="Arial" w:hAnsi="Arial" w:cs="Arial"/>
                <w:sz w:val="20"/>
                <w:szCs w:val="20"/>
              </w:rPr>
              <w:t>14</w:t>
            </w:r>
          </w:p>
        </w:tc>
        <w:tc>
          <w:tcPr>
            <w:tcW w:w="588" w:type="pct"/>
            <w:tcBorders>
              <w:top w:val="single" w:sz="2" w:space="0" w:color="auto"/>
              <w:left w:val="nil"/>
              <w:bottom w:val="single" w:sz="12" w:space="0" w:color="auto"/>
              <w:right w:val="single" w:sz="2" w:space="0" w:color="auto"/>
            </w:tcBorders>
            <w:vAlign w:val="center"/>
          </w:tcPr>
          <w:p w14:paraId="219CA710" w14:textId="77777777" w:rsidR="00CE0440" w:rsidRDefault="00CE0440" w:rsidP="00CE0440">
            <w:pPr>
              <w:jc w:val="center"/>
              <w:rPr>
                <w:rFonts w:ascii="Arial" w:hAnsi="Arial" w:cs="Arial"/>
                <w:sz w:val="20"/>
                <w:szCs w:val="20"/>
              </w:rPr>
            </w:pPr>
            <w:r>
              <w:rPr>
                <w:rFonts w:ascii="Arial" w:hAnsi="Arial" w:cs="Arial"/>
                <w:sz w:val="20"/>
                <w:szCs w:val="20"/>
              </w:rPr>
              <w:t>8,4%</w:t>
            </w:r>
          </w:p>
          <w:p w14:paraId="5E08CC50" w14:textId="64206245" w:rsidR="00CE0440" w:rsidRPr="00D430F7" w:rsidRDefault="00CE0440" w:rsidP="00CE0440">
            <w:pPr>
              <w:jc w:val="center"/>
              <w:rPr>
                <w:rFonts w:ascii="Arial" w:hAnsi="Arial" w:cs="Arial"/>
                <w:sz w:val="20"/>
                <w:szCs w:val="20"/>
              </w:rPr>
            </w:pPr>
            <w:r>
              <w:rPr>
                <w:rFonts w:ascii="Arial" w:hAnsi="Arial" w:cs="Arial"/>
                <w:sz w:val="20"/>
                <w:szCs w:val="20"/>
              </w:rPr>
              <w:t>[4,1-12,6]</w:t>
            </w:r>
          </w:p>
        </w:tc>
        <w:tc>
          <w:tcPr>
            <w:tcW w:w="259" w:type="pct"/>
            <w:tcBorders>
              <w:top w:val="single" w:sz="2" w:space="0" w:color="auto"/>
              <w:left w:val="single" w:sz="2" w:space="0" w:color="auto"/>
              <w:bottom w:val="single" w:sz="12" w:space="0" w:color="auto"/>
              <w:right w:val="nil"/>
            </w:tcBorders>
            <w:vAlign w:val="center"/>
          </w:tcPr>
          <w:p w14:paraId="12931286" w14:textId="31BD595D" w:rsidR="00CE0440" w:rsidRPr="00D430F7" w:rsidRDefault="00CE0440" w:rsidP="00CE0440">
            <w:pPr>
              <w:jc w:val="center"/>
              <w:rPr>
                <w:rFonts w:ascii="Arial" w:hAnsi="Arial" w:cs="Arial"/>
                <w:sz w:val="20"/>
                <w:szCs w:val="20"/>
              </w:rPr>
            </w:pPr>
            <w:r>
              <w:rPr>
                <w:rFonts w:ascii="Arial" w:hAnsi="Arial" w:cs="Arial"/>
                <w:sz w:val="20"/>
                <w:szCs w:val="20"/>
              </w:rPr>
              <w:t>11</w:t>
            </w:r>
          </w:p>
        </w:tc>
        <w:tc>
          <w:tcPr>
            <w:tcW w:w="593" w:type="pct"/>
            <w:tcBorders>
              <w:top w:val="single" w:sz="2" w:space="0" w:color="auto"/>
              <w:left w:val="nil"/>
              <w:bottom w:val="single" w:sz="12" w:space="0" w:color="auto"/>
              <w:right w:val="single" w:sz="2" w:space="0" w:color="auto"/>
            </w:tcBorders>
            <w:vAlign w:val="center"/>
          </w:tcPr>
          <w:p w14:paraId="2AEB1AD4" w14:textId="77777777" w:rsidR="00CE0440" w:rsidRDefault="00CE0440" w:rsidP="00CE0440">
            <w:pPr>
              <w:jc w:val="center"/>
              <w:rPr>
                <w:rFonts w:ascii="Arial" w:hAnsi="Arial" w:cs="Arial"/>
                <w:sz w:val="20"/>
                <w:szCs w:val="20"/>
              </w:rPr>
            </w:pPr>
            <w:r>
              <w:rPr>
                <w:rFonts w:ascii="Arial" w:hAnsi="Arial" w:cs="Arial"/>
                <w:sz w:val="20"/>
                <w:szCs w:val="20"/>
              </w:rPr>
              <w:t>6,6%</w:t>
            </w:r>
          </w:p>
          <w:p w14:paraId="2F3A6304" w14:textId="261660ED" w:rsidR="00CE0440" w:rsidRPr="00D430F7" w:rsidRDefault="00CE0440" w:rsidP="00CE0440">
            <w:pPr>
              <w:jc w:val="center"/>
              <w:rPr>
                <w:rFonts w:ascii="Arial" w:hAnsi="Arial" w:cs="Arial"/>
                <w:sz w:val="20"/>
                <w:szCs w:val="20"/>
              </w:rPr>
            </w:pPr>
            <w:r>
              <w:rPr>
                <w:rFonts w:ascii="Arial" w:hAnsi="Arial" w:cs="Arial"/>
                <w:sz w:val="20"/>
                <w:szCs w:val="20"/>
              </w:rPr>
              <w:t>[2,8-10,4]</w:t>
            </w:r>
          </w:p>
        </w:tc>
        <w:tc>
          <w:tcPr>
            <w:tcW w:w="206" w:type="pct"/>
            <w:tcBorders>
              <w:top w:val="single" w:sz="2" w:space="0" w:color="auto"/>
              <w:left w:val="single" w:sz="2" w:space="0" w:color="auto"/>
              <w:bottom w:val="single" w:sz="12" w:space="0" w:color="auto"/>
              <w:right w:val="nil"/>
            </w:tcBorders>
            <w:vAlign w:val="center"/>
          </w:tcPr>
          <w:p w14:paraId="6DF55D1A" w14:textId="3DDF1B6B" w:rsidR="00CE0440" w:rsidRPr="00D430F7" w:rsidRDefault="00CE0440" w:rsidP="00CE0440">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12" w:space="0" w:color="auto"/>
              <w:right w:val="single" w:sz="2" w:space="0" w:color="auto"/>
            </w:tcBorders>
            <w:vAlign w:val="center"/>
          </w:tcPr>
          <w:p w14:paraId="7901A7AD" w14:textId="332BA439" w:rsidR="00CE0440" w:rsidRPr="00D430F7" w:rsidRDefault="00CE0440" w:rsidP="00CE0440">
            <w:pPr>
              <w:jc w:val="center"/>
              <w:rPr>
                <w:rFonts w:ascii="Arial" w:hAnsi="Arial" w:cs="Arial"/>
                <w:sz w:val="20"/>
                <w:szCs w:val="20"/>
              </w:rPr>
            </w:pPr>
            <w:r>
              <w:rPr>
                <w:rFonts w:ascii="Arial" w:hAnsi="Arial" w:cs="Arial"/>
                <w:sz w:val="20"/>
                <w:szCs w:val="20"/>
              </w:rPr>
              <w:t>0,0%</w:t>
            </w:r>
          </w:p>
        </w:tc>
        <w:tc>
          <w:tcPr>
            <w:tcW w:w="851" w:type="pct"/>
            <w:tcBorders>
              <w:top w:val="single" w:sz="2" w:space="0" w:color="auto"/>
              <w:left w:val="single" w:sz="2" w:space="0" w:color="auto"/>
              <w:bottom w:val="single" w:sz="12" w:space="0" w:color="auto"/>
            </w:tcBorders>
            <w:vAlign w:val="center"/>
          </w:tcPr>
          <w:p w14:paraId="3BFE87D2" w14:textId="77777777" w:rsidR="00CE0440" w:rsidRDefault="00CE0440" w:rsidP="00CE0440">
            <w:pPr>
              <w:jc w:val="center"/>
              <w:rPr>
                <w:rFonts w:ascii="Arial" w:hAnsi="Arial" w:cs="Arial"/>
                <w:sz w:val="20"/>
                <w:szCs w:val="20"/>
              </w:rPr>
            </w:pPr>
            <w:r>
              <w:rPr>
                <w:rFonts w:ascii="Arial" w:hAnsi="Arial" w:cs="Arial"/>
                <w:sz w:val="20"/>
                <w:szCs w:val="20"/>
              </w:rPr>
              <w:t>12,1</w:t>
            </w:r>
          </w:p>
          <w:p w14:paraId="4F8A9427" w14:textId="003382E1" w:rsidR="00CE0440" w:rsidRPr="00D430F7" w:rsidRDefault="00CE0440" w:rsidP="00CE0440">
            <w:pPr>
              <w:jc w:val="center"/>
              <w:rPr>
                <w:rFonts w:ascii="Arial" w:hAnsi="Arial" w:cs="Arial"/>
                <w:sz w:val="20"/>
                <w:szCs w:val="20"/>
              </w:rPr>
            </w:pPr>
            <w:r>
              <w:rPr>
                <w:rFonts w:ascii="Arial" w:hAnsi="Arial" w:cs="Arial"/>
                <w:sz w:val="20"/>
                <w:szCs w:val="20"/>
              </w:rPr>
              <w:t>[11,9-12,3]</w:t>
            </w:r>
          </w:p>
        </w:tc>
      </w:tr>
    </w:tbl>
    <w:p w14:paraId="684FE5A3" w14:textId="77777777" w:rsidR="00673144" w:rsidRPr="00D430F7" w:rsidRDefault="00673144" w:rsidP="00673144"/>
    <w:p w14:paraId="5C297B33" w14:textId="6DBD23D4" w:rsidR="00673144" w:rsidRPr="00D430F7" w:rsidRDefault="001B7D6B" w:rsidP="00673144">
      <w:pPr>
        <w:pStyle w:val="Lgende"/>
        <w:keepNext/>
        <w:jc w:val="both"/>
        <w:rPr>
          <w:rFonts w:ascii="Arial" w:hAnsi="Arial" w:cs="Arial"/>
          <w:color w:val="auto"/>
          <w:sz w:val="20"/>
          <w:szCs w:val="22"/>
        </w:rPr>
      </w:pPr>
      <w:r>
        <w:rPr>
          <w:rFonts w:ascii="Arial" w:hAnsi="Arial" w:cs="Arial"/>
          <w:color w:val="auto"/>
          <w:sz w:val="20"/>
          <w:szCs w:val="22"/>
        </w:rPr>
        <w:t>Tableau 59</w:t>
      </w:r>
      <w:r w:rsidR="00673144" w:rsidRPr="00D430F7">
        <w:rPr>
          <w:rFonts w:ascii="Arial" w:hAnsi="Arial" w:cs="Arial"/>
          <w:color w:val="auto"/>
          <w:sz w:val="20"/>
          <w:szCs w:val="22"/>
        </w:rPr>
        <w:t xml:space="preserve"> : Prévalence combinée de l’anémie sévère et de l’anémie modérée chez les enfants de 6 à 59 mois au total et par groupe d’âge, pour le camp de Bwagiriza</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1"/>
        <w:gridCol w:w="1845"/>
        <w:gridCol w:w="5979"/>
      </w:tblGrid>
      <w:tr w:rsidR="00673144" w:rsidRPr="00D430F7" w14:paraId="2C355C0A" w14:textId="77777777" w:rsidTr="00707B56">
        <w:tc>
          <w:tcPr>
            <w:tcW w:w="919" w:type="pct"/>
            <w:vMerge w:val="restart"/>
            <w:tcBorders>
              <w:top w:val="single" w:sz="12" w:space="0" w:color="auto"/>
              <w:left w:val="nil"/>
              <w:right w:val="single" w:sz="2" w:space="0" w:color="auto"/>
            </w:tcBorders>
            <w:shd w:val="clear" w:color="auto" w:fill="8DB3E2" w:themeFill="text2" w:themeFillTint="66"/>
            <w:vAlign w:val="center"/>
          </w:tcPr>
          <w:p w14:paraId="3E683D54"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45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0058546"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3622"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2ED6AC64"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Modérée et Sévère</w:t>
            </w:r>
          </w:p>
          <w:p w14:paraId="7CA0499F"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&lt;10,0 g/dL)</w:t>
            </w:r>
          </w:p>
        </w:tc>
      </w:tr>
      <w:tr w:rsidR="00673144" w:rsidRPr="00D430F7" w14:paraId="3F576CD6" w14:textId="77777777" w:rsidTr="00707B56">
        <w:trPr>
          <w:trHeight w:val="283"/>
        </w:trPr>
        <w:tc>
          <w:tcPr>
            <w:tcW w:w="919" w:type="pct"/>
            <w:vMerge/>
            <w:tcBorders>
              <w:left w:val="nil"/>
              <w:bottom w:val="single" w:sz="12" w:space="0" w:color="auto"/>
              <w:right w:val="single" w:sz="2" w:space="0" w:color="auto"/>
            </w:tcBorders>
            <w:shd w:val="clear" w:color="auto" w:fill="8DB3E2" w:themeFill="text2" w:themeFillTint="66"/>
            <w:vAlign w:val="center"/>
          </w:tcPr>
          <w:p w14:paraId="1618A81A" w14:textId="77777777" w:rsidR="00673144" w:rsidRPr="00D430F7" w:rsidRDefault="00673144" w:rsidP="001C4F6D">
            <w:pPr>
              <w:rPr>
                <w:rFonts w:ascii="Arial" w:hAnsi="Arial" w:cs="Arial"/>
                <w:b/>
                <w:sz w:val="20"/>
                <w:szCs w:val="20"/>
              </w:rPr>
            </w:pPr>
          </w:p>
        </w:tc>
        <w:tc>
          <w:tcPr>
            <w:tcW w:w="459" w:type="pct"/>
            <w:vMerge/>
            <w:tcBorders>
              <w:left w:val="single" w:sz="2" w:space="0" w:color="auto"/>
              <w:bottom w:val="single" w:sz="12" w:space="0" w:color="auto"/>
              <w:right w:val="single" w:sz="2" w:space="0" w:color="auto"/>
            </w:tcBorders>
            <w:shd w:val="clear" w:color="auto" w:fill="8DB3E2" w:themeFill="text2" w:themeFillTint="66"/>
            <w:vAlign w:val="center"/>
          </w:tcPr>
          <w:p w14:paraId="4AF5B753" w14:textId="77777777" w:rsidR="00673144" w:rsidRPr="00D430F7" w:rsidRDefault="00673144" w:rsidP="001C4F6D">
            <w:pPr>
              <w:jc w:val="center"/>
              <w:rPr>
                <w:rFonts w:ascii="Arial" w:hAnsi="Arial" w:cs="Arial"/>
                <w:b/>
                <w:sz w:val="20"/>
                <w:szCs w:val="20"/>
              </w:rPr>
            </w:pPr>
          </w:p>
        </w:tc>
        <w:tc>
          <w:tcPr>
            <w:tcW w:w="85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F86C8BD"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2768" w:type="pct"/>
            <w:tcBorders>
              <w:top w:val="single" w:sz="2" w:space="0" w:color="auto"/>
              <w:left w:val="nil"/>
              <w:bottom w:val="single" w:sz="12" w:space="0" w:color="auto"/>
              <w:right w:val="nil"/>
            </w:tcBorders>
            <w:shd w:val="clear" w:color="auto" w:fill="8DB3E2" w:themeFill="text2" w:themeFillTint="66"/>
            <w:vAlign w:val="center"/>
          </w:tcPr>
          <w:p w14:paraId="00CFCF7C"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[IC 95%]</w:t>
            </w:r>
          </w:p>
        </w:tc>
      </w:tr>
      <w:tr w:rsidR="00CA064B" w:rsidRPr="00D430F7" w14:paraId="457478F6"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17F72EB4" w14:textId="77777777" w:rsidR="00CA064B" w:rsidRPr="00D430F7" w:rsidRDefault="00CA064B" w:rsidP="00CA064B">
            <w:pPr>
              <w:rPr>
                <w:rFonts w:ascii="Arial" w:hAnsi="Arial" w:cs="Arial"/>
                <w:sz w:val="20"/>
                <w:szCs w:val="20"/>
              </w:rPr>
            </w:pPr>
            <w:r w:rsidRPr="00D430F7">
              <w:rPr>
                <w:rFonts w:ascii="Arial" w:hAnsi="Arial" w:cs="Arial"/>
                <w:sz w:val="20"/>
                <w:szCs w:val="20"/>
              </w:rPr>
              <w:t>6-59 mois</w:t>
            </w:r>
          </w:p>
        </w:tc>
        <w:tc>
          <w:tcPr>
            <w:tcW w:w="459" w:type="pct"/>
            <w:tcBorders>
              <w:top w:val="single" w:sz="2" w:space="0" w:color="auto"/>
              <w:left w:val="single" w:sz="2" w:space="0" w:color="auto"/>
              <w:bottom w:val="single" w:sz="2" w:space="0" w:color="auto"/>
              <w:right w:val="single" w:sz="2" w:space="0" w:color="auto"/>
            </w:tcBorders>
            <w:vAlign w:val="center"/>
          </w:tcPr>
          <w:p w14:paraId="00C76FFC" w14:textId="5FB254CE" w:rsidR="00CA064B" w:rsidRPr="00D430F7" w:rsidRDefault="00CA064B" w:rsidP="00CA064B">
            <w:pPr>
              <w:jc w:val="center"/>
              <w:rPr>
                <w:rFonts w:ascii="Arial" w:hAnsi="Arial" w:cs="Arial"/>
                <w:sz w:val="20"/>
                <w:szCs w:val="20"/>
              </w:rPr>
            </w:pPr>
            <w:r>
              <w:rPr>
                <w:rFonts w:ascii="Arial" w:hAnsi="Arial" w:cs="Arial"/>
                <w:sz w:val="20"/>
                <w:szCs w:val="20"/>
              </w:rPr>
              <w:t>275</w:t>
            </w:r>
          </w:p>
        </w:tc>
        <w:tc>
          <w:tcPr>
            <w:tcW w:w="854" w:type="pct"/>
            <w:tcBorders>
              <w:top w:val="single" w:sz="2" w:space="0" w:color="auto"/>
              <w:left w:val="single" w:sz="2" w:space="0" w:color="auto"/>
              <w:bottom w:val="single" w:sz="2" w:space="0" w:color="auto"/>
              <w:right w:val="nil"/>
            </w:tcBorders>
            <w:vAlign w:val="center"/>
          </w:tcPr>
          <w:p w14:paraId="7E1FB9AF" w14:textId="4536119E" w:rsidR="00CA064B" w:rsidRPr="00D430F7" w:rsidRDefault="00CA064B" w:rsidP="00CA064B">
            <w:pPr>
              <w:jc w:val="center"/>
              <w:rPr>
                <w:rFonts w:ascii="Arial" w:hAnsi="Arial" w:cs="Arial"/>
                <w:sz w:val="20"/>
                <w:szCs w:val="20"/>
              </w:rPr>
            </w:pPr>
            <w:r>
              <w:rPr>
                <w:rFonts w:ascii="Arial" w:hAnsi="Arial" w:cs="Arial"/>
                <w:sz w:val="20"/>
                <w:szCs w:val="20"/>
              </w:rPr>
              <w:t>32</w:t>
            </w:r>
          </w:p>
        </w:tc>
        <w:tc>
          <w:tcPr>
            <w:tcW w:w="2768" w:type="pct"/>
            <w:tcBorders>
              <w:top w:val="single" w:sz="2" w:space="0" w:color="auto"/>
              <w:left w:val="nil"/>
              <w:bottom w:val="single" w:sz="2" w:space="0" w:color="auto"/>
              <w:right w:val="nil"/>
            </w:tcBorders>
            <w:vAlign w:val="center"/>
          </w:tcPr>
          <w:p w14:paraId="2223760C" w14:textId="380ACEE3" w:rsidR="00CA064B" w:rsidRPr="00D430F7" w:rsidRDefault="00CA064B" w:rsidP="00CA064B">
            <w:pPr>
              <w:jc w:val="center"/>
              <w:rPr>
                <w:rFonts w:ascii="Arial" w:hAnsi="Arial" w:cs="Arial"/>
                <w:sz w:val="20"/>
                <w:szCs w:val="20"/>
              </w:rPr>
            </w:pPr>
            <w:r>
              <w:rPr>
                <w:rFonts w:ascii="Arial" w:hAnsi="Arial" w:cs="Arial"/>
                <w:sz w:val="20"/>
                <w:szCs w:val="20"/>
              </w:rPr>
              <w:t>11,6% [7,8-15,5]</w:t>
            </w:r>
          </w:p>
        </w:tc>
      </w:tr>
      <w:tr w:rsidR="00CA064B" w:rsidRPr="00D430F7" w14:paraId="1D0E9841"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20513D9A" w14:textId="77777777" w:rsidR="00CA064B" w:rsidRPr="00D430F7" w:rsidRDefault="00CA064B" w:rsidP="00CA064B">
            <w:pPr>
              <w:rPr>
                <w:rFonts w:ascii="Arial" w:hAnsi="Arial" w:cs="Arial"/>
                <w:sz w:val="20"/>
                <w:szCs w:val="20"/>
              </w:rPr>
            </w:pPr>
            <w:r w:rsidRPr="00D430F7">
              <w:rPr>
                <w:rFonts w:ascii="Arial" w:hAnsi="Arial" w:cs="Arial"/>
                <w:sz w:val="20"/>
                <w:szCs w:val="20"/>
              </w:rPr>
              <w:t>6-23 mois</w:t>
            </w:r>
          </w:p>
        </w:tc>
        <w:tc>
          <w:tcPr>
            <w:tcW w:w="459" w:type="pct"/>
            <w:tcBorders>
              <w:top w:val="single" w:sz="2" w:space="0" w:color="auto"/>
              <w:left w:val="single" w:sz="2" w:space="0" w:color="auto"/>
              <w:bottom w:val="single" w:sz="2" w:space="0" w:color="auto"/>
              <w:right w:val="single" w:sz="2" w:space="0" w:color="auto"/>
            </w:tcBorders>
            <w:vAlign w:val="center"/>
          </w:tcPr>
          <w:p w14:paraId="67B4F451" w14:textId="25BB0D32" w:rsidR="00CA064B" w:rsidRPr="00D430F7" w:rsidRDefault="00CA064B" w:rsidP="00CA064B">
            <w:pPr>
              <w:jc w:val="center"/>
              <w:rPr>
                <w:rFonts w:ascii="Arial" w:hAnsi="Arial" w:cs="Arial"/>
                <w:sz w:val="20"/>
                <w:szCs w:val="20"/>
              </w:rPr>
            </w:pPr>
            <w:r>
              <w:rPr>
                <w:rFonts w:ascii="Arial" w:hAnsi="Arial" w:cs="Arial"/>
                <w:sz w:val="20"/>
                <w:szCs w:val="20"/>
              </w:rPr>
              <w:t>108</w:t>
            </w:r>
          </w:p>
        </w:tc>
        <w:tc>
          <w:tcPr>
            <w:tcW w:w="854" w:type="pct"/>
            <w:tcBorders>
              <w:top w:val="single" w:sz="2" w:space="0" w:color="auto"/>
              <w:left w:val="single" w:sz="2" w:space="0" w:color="auto"/>
              <w:bottom w:val="single" w:sz="2" w:space="0" w:color="auto"/>
              <w:right w:val="nil"/>
            </w:tcBorders>
            <w:vAlign w:val="center"/>
          </w:tcPr>
          <w:p w14:paraId="240DAA2F" w14:textId="56CFAA06" w:rsidR="00CA064B" w:rsidRPr="00D430F7" w:rsidRDefault="00CA064B" w:rsidP="00CA064B">
            <w:pPr>
              <w:jc w:val="center"/>
              <w:rPr>
                <w:rFonts w:ascii="Arial" w:hAnsi="Arial" w:cs="Arial"/>
                <w:sz w:val="20"/>
                <w:szCs w:val="20"/>
              </w:rPr>
            </w:pPr>
            <w:r>
              <w:rPr>
                <w:rFonts w:ascii="Arial" w:hAnsi="Arial" w:cs="Arial"/>
                <w:sz w:val="20"/>
                <w:szCs w:val="20"/>
              </w:rPr>
              <w:t>21</w:t>
            </w:r>
          </w:p>
        </w:tc>
        <w:tc>
          <w:tcPr>
            <w:tcW w:w="2768" w:type="pct"/>
            <w:tcBorders>
              <w:top w:val="single" w:sz="2" w:space="0" w:color="auto"/>
              <w:left w:val="nil"/>
              <w:bottom w:val="single" w:sz="2" w:space="0" w:color="auto"/>
              <w:right w:val="nil"/>
            </w:tcBorders>
            <w:vAlign w:val="center"/>
          </w:tcPr>
          <w:p w14:paraId="3B468FFC" w14:textId="083000B4" w:rsidR="00CA064B" w:rsidRPr="00D430F7" w:rsidRDefault="00CA064B" w:rsidP="00CA064B">
            <w:pPr>
              <w:jc w:val="center"/>
              <w:rPr>
                <w:rFonts w:ascii="Arial" w:hAnsi="Arial" w:cs="Arial"/>
                <w:sz w:val="20"/>
                <w:szCs w:val="20"/>
              </w:rPr>
            </w:pPr>
            <w:r>
              <w:rPr>
                <w:rFonts w:ascii="Arial" w:hAnsi="Arial" w:cs="Arial"/>
                <w:sz w:val="20"/>
                <w:szCs w:val="20"/>
              </w:rPr>
              <w:t>19,4% [11,9-27,0]</w:t>
            </w:r>
          </w:p>
        </w:tc>
      </w:tr>
      <w:tr w:rsidR="00CA064B" w:rsidRPr="00D430F7" w14:paraId="6E1BC5D5" w14:textId="77777777" w:rsidTr="00707B56">
        <w:trPr>
          <w:trHeight w:val="283"/>
        </w:trPr>
        <w:tc>
          <w:tcPr>
            <w:tcW w:w="919" w:type="pct"/>
            <w:tcBorders>
              <w:top w:val="single" w:sz="2" w:space="0" w:color="auto"/>
              <w:left w:val="nil"/>
              <w:bottom w:val="single" w:sz="12" w:space="0" w:color="auto"/>
              <w:right w:val="single" w:sz="2" w:space="0" w:color="auto"/>
            </w:tcBorders>
            <w:vAlign w:val="center"/>
          </w:tcPr>
          <w:p w14:paraId="53F3CA0E" w14:textId="77777777" w:rsidR="00CA064B" w:rsidRPr="00D430F7" w:rsidRDefault="00CA064B" w:rsidP="00CA064B">
            <w:pPr>
              <w:rPr>
                <w:rFonts w:ascii="Arial" w:hAnsi="Arial" w:cs="Arial"/>
                <w:sz w:val="20"/>
                <w:szCs w:val="20"/>
              </w:rPr>
            </w:pPr>
            <w:r w:rsidRPr="00D430F7">
              <w:rPr>
                <w:rFonts w:ascii="Arial" w:hAnsi="Arial" w:cs="Arial"/>
                <w:sz w:val="20"/>
                <w:szCs w:val="20"/>
              </w:rPr>
              <w:t>24-59 mois</w:t>
            </w:r>
          </w:p>
        </w:tc>
        <w:tc>
          <w:tcPr>
            <w:tcW w:w="459" w:type="pct"/>
            <w:tcBorders>
              <w:top w:val="single" w:sz="2" w:space="0" w:color="auto"/>
              <w:left w:val="single" w:sz="2" w:space="0" w:color="auto"/>
              <w:bottom w:val="single" w:sz="12" w:space="0" w:color="auto"/>
              <w:right w:val="single" w:sz="2" w:space="0" w:color="auto"/>
            </w:tcBorders>
            <w:vAlign w:val="center"/>
          </w:tcPr>
          <w:p w14:paraId="4A9B7020" w14:textId="75C91C7B" w:rsidR="00CA064B" w:rsidRPr="00D430F7" w:rsidRDefault="00CA064B" w:rsidP="00CA064B">
            <w:pPr>
              <w:jc w:val="center"/>
              <w:rPr>
                <w:rFonts w:ascii="Arial" w:hAnsi="Arial" w:cs="Arial"/>
                <w:sz w:val="20"/>
                <w:szCs w:val="20"/>
              </w:rPr>
            </w:pPr>
            <w:r>
              <w:rPr>
                <w:rFonts w:ascii="Arial" w:hAnsi="Arial" w:cs="Arial"/>
                <w:sz w:val="20"/>
                <w:szCs w:val="20"/>
              </w:rPr>
              <w:t>167</w:t>
            </w:r>
          </w:p>
        </w:tc>
        <w:tc>
          <w:tcPr>
            <w:tcW w:w="854" w:type="pct"/>
            <w:tcBorders>
              <w:top w:val="single" w:sz="2" w:space="0" w:color="auto"/>
              <w:left w:val="single" w:sz="2" w:space="0" w:color="auto"/>
              <w:bottom w:val="single" w:sz="12" w:space="0" w:color="auto"/>
              <w:right w:val="nil"/>
            </w:tcBorders>
            <w:vAlign w:val="center"/>
          </w:tcPr>
          <w:p w14:paraId="48294AD3" w14:textId="78914014" w:rsidR="00CA064B" w:rsidRPr="00D430F7" w:rsidRDefault="00CA064B" w:rsidP="00CA064B">
            <w:pPr>
              <w:jc w:val="center"/>
              <w:rPr>
                <w:rFonts w:ascii="Arial" w:hAnsi="Arial" w:cs="Arial"/>
                <w:sz w:val="20"/>
                <w:szCs w:val="20"/>
              </w:rPr>
            </w:pPr>
            <w:r>
              <w:rPr>
                <w:rFonts w:ascii="Arial" w:hAnsi="Arial" w:cs="Arial"/>
                <w:sz w:val="20"/>
                <w:szCs w:val="20"/>
              </w:rPr>
              <w:t>11</w:t>
            </w:r>
          </w:p>
        </w:tc>
        <w:tc>
          <w:tcPr>
            <w:tcW w:w="2768" w:type="pct"/>
            <w:tcBorders>
              <w:top w:val="single" w:sz="2" w:space="0" w:color="auto"/>
              <w:left w:val="nil"/>
              <w:bottom w:val="single" w:sz="12" w:space="0" w:color="auto"/>
              <w:right w:val="nil"/>
            </w:tcBorders>
            <w:vAlign w:val="center"/>
          </w:tcPr>
          <w:p w14:paraId="73285A44" w14:textId="62AC34EA" w:rsidR="00CA064B" w:rsidRPr="00D430F7" w:rsidRDefault="00CA064B" w:rsidP="00CA064B">
            <w:pPr>
              <w:jc w:val="center"/>
              <w:rPr>
                <w:rFonts w:ascii="Arial" w:hAnsi="Arial" w:cs="Arial"/>
                <w:sz w:val="20"/>
                <w:szCs w:val="20"/>
              </w:rPr>
            </w:pPr>
            <w:r>
              <w:rPr>
                <w:rFonts w:ascii="Arial" w:hAnsi="Arial" w:cs="Arial"/>
                <w:sz w:val="20"/>
                <w:szCs w:val="20"/>
              </w:rPr>
              <w:t>6,6% [2,8-10,4]</w:t>
            </w:r>
          </w:p>
        </w:tc>
      </w:tr>
    </w:tbl>
    <w:p w14:paraId="77E87745" w14:textId="77777777" w:rsidR="0045490C" w:rsidRPr="00D430F7" w:rsidRDefault="0045490C" w:rsidP="00673144"/>
    <w:p w14:paraId="681B1541" w14:textId="5AA258FF" w:rsidR="00673144" w:rsidRPr="00D430F7" w:rsidRDefault="00673144" w:rsidP="00673144">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1B7D6B">
        <w:rPr>
          <w:rFonts w:ascii="Arial" w:hAnsi="Arial" w:cs="Arial"/>
          <w:color w:val="auto"/>
          <w:sz w:val="20"/>
          <w:szCs w:val="22"/>
        </w:rPr>
        <w:t>60</w:t>
      </w:r>
      <w:r w:rsidRPr="00D430F7">
        <w:rPr>
          <w:rFonts w:ascii="Arial" w:hAnsi="Arial" w:cs="Arial"/>
          <w:color w:val="auto"/>
          <w:sz w:val="20"/>
          <w:szCs w:val="22"/>
        </w:rPr>
        <w:t xml:space="preserve"> : Prévalences de l’anémie totale, de l’anémie par catégories et concentration moyenne en hémoglobine (Hb) chez les enfants de 6 à 59 mois au total et par groupe d’âge, pour le camp de Kavumu</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551"/>
        <w:gridCol w:w="475"/>
        <w:gridCol w:w="1365"/>
        <w:gridCol w:w="570"/>
        <w:gridCol w:w="1270"/>
        <w:gridCol w:w="559"/>
        <w:gridCol w:w="1281"/>
        <w:gridCol w:w="445"/>
        <w:gridCol w:w="1395"/>
        <w:gridCol w:w="1840"/>
      </w:tblGrid>
      <w:tr w:rsidR="00673144" w:rsidRPr="00D430F7" w14:paraId="2B80BB44" w14:textId="77777777" w:rsidTr="00194392">
        <w:trPr>
          <w:tblHeader/>
        </w:trPr>
        <w:tc>
          <w:tcPr>
            <w:tcW w:w="485" w:type="pct"/>
            <w:vMerge w:val="restart"/>
            <w:tcBorders>
              <w:top w:val="single" w:sz="12" w:space="0" w:color="auto"/>
              <w:left w:val="nil"/>
              <w:right w:val="single" w:sz="2" w:space="0" w:color="auto"/>
            </w:tcBorders>
            <w:shd w:val="clear" w:color="auto" w:fill="8DB3E2" w:themeFill="text2" w:themeFillTint="66"/>
            <w:vAlign w:val="center"/>
          </w:tcPr>
          <w:p w14:paraId="720B5C44"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25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38DF8DFF"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3573BB0"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Totale</w:t>
            </w:r>
          </w:p>
          <w:p w14:paraId="7499B6C9"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&lt;11,0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80633EE"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Légère</w:t>
            </w:r>
          </w:p>
          <w:p w14:paraId="2980B454" w14:textId="77777777" w:rsidR="00BA5363" w:rsidRDefault="00673144" w:rsidP="001C4F6D">
            <w:pPr>
              <w:jc w:val="center"/>
              <w:rPr>
                <w:rFonts w:ascii="Arial" w:hAnsi="Arial" w:cs="Arial"/>
                <w:sz w:val="20"/>
                <w:szCs w:val="20"/>
              </w:rPr>
            </w:pPr>
            <w:r w:rsidRPr="00D430F7">
              <w:rPr>
                <w:rFonts w:ascii="Arial" w:hAnsi="Arial" w:cs="Arial"/>
                <w:sz w:val="20"/>
                <w:szCs w:val="20"/>
              </w:rPr>
              <w:t xml:space="preserve">(Hb 10,0-10,9 </w:t>
            </w:r>
          </w:p>
          <w:p w14:paraId="3103157E" w14:textId="53EC40D9" w:rsidR="00673144" w:rsidRPr="00D430F7" w:rsidRDefault="00673144" w:rsidP="001C4F6D">
            <w:pPr>
              <w:jc w:val="center"/>
              <w:rPr>
                <w:rFonts w:ascii="Arial" w:hAnsi="Arial" w:cs="Arial"/>
                <w:b/>
                <w:sz w:val="20"/>
                <w:szCs w:val="20"/>
              </w:rPr>
            </w:pPr>
            <w:r w:rsidRPr="00D430F7">
              <w:rPr>
                <w:rFonts w:ascii="Arial" w:hAnsi="Arial" w:cs="Arial"/>
                <w:sz w:val="20"/>
                <w:szCs w:val="20"/>
              </w:rPr>
              <w:t>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E5C490E"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Modérée </w:t>
            </w:r>
          </w:p>
          <w:p w14:paraId="156B8677" w14:textId="77777777" w:rsidR="00673144" w:rsidRPr="00D430F7" w:rsidRDefault="00673144" w:rsidP="001C4F6D">
            <w:pPr>
              <w:jc w:val="center"/>
              <w:rPr>
                <w:rFonts w:ascii="Arial" w:hAnsi="Arial" w:cs="Arial"/>
                <w:b/>
                <w:sz w:val="20"/>
                <w:szCs w:val="20"/>
              </w:rPr>
            </w:pPr>
            <w:r w:rsidRPr="00D430F7">
              <w:rPr>
                <w:rFonts w:ascii="Arial" w:hAnsi="Arial" w:cs="Arial"/>
                <w:sz w:val="20"/>
                <w:szCs w:val="20"/>
              </w:rPr>
              <w:t>(Hb 7,0-9,9 g/dL)</w:t>
            </w:r>
          </w:p>
        </w:tc>
        <w:tc>
          <w:tcPr>
            <w:tcW w:w="85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91237AE"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xml:space="preserve">Anémie Sévère </w:t>
            </w:r>
          </w:p>
          <w:p w14:paraId="2AEEEDBF"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&lt;7,0 g/dL)</w:t>
            </w:r>
          </w:p>
        </w:tc>
        <w:tc>
          <w:tcPr>
            <w:tcW w:w="852" w:type="pct"/>
            <w:tcBorders>
              <w:top w:val="single" w:sz="12" w:space="0" w:color="auto"/>
              <w:left w:val="single" w:sz="2" w:space="0" w:color="auto"/>
              <w:bottom w:val="single" w:sz="2" w:space="0" w:color="auto"/>
            </w:tcBorders>
            <w:shd w:val="clear" w:color="auto" w:fill="8DB3E2" w:themeFill="text2" w:themeFillTint="66"/>
            <w:vAlign w:val="center"/>
          </w:tcPr>
          <w:p w14:paraId="2B238291"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Hb moyenne</w:t>
            </w:r>
          </w:p>
          <w:p w14:paraId="0C54C7C6"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(g/dL)</w:t>
            </w:r>
          </w:p>
        </w:tc>
      </w:tr>
      <w:tr w:rsidR="00673144" w:rsidRPr="00D430F7" w14:paraId="577D4111" w14:textId="77777777" w:rsidTr="00194392">
        <w:trPr>
          <w:trHeight w:val="283"/>
          <w:tblHeader/>
        </w:trPr>
        <w:tc>
          <w:tcPr>
            <w:tcW w:w="485" w:type="pct"/>
            <w:vMerge/>
            <w:tcBorders>
              <w:left w:val="nil"/>
              <w:bottom w:val="single" w:sz="12" w:space="0" w:color="auto"/>
              <w:right w:val="single" w:sz="2" w:space="0" w:color="auto"/>
            </w:tcBorders>
            <w:shd w:val="clear" w:color="auto" w:fill="8DB3E2" w:themeFill="text2" w:themeFillTint="66"/>
            <w:vAlign w:val="center"/>
          </w:tcPr>
          <w:p w14:paraId="049CEC5C" w14:textId="77777777" w:rsidR="00673144" w:rsidRPr="00D430F7" w:rsidRDefault="00673144" w:rsidP="001C4F6D">
            <w:pPr>
              <w:rPr>
                <w:rFonts w:ascii="Arial" w:hAnsi="Arial" w:cs="Arial"/>
                <w:b/>
                <w:sz w:val="20"/>
                <w:szCs w:val="20"/>
              </w:rPr>
            </w:pPr>
          </w:p>
        </w:tc>
        <w:tc>
          <w:tcPr>
            <w:tcW w:w="255" w:type="pct"/>
            <w:vMerge/>
            <w:tcBorders>
              <w:left w:val="single" w:sz="2" w:space="0" w:color="auto"/>
              <w:bottom w:val="single" w:sz="12" w:space="0" w:color="auto"/>
              <w:right w:val="single" w:sz="2" w:space="0" w:color="auto"/>
            </w:tcBorders>
            <w:shd w:val="clear" w:color="auto" w:fill="8DB3E2" w:themeFill="text2" w:themeFillTint="66"/>
            <w:vAlign w:val="center"/>
          </w:tcPr>
          <w:p w14:paraId="132431EF" w14:textId="77777777" w:rsidR="00673144" w:rsidRPr="00D430F7" w:rsidRDefault="00673144" w:rsidP="001C4F6D">
            <w:pPr>
              <w:jc w:val="center"/>
              <w:rPr>
                <w:rFonts w:ascii="Arial" w:hAnsi="Arial" w:cs="Arial"/>
                <w:b/>
                <w:sz w:val="20"/>
                <w:szCs w:val="20"/>
              </w:rPr>
            </w:pPr>
          </w:p>
        </w:tc>
        <w:tc>
          <w:tcPr>
            <w:tcW w:w="22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E9C4D40"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32"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2DBF3EB2" w14:textId="77777777" w:rsidR="00BA5363" w:rsidRDefault="00BA5363" w:rsidP="001C4F6D">
            <w:pPr>
              <w:jc w:val="center"/>
              <w:rPr>
                <w:rFonts w:ascii="Arial" w:hAnsi="Arial" w:cs="Arial"/>
                <w:b/>
                <w:sz w:val="20"/>
                <w:szCs w:val="20"/>
              </w:rPr>
            </w:pPr>
            <w:r>
              <w:rPr>
                <w:rFonts w:ascii="Arial" w:hAnsi="Arial" w:cs="Arial"/>
                <w:b/>
                <w:sz w:val="20"/>
                <w:szCs w:val="20"/>
              </w:rPr>
              <w:t>%</w:t>
            </w:r>
          </w:p>
          <w:p w14:paraId="7D4C8FA0" w14:textId="36EFEF61"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6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D2EE53B"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8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5534711" w14:textId="77777777" w:rsidR="00BA5363" w:rsidRDefault="00BA5363" w:rsidP="001C4F6D">
            <w:pPr>
              <w:jc w:val="center"/>
              <w:rPr>
                <w:rFonts w:ascii="Arial" w:hAnsi="Arial" w:cs="Arial"/>
                <w:b/>
                <w:sz w:val="20"/>
                <w:szCs w:val="20"/>
              </w:rPr>
            </w:pPr>
            <w:r>
              <w:rPr>
                <w:rFonts w:ascii="Arial" w:hAnsi="Arial" w:cs="Arial"/>
                <w:b/>
                <w:sz w:val="20"/>
                <w:szCs w:val="20"/>
              </w:rPr>
              <w:t>%</w:t>
            </w:r>
          </w:p>
          <w:p w14:paraId="0B1D0F3C" w14:textId="38FA4C70"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5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4DE1B94"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593"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C5ED5C2" w14:textId="77777777" w:rsidR="00BA5363" w:rsidRDefault="00BA5363" w:rsidP="001C4F6D">
            <w:pPr>
              <w:jc w:val="center"/>
              <w:rPr>
                <w:rFonts w:ascii="Arial" w:hAnsi="Arial" w:cs="Arial"/>
                <w:b/>
                <w:sz w:val="20"/>
                <w:szCs w:val="20"/>
              </w:rPr>
            </w:pPr>
            <w:r>
              <w:rPr>
                <w:rFonts w:ascii="Arial" w:hAnsi="Arial" w:cs="Arial"/>
                <w:b/>
                <w:sz w:val="20"/>
                <w:szCs w:val="20"/>
              </w:rPr>
              <w:t>%</w:t>
            </w:r>
          </w:p>
          <w:p w14:paraId="07D4F21B" w14:textId="2B141463"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20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F58BAAC"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64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11D9FA4" w14:textId="77777777" w:rsidR="00BA5363" w:rsidRDefault="00BA5363" w:rsidP="001C4F6D">
            <w:pPr>
              <w:jc w:val="center"/>
              <w:rPr>
                <w:rFonts w:ascii="Arial" w:hAnsi="Arial" w:cs="Arial"/>
                <w:b/>
                <w:sz w:val="20"/>
                <w:szCs w:val="20"/>
              </w:rPr>
            </w:pPr>
            <w:r>
              <w:rPr>
                <w:rFonts w:ascii="Arial" w:hAnsi="Arial" w:cs="Arial"/>
                <w:b/>
                <w:sz w:val="20"/>
                <w:szCs w:val="20"/>
              </w:rPr>
              <w:t>%</w:t>
            </w:r>
          </w:p>
          <w:p w14:paraId="59FE0930" w14:textId="299E833E" w:rsidR="00673144" w:rsidRPr="00D430F7" w:rsidRDefault="00673144" w:rsidP="001C4F6D">
            <w:pPr>
              <w:jc w:val="center"/>
              <w:rPr>
                <w:rFonts w:ascii="Arial" w:hAnsi="Arial" w:cs="Arial"/>
                <w:b/>
                <w:sz w:val="20"/>
                <w:szCs w:val="20"/>
              </w:rPr>
            </w:pPr>
            <w:r w:rsidRPr="00D430F7">
              <w:rPr>
                <w:rFonts w:ascii="Arial" w:hAnsi="Arial" w:cs="Arial"/>
                <w:b/>
                <w:sz w:val="20"/>
                <w:szCs w:val="20"/>
              </w:rPr>
              <w:t>[IC 95%]</w:t>
            </w:r>
          </w:p>
        </w:tc>
        <w:tc>
          <w:tcPr>
            <w:tcW w:w="852" w:type="pct"/>
            <w:tcBorders>
              <w:top w:val="single" w:sz="2" w:space="0" w:color="auto"/>
              <w:left w:val="single" w:sz="2" w:space="0" w:color="auto"/>
              <w:bottom w:val="single" w:sz="12" w:space="0" w:color="auto"/>
            </w:tcBorders>
            <w:shd w:val="clear" w:color="auto" w:fill="8DB3E2" w:themeFill="text2" w:themeFillTint="66"/>
            <w:vAlign w:val="center"/>
          </w:tcPr>
          <w:p w14:paraId="4B4FF602" w14:textId="77777777" w:rsidR="0058102F" w:rsidRPr="00D430F7" w:rsidRDefault="0058102F" w:rsidP="0058102F">
            <w:pPr>
              <w:jc w:val="center"/>
              <w:rPr>
                <w:rFonts w:ascii="Arial" w:hAnsi="Arial" w:cs="Arial"/>
                <w:b/>
                <w:sz w:val="20"/>
                <w:szCs w:val="20"/>
              </w:rPr>
            </w:pPr>
            <w:r w:rsidRPr="00D430F7">
              <w:rPr>
                <w:rFonts w:ascii="Arial" w:hAnsi="Arial" w:cs="Arial"/>
                <w:b/>
                <w:sz w:val="20"/>
                <w:szCs w:val="20"/>
              </w:rPr>
              <w:t>Moyenne</w:t>
            </w:r>
          </w:p>
          <w:p w14:paraId="01B352D4" w14:textId="559D8444" w:rsidR="001821B2" w:rsidRPr="00D430F7" w:rsidRDefault="0058102F" w:rsidP="0058102F">
            <w:pPr>
              <w:jc w:val="center"/>
              <w:rPr>
                <w:rFonts w:ascii="Arial" w:hAnsi="Arial" w:cs="Arial"/>
                <w:b/>
                <w:sz w:val="20"/>
                <w:szCs w:val="20"/>
                <w:highlight w:val="yellow"/>
              </w:rPr>
            </w:pPr>
            <w:r w:rsidRPr="00D430F7">
              <w:rPr>
                <w:rFonts w:ascii="Arial" w:hAnsi="Arial" w:cs="Arial"/>
                <w:b/>
                <w:sz w:val="20"/>
                <w:szCs w:val="20"/>
              </w:rPr>
              <w:t>[IC 95%]</w:t>
            </w:r>
          </w:p>
        </w:tc>
      </w:tr>
      <w:tr w:rsidR="00673144" w:rsidRPr="00D430F7" w14:paraId="2C677ADD" w14:textId="77777777" w:rsidTr="006452B9">
        <w:trPr>
          <w:trHeight w:val="567"/>
        </w:trPr>
        <w:tc>
          <w:tcPr>
            <w:tcW w:w="485" w:type="pct"/>
            <w:tcBorders>
              <w:top w:val="single" w:sz="2" w:space="0" w:color="auto"/>
              <w:left w:val="nil"/>
              <w:bottom w:val="single" w:sz="2" w:space="0" w:color="auto"/>
              <w:right w:val="single" w:sz="2" w:space="0" w:color="auto"/>
            </w:tcBorders>
            <w:vAlign w:val="center"/>
          </w:tcPr>
          <w:p w14:paraId="7B360FE7" w14:textId="77777777" w:rsidR="00673144" w:rsidRPr="00D430F7" w:rsidRDefault="00673144" w:rsidP="001C4F6D">
            <w:pPr>
              <w:rPr>
                <w:rFonts w:ascii="Arial" w:hAnsi="Arial" w:cs="Arial"/>
                <w:sz w:val="20"/>
                <w:szCs w:val="20"/>
              </w:rPr>
            </w:pPr>
            <w:r w:rsidRPr="00D430F7">
              <w:rPr>
                <w:rFonts w:ascii="Arial" w:hAnsi="Arial" w:cs="Arial"/>
                <w:sz w:val="20"/>
                <w:szCs w:val="20"/>
              </w:rPr>
              <w:t>6-59 mois</w:t>
            </w:r>
          </w:p>
        </w:tc>
        <w:tc>
          <w:tcPr>
            <w:tcW w:w="255" w:type="pct"/>
            <w:tcBorders>
              <w:top w:val="single" w:sz="2" w:space="0" w:color="auto"/>
              <w:left w:val="single" w:sz="2" w:space="0" w:color="auto"/>
              <w:bottom w:val="single" w:sz="2" w:space="0" w:color="auto"/>
              <w:right w:val="single" w:sz="2" w:space="0" w:color="auto"/>
            </w:tcBorders>
            <w:vAlign w:val="center"/>
          </w:tcPr>
          <w:p w14:paraId="640D02E2" w14:textId="69855644" w:rsidR="00673144" w:rsidRPr="00D430F7" w:rsidRDefault="00774C7D" w:rsidP="001C4F6D">
            <w:pPr>
              <w:jc w:val="center"/>
              <w:rPr>
                <w:rFonts w:ascii="Arial" w:hAnsi="Arial" w:cs="Arial"/>
                <w:sz w:val="20"/>
                <w:szCs w:val="20"/>
              </w:rPr>
            </w:pPr>
            <w:r>
              <w:rPr>
                <w:rFonts w:ascii="Arial" w:hAnsi="Arial" w:cs="Arial"/>
                <w:sz w:val="20"/>
                <w:szCs w:val="20"/>
              </w:rPr>
              <w:t>310</w:t>
            </w:r>
          </w:p>
        </w:tc>
        <w:tc>
          <w:tcPr>
            <w:tcW w:w="220" w:type="pct"/>
            <w:tcBorders>
              <w:top w:val="single" w:sz="2" w:space="0" w:color="auto"/>
              <w:left w:val="single" w:sz="2" w:space="0" w:color="auto"/>
              <w:bottom w:val="single" w:sz="2" w:space="0" w:color="auto"/>
              <w:right w:val="nil"/>
            </w:tcBorders>
            <w:vAlign w:val="center"/>
          </w:tcPr>
          <w:p w14:paraId="62347C94" w14:textId="7201F5DE" w:rsidR="00673144" w:rsidRPr="00D430F7" w:rsidRDefault="00774C7D" w:rsidP="001C4F6D">
            <w:pPr>
              <w:jc w:val="center"/>
              <w:rPr>
                <w:rFonts w:ascii="Arial" w:hAnsi="Arial" w:cs="Arial"/>
                <w:sz w:val="20"/>
                <w:szCs w:val="20"/>
              </w:rPr>
            </w:pPr>
            <w:r>
              <w:rPr>
                <w:rFonts w:ascii="Arial" w:hAnsi="Arial" w:cs="Arial"/>
                <w:sz w:val="20"/>
                <w:szCs w:val="20"/>
              </w:rPr>
              <w:t>98</w:t>
            </w:r>
          </w:p>
        </w:tc>
        <w:tc>
          <w:tcPr>
            <w:tcW w:w="632" w:type="pct"/>
            <w:tcBorders>
              <w:top w:val="single" w:sz="2" w:space="0" w:color="auto"/>
              <w:left w:val="nil"/>
              <w:bottom w:val="single" w:sz="2" w:space="0" w:color="auto"/>
              <w:right w:val="single" w:sz="2" w:space="0" w:color="auto"/>
            </w:tcBorders>
            <w:vAlign w:val="center"/>
          </w:tcPr>
          <w:p w14:paraId="6D3E627F" w14:textId="77777777" w:rsidR="00673144" w:rsidRDefault="006452B9" w:rsidP="001C4F6D">
            <w:pPr>
              <w:jc w:val="center"/>
              <w:rPr>
                <w:rFonts w:ascii="Arial" w:hAnsi="Arial" w:cs="Arial"/>
                <w:sz w:val="20"/>
                <w:szCs w:val="20"/>
              </w:rPr>
            </w:pPr>
            <w:r>
              <w:rPr>
                <w:rFonts w:ascii="Arial" w:hAnsi="Arial" w:cs="Arial"/>
                <w:sz w:val="20"/>
                <w:szCs w:val="20"/>
              </w:rPr>
              <w:t>31,6%</w:t>
            </w:r>
          </w:p>
          <w:p w14:paraId="129C29DD" w14:textId="42A9ED07" w:rsidR="006452B9" w:rsidRPr="00D430F7" w:rsidRDefault="006452B9" w:rsidP="001C4F6D">
            <w:pPr>
              <w:jc w:val="center"/>
              <w:rPr>
                <w:rFonts w:ascii="Arial" w:hAnsi="Arial" w:cs="Arial"/>
                <w:sz w:val="20"/>
                <w:szCs w:val="20"/>
              </w:rPr>
            </w:pPr>
            <w:r>
              <w:rPr>
                <w:rFonts w:ascii="Arial" w:hAnsi="Arial" w:cs="Arial"/>
                <w:sz w:val="20"/>
                <w:szCs w:val="20"/>
              </w:rPr>
              <w:t>[26,4-36,8]</w:t>
            </w:r>
          </w:p>
        </w:tc>
        <w:tc>
          <w:tcPr>
            <w:tcW w:w="264" w:type="pct"/>
            <w:tcBorders>
              <w:top w:val="single" w:sz="12" w:space="0" w:color="auto"/>
              <w:left w:val="single" w:sz="2" w:space="0" w:color="auto"/>
              <w:bottom w:val="single" w:sz="2" w:space="0" w:color="auto"/>
              <w:right w:val="nil"/>
            </w:tcBorders>
            <w:vAlign w:val="center"/>
          </w:tcPr>
          <w:p w14:paraId="0BFEAC93" w14:textId="446E7137" w:rsidR="00673144" w:rsidRPr="00D430F7" w:rsidRDefault="006452B9" w:rsidP="001C4F6D">
            <w:pPr>
              <w:jc w:val="center"/>
              <w:rPr>
                <w:rFonts w:ascii="Arial" w:hAnsi="Arial" w:cs="Arial"/>
                <w:sz w:val="20"/>
                <w:szCs w:val="20"/>
              </w:rPr>
            </w:pPr>
            <w:r>
              <w:rPr>
                <w:rFonts w:ascii="Arial" w:hAnsi="Arial" w:cs="Arial"/>
                <w:sz w:val="20"/>
                <w:szCs w:val="20"/>
              </w:rPr>
              <w:t>48</w:t>
            </w:r>
          </w:p>
        </w:tc>
        <w:tc>
          <w:tcPr>
            <w:tcW w:w="588" w:type="pct"/>
            <w:tcBorders>
              <w:top w:val="single" w:sz="12" w:space="0" w:color="auto"/>
              <w:left w:val="nil"/>
              <w:bottom w:val="single" w:sz="2" w:space="0" w:color="auto"/>
              <w:right w:val="single" w:sz="2" w:space="0" w:color="auto"/>
            </w:tcBorders>
            <w:vAlign w:val="center"/>
          </w:tcPr>
          <w:p w14:paraId="4825B303" w14:textId="77777777" w:rsidR="00673144" w:rsidRDefault="006452B9" w:rsidP="001C4F6D">
            <w:pPr>
              <w:jc w:val="center"/>
              <w:rPr>
                <w:rFonts w:ascii="Arial" w:hAnsi="Arial" w:cs="Arial"/>
                <w:sz w:val="20"/>
                <w:szCs w:val="20"/>
              </w:rPr>
            </w:pPr>
            <w:r>
              <w:rPr>
                <w:rFonts w:ascii="Arial" w:hAnsi="Arial" w:cs="Arial"/>
                <w:sz w:val="20"/>
                <w:szCs w:val="20"/>
              </w:rPr>
              <w:t>15,5%</w:t>
            </w:r>
          </w:p>
          <w:p w14:paraId="442F3A1A" w14:textId="6FAFEBC2" w:rsidR="006452B9" w:rsidRPr="00D430F7" w:rsidRDefault="006452B9" w:rsidP="001C4F6D">
            <w:pPr>
              <w:jc w:val="center"/>
              <w:rPr>
                <w:rFonts w:ascii="Arial" w:hAnsi="Arial" w:cs="Arial"/>
                <w:sz w:val="20"/>
                <w:szCs w:val="20"/>
              </w:rPr>
            </w:pPr>
            <w:r>
              <w:rPr>
                <w:rFonts w:ascii="Arial" w:hAnsi="Arial" w:cs="Arial"/>
                <w:sz w:val="20"/>
                <w:szCs w:val="20"/>
              </w:rPr>
              <w:t>[11,4-19,5]</w:t>
            </w:r>
          </w:p>
        </w:tc>
        <w:tc>
          <w:tcPr>
            <w:tcW w:w="259" w:type="pct"/>
            <w:tcBorders>
              <w:top w:val="single" w:sz="12" w:space="0" w:color="auto"/>
              <w:left w:val="single" w:sz="2" w:space="0" w:color="auto"/>
              <w:bottom w:val="single" w:sz="2" w:space="0" w:color="auto"/>
              <w:right w:val="nil"/>
            </w:tcBorders>
            <w:vAlign w:val="center"/>
          </w:tcPr>
          <w:p w14:paraId="62D4C1D9" w14:textId="3EAE27F6" w:rsidR="00673144" w:rsidRPr="00D430F7" w:rsidRDefault="006452B9" w:rsidP="001C4F6D">
            <w:pPr>
              <w:jc w:val="center"/>
              <w:rPr>
                <w:rFonts w:ascii="Arial" w:hAnsi="Arial" w:cs="Arial"/>
                <w:sz w:val="20"/>
                <w:szCs w:val="20"/>
              </w:rPr>
            </w:pPr>
            <w:r>
              <w:rPr>
                <w:rFonts w:ascii="Arial" w:hAnsi="Arial" w:cs="Arial"/>
                <w:sz w:val="20"/>
                <w:szCs w:val="20"/>
              </w:rPr>
              <w:t>50</w:t>
            </w:r>
          </w:p>
        </w:tc>
        <w:tc>
          <w:tcPr>
            <w:tcW w:w="593" w:type="pct"/>
            <w:tcBorders>
              <w:top w:val="single" w:sz="12" w:space="0" w:color="auto"/>
              <w:left w:val="nil"/>
              <w:bottom w:val="single" w:sz="2" w:space="0" w:color="auto"/>
              <w:right w:val="single" w:sz="2" w:space="0" w:color="auto"/>
            </w:tcBorders>
            <w:vAlign w:val="center"/>
          </w:tcPr>
          <w:p w14:paraId="2F8FFBE1" w14:textId="77777777" w:rsidR="00673144" w:rsidRDefault="006452B9" w:rsidP="001C4F6D">
            <w:pPr>
              <w:jc w:val="center"/>
              <w:rPr>
                <w:rFonts w:ascii="Arial" w:hAnsi="Arial" w:cs="Arial"/>
                <w:sz w:val="20"/>
                <w:szCs w:val="20"/>
              </w:rPr>
            </w:pPr>
            <w:r>
              <w:rPr>
                <w:rFonts w:ascii="Arial" w:hAnsi="Arial" w:cs="Arial"/>
                <w:sz w:val="20"/>
                <w:szCs w:val="20"/>
              </w:rPr>
              <w:t>16,1%</w:t>
            </w:r>
          </w:p>
          <w:p w14:paraId="171D89D6" w14:textId="161FAC3C" w:rsidR="006452B9" w:rsidRPr="00D430F7" w:rsidRDefault="006452B9" w:rsidP="001C4F6D">
            <w:pPr>
              <w:jc w:val="center"/>
              <w:rPr>
                <w:rFonts w:ascii="Arial" w:hAnsi="Arial" w:cs="Arial"/>
                <w:sz w:val="20"/>
                <w:szCs w:val="20"/>
              </w:rPr>
            </w:pPr>
            <w:r>
              <w:rPr>
                <w:rFonts w:ascii="Arial" w:hAnsi="Arial" w:cs="Arial"/>
                <w:sz w:val="20"/>
                <w:szCs w:val="20"/>
              </w:rPr>
              <w:t>[12,0-20,2]</w:t>
            </w:r>
          </w:p>
        </w:tc>
        <w:tc>
          <w:tcPr>
            <w:tcW w:w="206" w:type="pct"/>
            <w:tcBorders>
              <w:top w:val="single" w:sz="2" w:space="0" w:color="auto"/>
              <w:left w:val="single" w:sz="2" w:space="0" w:color="auto"/>
              <w:bottom w:val="single" w:sz="2" w:space="0" w:color="auto"/>
              <w:right w:val="nil"/>
            </w:tcBorders>
            <w:vAlign w:val="center"/>
          </w:tcPr>
          <w:p w14:paraId="633D8EB6" w14:textId="53A92764" w:rsidR="00673144" w:rsidRPr="00D430F7" w:rsidRDefault="006452B9" w:rsidP="001C4F6D">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4B98D041" w14:textId="4248A8F3" w:rsidR="00673144" w:rsidRPr="00D430F7" w:rsidRDefault="006452B9" w:rsidP="001C4F6D">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2" w:space="0" w:color="auto"/>
            </w:tcBorders>
            <w:vAlign w:val="center"/>
          </w:tcPr>
          <w:p w14:paraId="4A95D2AA" w14:textId="77777777" w:rsidR="00673144" w:rsidRDefault="006452B9" w:rsidP="001C4F6D">
            <w:pPr>
              <w:jc w:val="center"/>
              <w:rPr>
                <w:rFonts w:ascii="Arial" w:hAnsi="Arial" w:cs="Arial"/>
                <w:sz w:val="20"/>
                <w:szCs w:val="20"/>
              </w:rPr>
            </w:pPr>
            <w:r>
              <w:rPr>
                <w:rFonts w:ascii="Arial" w:hAnsi="Arial" w:cs="Arial"/>
                <w:sz w:val="20"/>
                <w:szCs w:val="20"/>
              </w:rPr>
              <w:t>11,5</w:t>
            </w:r>
          </w:p>
          <w:p w14:paraId="407A3C48" w14:textId="68465323" w:rsidR="006452B9" w:rsidRPr="00D430F7" w:rsidRDefault="006452B9" w:rsidP="001C4F6D">
            <w:pPr>
              <w:jc w:val="center"/>
              <w:rPr>
                <w:rFonts w:ascii="Arial" w:hAnsi="Arial" w:cs="Arial"/>
                <w:sz w:val="20"/>
                <w:szCs w:val="20"/>
              </w:rPr>
            </w:pPr>
            <w:r>
              <w:rPr>
                <w:rFonts w:ascii="Arial" w:hAnsi="Arial" w:cs="Arial"/>
                <w:sz w:val="20"/>
                <w:szCs w:val="20"/>
              </w:rPr>
              <w:t>[11,3-11,7]</w:t>
            </w:r>
          </w:p>
        </w:tc>
      </w:tr>
      <w:tr w:rsidR="006452B9" w:rsidRPr="00D430F7" w14:paraId="026A9BD8" w14:textId="77777777" w:rsidTr="006452B9">
        <w:trPr>
          <w:trHeight w:val="567"/>
        </w:trPr>
        <w:tc>
          <w:tcPr>
            <w:tcW w:w="485" w:type="pct"/>
            <w:tcBorders>
              <w:top w:val="single" w:sz="2" w:space="0" w:color="auto"/>
              <w:left w:val="nil"/>
              <w:bottom w:val="single" w:sz="2" w:space="0" w:color="auto"/>
              <w:right w:val="single" w:sz="2" w:space="0" w:color="auto"/>
            </w:tcBorders>
            <w:vAlign w:val="center"/>
          </w:tcPr>
          <w:p w14:paraId="18E1288F" w14:textId="77777777" w:rsidR="006452B9" w:rsidRPr="00D430F7" w:rsidRDefault="006452B9" w:rsidP="006452B9">
            <w:pPr>
              <w:rPr>
                <w:rFonts w:ascii="Arial" w:hAnsi="Arial" w:cs="Arial"/>
                <w:sz w:val="20"/>
                <w:szCs w:val="20"/>
              </w:rPr>
            </w:pPr>
            <w:r w:rsidRPr="00D430F7">
              <w:rPr>
                <w:rFonts w:ascii="Arial" w:hAnsi="Arial" w:cs="Arial"/>
                <w:sz w:val="20"/>
                <w:szCs w:val="20"/>
              </w:rPr>
              <w:lastRenderedPageBreak/>
              <w:t>6-23 mois</w:t>
            </w:r>
          </w:p>
        </w:tc>
        <w:tc>
          <w:tcPr>
            <w:tcW w:w="255" w:type="pct"/>
            <w:tcBorders>
              <w:top w:val="single" w:sz="2" w:space="0" w:color="auto"/>
              <w:left w:val="single" w:sz="2" w:space="0" w:color="auto"/>
              <w:bottom w:val="single" w:sz="2" w:space="0" w:color="auto"/>
              <w:right w:val="single" w:sz="2" w:space="0" w:color="auto"/>
            </w:tcBorders>
            <w:vAlign w:val="center"/>
          </w:tcPr>
          <w:p w14:paraId="10DDB93D" w14:textId="408F51FF" w:rsidR="006452B9" w:rsidRPr="00D430F7" w:rsidRDefault="006452B9" w:rsidP="006452B9">
            <w:pPr>
              <w:jc w:val="center"/>
              <w:rPr>
                <w:rFonts w:ascii="Arial" w:hAnsi="Arial" w:cs="Arial"/>
                <w:sz w:val="20"/>
                <w:szCs w:val="20"/>
              </w:rPr>
            </w:pPr>
            <w:r>
              <w:rPr>
                <w:rFonts w:ascii="Arial" w:hAnsi="Arial" w:cs="Arial"/>
                <w:sz w:val="20"/>
                <w:szCs w:val="20"/>
              </w:rPr>
              <w:t>88</w:t>
            </w:r>
          </w:p>
        </w:tc>
        <w:tc>
          <w:tcPr>
            <w:tcW w:w="220" w:type="pct"/>
            <w:tcBorders>
              <w:top w:val="single" w:sz="2" w:space="0" w:color="auto"/>
              <w:left w:val="single" w:sz="2" w:space="0" w:color="auto"/>
              <w:bottom w:val="single" w:sz="2" w:space="0" w:color="auto"/>
              <w:right w:val="nil"/>
            </w:tcBorders>
            <w:vAlign w:val="center"/>
          </w:tcPr>
          <w:p w14:paraId="251810FC" w14:textId="4C158D62" w:rsidR="006452B9" w:rsidRPr="00D430F7" w:rsidRDefault="006452B9" w:rsidP="006452B9">
            <w:pPr>
              <w:jc w:val="center"/>
              <w:rPr>
                <w:rFonts w:ascii="Arial" w:hAnsi="Arial" w:cs="Arial"/>
                <w:sz w:val="20"/>
                <w:szCs w:val="20"/>
              </w:rPr>
            </w:pPr>
            <w:r>
              <w:rPr>
                <w:rFonts w:ascii="Arial" w:hAnsi="Arial" w:cs="Arial"/>
                <w:sz w:val="20"/>
                <w:szCs w:val="20"/>
              </w:rPr>
              <w:t>40</w:t>
            </w:r>
          </w:p>
        </w:tc>
        <w:tc>
          <w:tcPr>
            <w:tcW w:w="632" w:type="pct"/>
            <w:tcBorders>
              <w:top w:val="single" w:sz="2" w:space="0" w:color="auto"/>
              <w:left w:val="nil"/>
              <w:bottom w:val="single" w:sz="2" w:space="0" w:color="auto"/>
              <w:right w:val="single" w:sz="2" w:space="0" w:color="auto"/>
            </w:tcBorders>
            <w:vAlign w:val="center"/>
          </w:tcPr>
          <w:p w14:paraId="1822412C" w14:textId="77777777" w:rsidR="006452B9" w:rsidRDefault="006452B9" w:rsidP="006452B9">
            <w:pPr>
              <w:jc w:val="center"/>
              <w:rPr>
                <w:rFonts w:ascii="Arial" w:hAnsi="Arial" w:cs="Arial"/>
                <w:sz w:val="20"/>
                <w:szCs w:val="20"/>
              </w:rPr>
            </w:pPr>
            <w:r>
              <w:rPr>
                <w:rFonts w:ascii="Arial" w:hAnsi="Arial" w:cs="Arial"/>
                <w:sz w:val="20"/>
                <w:szCs w:val="20"/>
              </w:rPr>
              <w:t>45,5%</w:t>
            </w:r>
          </w:p>
          <w:p w14:paraId="27505363" w14:textId="3C6B6C45" w:rsidR="006452B9" w:rsidRPr="00D430F7" w:rsidRDefault="006452B9" w:rsidP="006452B9">
            <w:pPr>
              <w:jc w:val="center"/>
              <w:rPr>
                <w:rFonts w:ascii="Arial" w:hAnsi="Arial" w:cs="Arial"/>
                <w:sz w:val="20"/>
                <w:szCs w:val="20"/>
              </w:rPr>
            </w:pPr>
            <w:r>
              <w:rPr>
                <w:rFonts w:ascii="Arial" w:hAnsi="Arial" w:cs="Arial"/>
                <w:sz w:val="20"/>
                <w:szCs w:val="20"/>
              </w:rPr>
              <w:t>[35,0-56,0]</w:t>
            </w:r>
          </w:p>
        </w:tc>
        <w:tc>
          <w:tcPr>
            <w:tcW w:w="264" w:type="pct"/>
            <w:tcBorders>
              <w:top w:val="single" w:sz="2" w:space="0" w:color="auto"/>
              <w:left w:val="single" w:sz="2" w:space="0" w:color="auto"/>
              <w:bottom w:val="single" w:sz="2" w:space="0" w:color="auto"/>
              <w:right w:val="nil"/>
            </w:tcBorders>
            <w:vAlign w:val="center"/>
          </w:tcPr>
          <w:p w14:paraId="4F9BCD83" w14:textId="7A23D4D1" w:rsidR="006452B9" w:rsidRPr="00D430F7" w:rsidRDefault="006452B9" w:rsidP="006452B9">
            <w:pPr>
              <w:jc w:val="center"/>
              <w:rPr>
                <w:rFonts w:ascii="Arial" w:hAnsi="Arial" w:cs="Arial"/>
                <w:sz w:val="20"/>
                <w:szCs w:val="20"/>
              </w:rPr>
            </w:pPr>
            <w:r>
              <w:rPr>
                <w:rFonts w:ascii="Arial" w:hAnsi="Arial" w:cs="Arial"/>
                <w:sz w:val="20"/>
                <w:szCs w:val="20"/>
              </w:rPr>
              <w:t>18</w:t>
            </w:r>
          </w:p>
        </w:tc>
        <w:tc>
          <w:tcPr>
            <w:tcW w:w="588" w:type="pct"/>
            <w:tcBorders>
              <w:top w:val="single" w:sz="2" w:space="0" w:color="auto"/>
              <w:left w:val="nil"/>
              <w:bottom w:val="single" w:sz="2" w:space="0" w:color="auto"/>
              <w:right w:val="single" w:sz="2" w:space="0" w:color="auto"/>
            </w:tcBorders>
            <w:vAlign w:val="center"/>
          </w:tcPr>
          <w:p w14:paraId="6544D0F6" w14:textId="77777777" w:rsidR="006452B9" w:rsidRDefault="006452B9" w:rsidP="006452B9">
            <w:pPr>
              <w:jc w:val="center"/>
              <w:rPr>
                <w:rFonts w:ascii="Arial" w:hAnsi="Arial" w:cs="Arial"/>
                <w:sz w:val="20"/>
                <w:szCs w:val="20"/>
              </w:rPr>
            </w:pPr>
            <w:r>
              <w:rPr>
                <w:rFonts w:ascii="Arial" w:hAnsi="Arial" w:cs="Arial"/>
                <w:sz w:val="20"/>
                <w:szCs w:val="20"/>
              </w:rPr>
              <w:t>20,5%</w:t>
            </w:r>
          </w:p>
          <w:p w14:paraId="2727FE8C" w14:textId="774DDEDF" w:rsidR="006452B9" w:rsidRPr="00D430F7" w:rsidRDefault="006452B9" w:rsidP="006452B9">
            <w:pPr>
              <w:jc w:val="center"/>
              <w:rPr>
                <w:rFonts w:ascii="Arial" w:hAnsi="Arial" w:cs="Arial"/>
                <w:sz w:val="20"/>
                <w:szCs w:val="20"/>
              </w:rPr>
            </w:pPr>
            <w:r>
              <w:rPr>
                <w:rFonts w:ascii="Arial" w:hAnsi="Arial" w:cs="Arial"/>
                <w:sz w:val="20"/>
                <w:szCs w:val="20"/>
              </w:rPr>
              <w:t>[11,9-29,0]</w:t>
            </w:r>
          </w:p>
        </w:tc>
        <w:tc>
          <w:tcPr>
            <w:tcW w:w="259" w:type="pct"/>
            <w:tcBorders>
              <w:top w:val="single" w:sz="2" w:space="0" w:color="auto"/>
              <w:left w:val="single" w:sz="2" w:space="0" w:color="auto"/>
              <w:bottom w:val="single" w:sz="2" w:space="0" w:color="auto"/>
              <w:right w:val="nil"/>
            </w:tcBorders>
            <w:vAlign w:val="center"/>
          </w:tcPr>
          <w:p w14:paraId="445D002D" w14:textId="4A35DD5C" w:rsidR="006452B9" w:rsidRPr="00D430F7" w:rsidRDefault="006452B9" w:rsidP="006452B9">
            <w:pPr>
              <w:jc w:val="center"/>
              <w:rPr>
                <w:rFonts w:ascii="Arial" w:hAnsi="Arial" w:cs="Arial"/>
                <w:sz w:val="20"/>
                <w:szCs w:val="20"/>
              </w:rPr>
            </w:pPr>
            <w:r>
              <w:rPr>
                <w:rFonts w:ascii="Arial" w:hAnsi="Arial" w:cs="Arial"/>
                <w:sz w:val="20"/>
                <w:szCs w:val="20"/>
              </w:rPr>
              <w:t>22</w:t>
            </w:r>
          </w:p>
        </w:tc>
        <w:tc>
          <w:tcPr>
            <w:tcW w:w="593" w:type="pct"/>
            <w:tcBorders>
              <w:top w:val="single" w:sz="2" w:space="0" w:color="auto"/>
              <w:left w:val="nil"/>
              <w:bottom w:val="single" w:sz="2" w:space="0" w:color="auto"/>
              <w:right w:val="single" w:sz="2" w:space="0" w:color="auto"/>
            </w:tcBorders>
            <w:vAlign w:val="center"/>
          </w:tcPr>
          <w:p w14:paraId="346E1F85" w14:textId="6C582E19" w:rsidR="006452B9" w:rsidRDefault="006452B9" w:rsidP="006452B9">
            <w:pPr>
              <w:jc w:val="center"/>
              <w:rPr>
                <w:rFonts w:ascii="Arial" w:hAnsi="Arial" w:cs="Arial"/>
                <w:sz w:val="20"/>
                <w:szCs w:val="20"/>
              </w:rPr>
            </w:pPr>
            <w:r>
              <w:rPr>
                <w:rFonts w:ascii="Arial" w:hAnsi="Arial" w:cs="Arial"/>
                <w:sz w:val="20"/>
                <w:szCs w:val="20"/>
              </w:rPr>
              <w:t>25,0%</w:t>
            </w:r>
          </w:p>
          <w:p w14:paraId="3EDC847B" w14:textId="6B96954C" w:rsidR="006452B9" w:rsidRPr="00D430F7" w:rsidRDefault="006452B9" w:rsidP="006452B9">
            <w:pPr>
              <w:jc w:val="center"/>
              <w:rPr>
                <w:rFonts w:ascii="Arial" w:hAnsi="Arial" w:cs="Arial"/>
                <w:sz w:val="20"/>
                <w:szCs w:val="20"/>
              </w:rPr>
            </w:pPr>
            <w:r>
              <w:rPr>
                <w:rFonts w:ascii="Arial" w:hAnsi="Arial" w:cs="Arial"/>
                <w:sz w:val="20"/>
                <w:szCs w:val="20"/>
              </w:rPr>
              <w:t>[15,9-34,1]</w:t>
            </w:r>
          </w:p>
        </w:tc>
        <w:tc>
          <w:tcPr>
            <w:tcW w:w="206" w:type="pct"/>
            <w:tcBorders>
              <w:top w:val="single" w:sz="2" w:space="0" w:color="auto"/>
              <w:left w:val="single" w:sz="2" w:space="0" w:color="auto"/>
              <w:bottom w:val="single" w:sz="2" w:space="0" w:color="auto"/>
              <w:right w:val="nil"/>
            </w:tcBorders>
            <w:vAlign w:val="center"/>
          </w:tcPr>
          <w:p w14:paraId="2CD33D20" w14:textId="1250708E" w:rsidR="006452B9" w:rsidRPr="00D430F7" w:rsidRDefault="006452B9" w:rsidP="006452B9">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2" w:space="0" w:color="auto"/>
              <w:right w:val="single" w:sz="2" w:space="0" w:color="auto"/>
            </w:tcBorders>
            <w:vAlign w:val="center"/>
          </w:tcPr>
          <w:p w14:paraId="3EDCB151" w14:textId="32FAAAC3" w:rsidR="006452B9" w:rsidRPr="00D430F7" w:rsidRDefault="006452B9" w:rsidP="006452B9">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2" w:space="0" w:color="auto"/>
            </w:tcBorders>
            <w:vAlign w:val="center"/>
          </w:tcPr>
          <w:p w14:paraId="7FD6F8DF" w14:textId="77777777" w:rsidR="006452B9" w:rsidRDefault="006452B9" w:rsidP="006452B9">
            <w:pPr>
              <w:jc w:val="center"/>
              <w:rPr>
                <w:rFonts w:ascii="Arial" w:hAnsi="Arial" w:cs="Arial"/>
                <w:sz w:val="20"/>
                <w:szCs w:val="20"/>
              </w:rPr>
            </w:pPr>
            <w:r>
              <w:rPr>
                <w:rFonts w:ascii="Arial" w:hAnsi="Arial" w:cs="Arial"/>
                <w:sz w:val="20"/>
                <w:szCs w:val="20"/>
              </w:rPr>
              <w:t>11,0</w:t>
            </w:r>
          </w:p>
          <w:p w14:paraId="338B4F36" w14:textId="5E89FB67" w:rsidR="006452B9" w:rsidRPr="00D430F7" w:rsidRDefault="006452B9" w:rsidP="006452B9">
            <w:pPr>
              <w:jc w:val="center"/>
              <w:rPr>
                <w:rFonts w:ascii="Arial" w:hAnsi="Arial" w:cs="Arial"/>
                <w:sz w:val="20"/>
                <w:szCs w:val="20"/>
              </w:rPr>
            </w:pPr>
            <w:r>
              <w:rPr>
                <w:rFonts w:ascii="Arial" w:hAnsi="Arial" w:cs="Arial"/>
                <w:sz w:val="20"/>
                <w:szCs w:val="20"/>
              </w:rPr>
              <w:t>[10,7-11,3]</w:t>
            </w:r>
          </w:p>
        </w:tc>
      </w:tr>
      <w:tr w:rsidR="006452B9" w:rsidRPr="00D430F7" w14:paraId="1B315DC8" w14:textId="77777777" w:rsidTr="006452B9">
        <w:trPr>
          <w:trHeight w:val="567"/>
        </w:trPr>
        <w:tc>
          <w:tcPr>
            <w:tcW w:w="485" w:type="pct"/>
            <w:tcBorders>
              <w:top w:val="single" w:sz="2" w:space="0" w:color="auto"/>
              <w:left w:val="nil"/>
              <w:bottom w:val="single" w:sz="12" w:space="0" w:color="auto"/>
              <w:right w:val="single" w:sz="2" w:space="0" w:color="auto"/>
            </w:tcBorders>
            <w:vAlign w:val="center"/>
          </w:tcPr>
          <w:p w14:paraId="4EE95D0C" w14:textId="77777777" w:rsidR="006452B9" w:rsidRPr="00D430F7" w:rsidRDefault="006452B9" w:rsidP="006452B9">
            <w:pPr>
              <w:rPr>
                <w:rFonts w:ascii="Arial" w:hAnsi="Arial" w:cs="Arial"/>
                <w:sz w:val="20"/>
                <w:szCs w:val="20"/>
              </w:rPr>
            </w:pPr>
            <w:r w:rsidRPr="00D430F7">
              <w:rPr>
                <w:rFonts w:ascii="Arial" w:hAnsi="Arial" w:cs="Arial"/>
                <w:sz w:val="20"/>
                <w:szCs w:val="20"/>
              </w:rPr>
              <w:t>24-59 mois</w:t>
            </w:r>
          </w:p>
        </w:tc>
        <w:tc>
          <w:tcPr>
            <w:tcW w:w="255" w:type="pct"/>
            <w:tcBorders>
              <w:top w:val="single" w:sz="2" w:space="0" w:color="auto"/>
              <w:left w:val="single" w:sz="2" w:space="0" w:color="auto"/>
              <w:bottom w:val="single" w:sz="12" w:space="0" w:color="auto"/>
              <w:right w:val="single" w:sz="2" w:space="0" w:color="auto"/>
            </w:tcBorders>
            <w:vAlign w:val="center"/>
          </w:tcPr>
          <w:p w14:paraId="69A37C50" w14:textId="2EFFF320" w:rsidR="006452B9" w:rsidRPr="00D430F7" w:rsidRDefault="006452B9" w:rsidP="006452B9">
            <w:pPr>
              <w:jc w:val="center"/>
              <w:rPr>
                <w:rFonts w:ascii="Arial" w:hAnsi="Arial" w:cs="Arial"/>
                <w:sz w:val="20"/>
                <w:szCs w:val="20"/>
              </w:rPr>
            </w:pPr>
            <w:r>
              <w:rPr>
                <w:rFonts w:ascii="Arial" w:hAnsi="Arial" w:cs="Arial"/>
                <w:sz w:val="20"/>
                <w:szCs w:val="20"/>
              </w:rPr>
              <w:t>222</w:t>
            </w:r>
          </w:p>
        </w:tc>
        <w:tc>
          <w:tcPr>
            <w:tcW w:w="220" w:type="pct"/>
            <w:tcBorders>
              <w:top w:val="single" w:sz="2" w:space="0" w:color="auto"/>
              <w:left w:val="single" w:sz="2" w:space="0" w:color="auto"/>
              <w:bottom w:val="single" w:sz="12" w:space="0" w:color="auto"/>
              <w:right w:val="nil"/>
            </w:tcBorders>
            <w:vAlign w:val="center"/>
          </w:tcPr>
          <w:p w14:paraId="3FE4E992" w14:textId="02A003BD" w:rsidR="006452B9" w:rsidRPr="00D430F7" w:rsidRDefault="006452B9" w:rsidP="006452B9">
            <w:pPr>
              <w:jc w:val="center"/>
              <w:rPr>
                <w:rFonts w:ascii="Arial" w:hAnsi="Arial" w:cs="Arial"/>
                <w:sz w:val="20"/>
                <w:szCs w:val="20"/>
              </w:rPr>
            </w:pPr>
            <w:r>
              <w:rPr>
                <w:rFonts w:ascii="Arial" w:hAnsi="Arial" w:cs="Arial"/>
                <w:sz w:val="20"/>
                <w:szCs w:val="20"/>
              </w:rPr>
              <w:t>58</w:t>
            </w:r>
          </w:p>
        </w:tc>
        <w:tc>
          <w:tcPr>
            <w:tcW w:w="632" w:type="pct"/>
            <w:tcBorders>
              <w:top w:val="single" w:sz="2" w:space="0" w:color="auto"/>
              <w:left w:val="nil"/>
              <w:bottom w:val="single" w:sz="12" w:space="0" w:color="auto"/>
              <w:right w:val="single" w:sz="2" w:space="0" w:color="auto"/>
            </w:tcBorders>
            <w:vAlign w:val="center"/>
          </w:tcPr>
          <w:p w14:paraId="06F52575" w14:textId="77777777" w:rsidR="006452B9" w:rsidRDefault="006452B9" w:rsidP="006452B9">
            <w:pPr>
              <w:jc w:val="center"/>
              <w:rPr>
                <w:rFonts w:ascii="Arial" w:hAnsi="Arial" w:cs="Arial"/>
                <w:sz w:val="20"/>
                <w:szCs w:val="20"/>
              </w:rPr>
            </w:pPr>
            <w:r>
              <w:rPr>
                <w:rFonts w:ascii="Arial" w:hAnsi="Arial" w:cs="Arial"/>
                <w:sz w:val="20"/>
                <w:szCs w:val="20"/>
              </w:rPr>
              <w:t>26,1%</w:t>
            </w:r>
          </w:p>
          <w:p w14:paraId="4BE15E14" w14:textId="367B94EF" w:rsidR="006452B9" w:rsidRPr="00D430F7" w:rsidRDefault="006452B9" w:rsidP="006452B9">
            <w:pPr>
              <w:jc w:val="center"/>
              <w:rPr>
                <w:rFonts w:ascii="Arial" w:hAnsi="Arial" w:cs="Arial"/>
                <w:sz w:val="20"/>
                <w:szCs w:val="20"/>
              </w:rPr>
            </w:pPr>
            <w:r>
              <w:rPr>
                <w:rFonts w:ascii="Arial" w:hAnsi="Arial" w:cs="Arial"/>
                <w:sz w:val="20"/>
                <w:szCs w:val="20"/>
              </w:rPr>
              <w:t>[20,3-31,9]</w:t>
            </w:r>
          </w:p>
        </w:tc>
        <w:tc>
          <w:tcPr>
            <w:tcW w:w="264" w:type="pct"/>
            <w:tcBorders>
              <w:top w:val="single" w:sz="2" w:space="0" w:color="auto"/>
              <w:left w:val="single" w:sz="2" w:space="0" w:color="auto"/>
              <w:bottom w:val="single" w:sz="12" w:space="0" w:color="auto"/>
              <w:right w:val="nil"/>
            </w:tcBorders>
            <w:vAlign w:val="center"/>
          </w:tcPr>
          <w:p w14:paraId="1FE30F84" w14:textId="7A32D79D" w:rsidR="006452B9" w:rsidRPr="00D430F7" w:rsidRDefault="006452B9" w:rsidP="006452B9">
            <w:pPr>
              <w:jc w:val="center"/>
              <w:rPr>
                <w:rFonts w:ascii="Arial" w:hAnsi="Arial" w:cs="Arial"/>
                <w:sz w:val="20"/>
                <w:szCs w:val="20"/>
              </w:rPr>
            </w:pPr>
            <w:r>
              <w:rPr>
                <w:rFonts w:ascii="Arial" w:hAnsi="Arial" w:cs="Arial"/>
                <w:sz w:val="20"/>
                <w:szCs w:val="20"/>
              </w:rPr>
              <w:t>30</w:t>
            </w:r>
          </w:p>
        </w:tc>
        <w:tc>
          <w:tcPr>
            <w:tcW w:w="588" w:type="pct"/>
            <w:tcBorders>
              <w:top w:val="single" w:sz="2" w:space="0" w:color="auto"/>
              <w:left w:val="nil"/>
              <w:bottom w:val="single" w:sz="12" w:space="0" w:color="auto"/>
              <w:right w:val="single" w:sz="2" w:space="0" w:color="auto"/>
            </w:tcBorders>
            <w:vAlign w:val="center"/>
          </w:tcPr>
          <w:p w14:paraId="424771CA" w14:textId="77777777" w:rsidR="006452B9" w:rsidRDefault="006452B9" w:rsidP="006452B9">
            <w:pPr>
              <w:jc w:val="center"/>
              <w:rPr>
                <w:rFonts w:ascii="Arial" w:hAnsi="Arial" w:cs="Arial"/>
                <w:sz w:val="20"/>
                <w:szCs w:val="20"/>
              </w:rPr>
            </w:pPr>
            <w:r>
              <w:rPr>
                <w:rFonts w:ascii="Arial" w:hAnsi="Arial" w:cs="Arial"/>
                <w:sz w:val="20"/>
                <w:szCs w:val="20"/>
              </w:rPr>
              <w:t>13,5%</w:t>
            </w:r>
          </w:p>
          <w:p w14:paraId="64D70428" w14:textId="0E1F8103" w:rsidR="006452B9" w:rsidRPr="00D430F7" w:rsidRDefault="006452B9" w:rsidP="006452B9">
            <w:pPr>
              <w:jc w:val="center"/>
              <w:rPr>
                <w:rFonts w:ascii="Arial" w:hAnsi="Arial" w:cs="Arial"/>
                <w:sz w:val="20"/>
                <w:szCs w:val="20"/>
              </w:rPr>
            </w:pPr>
            <w:r>
              <w:rPr>
                <w:rFonts w:ascii="Arial" w:hAnsi="Arial" w:cs="Arial"/>
                <w:sz w:val="20"/>
                <w:szCs w:val="20"/>
              </w:rPr>
              <w:t>[9,0-18,0]</w:t>
            </w:r>
          </w:p>
        </w:tc>
        <w:tc>
          <w:tcPr>
            <w:tcW w:w="259" w:type="pct"/>
            <w:tcBorders>
              <w:top w:val="single" w:sz="2" w:space="0" w:color="auto"/>
              <w:left w:val="single" w:sz="2" w:space="0" w:color="auto"/>
              <w:bottom w:val="single" w:sz="12" w:space="0" w:color="auto"/>
              <w:right w:val="nil"/>
            </w:tcBorders>
            <w:vAlign w:val="center"/>
          </w:tcPr>
          <w:p w14:paraId="27C75E21" w14:textId="4FC34F86" w:rsidR="006452B9" w:rsidRPr="00D430F7" w:rsidRDefault="006452B9" w:rsidP="006452B9">
            <w:pPr>
              <w:jc w:val="center"/>
              <w:rPr>
                <w:rFonts w:ascii="Arial" w:hAnsi="Arial" w:cs="Arial"/>
                <w:sz w:val="20"/>
                <w:szCs w:val="20"/>
              </w:rPr>
            </w:pPr>
            <w:r>
              <w:rPr>
                <w:rFonts w:ascii="Arial" w:hAnsi="Arial" w:cs="Arial"/>
                <w:sz w:val="20"/>
                <w:szCs w:val="20"/>
              </w:rPr>
              <w:t>28</w:t>
            </w:r>
          </w:p>
        </w:tc>
        <w:tc>
          <w:tcPr>
            <w:tcW w:w="593" w:type="pct"/>
            <w:tcBorders>
              <w:top w:val="single" w:sz="2" w:space="0" w:color="auto"/>
              <w:left w:val="nil"/>
              <w:bottom w:val="single" w:sz="12" w:space="0" w:color="auto"/>
              <w:right w:val="single" w:sz="2" w:space="0" w:color="auto"/>
            </w:tcBorders>
            <w:vAlign w:val="center"/>
          </w:tcPr>
          <w:p w14:paraId="36EBF41A" w14:textId="77777777" w:rsidR="006452B9" w:rsidRDefault="006452B9" w:rsidP="006452B9">
            <w:pPr>
              <w:jc w:val="center"/>
              <w:rPr>
                <w:rFonts w:ascii="Arial" w:hAnsi="Arial" w:cs="Arial"/>
                <w:sz w:val="20"/>
                <w:szCs w:val="20"/>
              </w:rPr>
            </w:pPr>
            <w:r>
              <w:rPr>
                <w:rFonts w:ascii="Arial" w:hAnsi="Arial" w:cs="Arial"/>
                <w:sz w:val="20"/>
                <w:szCs w:val="20"/>
              </w:rPr>
              <w:t>12,6%</w:t>
            </w:r>
          </w:p>
          <w:p w14:paraId="2672EB89" w14:textId="3EC6F069" w:rsidR="006452B9" w:rsidRPr="00D430F7" w:rsidRDefault="006452B9" w:rsidP="006452B9">
            <w:pPr>
              <w:jc w:val="center"/>
              <w:rPr>
                <w:rFonts w:ascii="Arial" w:hAnsi="Arial" w:cs="Arial"/>
                <w:sz w:val="20"/>
                <w:szCs w:val="20"/>
              </w:rPr>
            </w:pPr>
            <w:r>
              <w:rPr>
                <w:rFonts w:ascii="Arial" w:hAnsi="Arial" w:cs="Arial"/>
                <w:sz w:val="20"/>
                <w:szCs w:val="20"/>
              </w:rPr>
              <w:t>[8,2-17,0]</w:t>
            </w:r>
          </w:p>
        </w:tc>
        <w:tc>
          <w:tcPr>
            <w:tcW w:w="206" w:type="pct"/>
            <w:tcBorders>
              <w:top w:val="single" w:sz="2" w:space="0" w:color="auto"/>
              <w:left w:val="single" w:sz="2" w:space="0" w:color="auto"/>
              <w:bottom w:val="single" w:sz="12" w:space="0" w:color="auto"/>
              <w:right w:val="nil"/>
            </w:tcBorders>
            <w:vAlign w:val="center"/>
          </w:tcPr>
          <w:p w14:paraId="21C2AE8E" w14:textId="5575D700" w:rsidR="006452B9" w:rsidRPr="00D430F7" w:rsidRDefault="006452B9" w:rsidP="006452B9">
            <w:pPr>
              <w:jc w:val="center"/>
              <w:rPr>
                <w:rFonts w:ascii="Arial" w:hAnsi="Arial" w:cs="Arial"/>
                <w:sz w:val="20"/>
                <w:szCs w:val="20"/>
              </w:rPr>
            </w:pPr>
            <w:r>
              <w:rPr>
                <w:rFonts w:ascii="Arial" w:hAnsi="Arial" w:cs="Arial"/>
                <w:sz w:val="20"/>
                <w:szCs w:val="20"/>
              </w:rPr>
              <w:t>0</w:t>
            </w:r>
          </w:p>
        </w:tc>
        <w:tc>
          <w:tcPr>
            <w:tcW w:w="646" w:type="pct"/>
            <w:tcBorders>
              <w:top w:val="single" w:sz="2" w:space="0" w:color="auto"/>
              <w:left w:val="nil"/>
              <w:bottom w:val="single" w:sz="12" w:space="0" w:color="auto"/>
              <w:right w:val="single" w:sz="2" w:space="0" w:color="auto"/>
            </w:tcBorders>
            <w:vAlign w:val="center"/>
          </w:tcPr>
          <w:p w14:paraId="44AF3183" w14:textId="24C604E0" w:rsidR="006452B9" w:rsidRPr="00D430F7" w:rsidRDefault="006452B9" w:rsidP="006452B9">
            <w:pPr>
              <w:jc w:val="center"/>
              <w:rPr>
                <w:rFonts w:ascii="Arial" w:hAnsi="Arial" w:cs="Arial"/>
                <w:sz w:val="20"/>
                <w:szCs w:val="20"/>
              </w:rPr>
            </w:pPr>
            <w:r>
              <w:rPr>
                <w:rFonts w:ascii="Arial" w:hAnsi="Arial" w:cs="Arial"/>
                <w:sz w:val="20"/>
                <w:szCs w:val="20"/>
              </w:rPr>
              <w:t>0,0%</w:t>
            </w:r>
          </w:p>
        </w:tc>
        <w:tc>
          <w:tcPr>
            <w:tcW w:w="852" w:type="pct"/>
            <w:tcBorders>
              <w:top w:val="single" w:sz="2" w:space="0" w:color="auto"/>
              <w:left w:val="single" w:sz="2" w:space="0" w:color="auto"/>
              <w:bottom w:val="single" w:sz="12" w:space="0" w:color="auto"/>
            </w:tcBorders>
            <w:vAlign w:val="center"/>
          </w:tcPr>
          <w:p w14:paraId="42C18E94" w14:textId="77777777" w:rsidR="006452B9" w:rsidRDefault="006452B9" w:rsidP="006452B9">
            <w:pPr>
              <w:jc w:val="center"/>
              <w:rPr>
                <w:rFonts w:ascii="Arial" w:hAnsi="Arial" w:cs="Arial"/>
                <w:sz w:val="20"/>
                <w:szCs w:val="20"/>
              </w:rPr>
            </w:pPr>
            <w:r>
              <w:rPr>
                <w:rFonts w:ascii="Arial" w:hAnsi="Arial" w:cs="Arial"/>
                <w:sz w:val="20"/>
                <w:szCs w:val="20"/>
              </w:rPr>
              <w:t>11,7</w:t>
            </w:r>
          </w:p>
          <w:p w14:paraId="100B43B6" w14:textId="5993DCA8" w:rsidR="006452B9" w:rsidRPr="00D430F7" w:rsidRDefault="006452B9" w:rsidP="006452B9">
            <w:pPr>
              <w:jc w:val="center"/>
              <w:rPr>
                <w:rFonts w:ascii="Arial" w:hAnsi="Arial" w:cs="Arial"/>
                <w:sz w:val="20"/>
                <w:szCs w:val="20"/>
              </w:rPr>
            </w:pPr>
            <w:r>
              <w:rPr>
                <w:rFonts w:ascii="Arial" w:hAnsi="Arial" w:cs="Arial"/>
                <w:sz w:val="20"/>
                <w:szCs w:val="20"/>
              </w:rPr>
              <w:t>[11,5-11,9]</w:t>
            </w:r>
          </w:p>
        </w:tc>
      </w:tr>
    </w:tbl>
    <w:p w14:paraId="4FE79221" w14:textId="77777777" w:rsidR="00673144" w:rsidRPr="00D430F7" w:rsidRDefault="00673144" w:rsidP="00673144"/>
    <w:p w14:paraId="01DDD8FA" w14:textId="4FE43871" w:rsidR="00673144" w:rsidRPr="00D430F7" w:rsidRDefault="00673144" w:rsidP="00673144">
      <w:pPr>
        <w:pStyle w:val="Lgende"/>
        <w:keepNext/>
        <w:jc w:val="both"/>
        <w:rPr>
          <w:rFonts w:ascii="Arial" w:hAnsi="Arial" w:cs="Arial"/>
          <w:color w:val="auto"/>
          <w:sz w:val="20"/>
          <w:szCs w:val="22"/>
        </w:rPr>
      </w:pPr>
      <w:r w:rsidRPr="00D430F7">
        <w:rPr>
          <w:rFonts w:ascii="Arial" w:hAnsi="Arial" w:cs="Arial"/>
          <w:color w:val="auto"/>
          <w:sz w:val="20"/>
          <w:szCs w:val="22"/>
        </w:rPr>
        <w:t xml:space="preserve">Tableau </w:t>
      </w:r>
      <w:r w:rsidR="001B7D6B">
        <w:rPr>
          <w:rFonts w:ascii="Arial" w:hAnsi="Arial" w:cs="Arial"/>
          <w:color w:val="auto"/>
          <w:sz w:val="20"/>
          <w:szCs w:val="22"/>
        </w:rPr>
        <w:t>61</w:t>
      </w:r>
      <w:r w:rsidRPr="00D430F7">
        <w:rPr>
          <w:rFonts w:ascii="Arial" w:hAnsi="Arial" w:cs="Arial"/>
          <w:color w:val="auto"/>
          <w:sz w:val="20"/>
          <w:szCs w:val="22"/>
        </w:rPr>
        <w:t xml:space="preserve"> : Prévalence combinée de l’anémie sévère et de l’anémie modérée chez les enfants de 6 à 59 mois au total et par groupe d’âge, pour le camp de Kavumu</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1"/>
        <w:gridCol w:w="1845"/>
        <w:gridCol w:w="5979"/>
      </w:tblGrid>
      <w:tr w:rsidR="00673144" w:rsidRPr="00D430F7" w14:paraId="4A1290C6" w14:textId="77777777" w:rsidTr="00707B56">
        <w:tc>
          <w:tcPr>
            <w:tcW w:w="919" w:type="pct"/>
            <w:vMerge w:val="restart"/>
            <w:tcBorders>
              <w:top w:val="single" w:sz="12" w:space="0" w:color="auto"/>
              <w:left w:val="nil"/>
              <w:right w:val="single" w:sz="2" w:space="0" w:color="auto"/>
            </w:tcBorders>
            <w:shd w:val="clear" w:color="auto" w:fill="8DB3E2" w:themeFill="text2" w:themeFillTint="66"/>
            <w:vAlign w:val="center"/>
          </w:tcPr>
          <w:p w14:paraId="36D9B242" w14:textId="77777777" w:rsidR="00673144" w:rsidRPr="00D430F7" w:rsidRDefault="00673144" w:rsidP="001C4F6D">
            <w:pPr>
              <w:rPr>
                <w:rFonts w:ascii="Arial" w:hAnsi="Arial" w:cs="Arial"/>
                <w:b/>
                <w:sz w:val="20"/>
                <w:szCs w:val="20"/>
              </w:rPr>
            </w:pPr>
            <w:r w:rsidRPr="00D430F7">
              <w:rPr>
                <w:rFonts w:ascii="Arial" w:hAnsi="Arial" w:cs="Arial"/>
                <w:b/>
                <w:sz w:val="20"/>
                <w:szCs w:val="20"/>
              </w:rPr>
              <w:t>Groupe d’âge</w:t>
            </w:r>
          </w:p>
        </w:tc>
        <w:tc>
          <w:tcPr>
            <w:tcW w:w="45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89853BC"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3622"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66D14842"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Anémie Modérée et Sévère</w:t>
            </w:r>
          </w:p>
          <w:p w14:paraId="05CDFA93" w14:textId="77777777" w:rsidR="00673144" w:rsidRPr="00D430F7" w:rsidRDefault="00673144" w:rsidP="001C4F6D">
            <w:pPr>
              <w:jc w:val="center"/>
              <w:rPr>
                <w:rFonts w:ascii="Arial" w:hAnsi="Arial" w:cs="Arial"/>
                <w:sz w:val="20"/>
                <w:szCs w:val="20"/>
              </w:rPr>
            </w:pPr>
            <w:r w:rsidRPr="00D430F7">
              <w:rPr>
                <w:rFonts w:ascii="Arial" w:hAnsi="Arial" w:cs="Arial"/>
                <w:sz w:val="20"/>
                <w:szCs w:val="20"/>
              </w:rPr>
              <w:t>(Hb &lt;10,0 g/dL)</w:t>
            </w:r>
          </w:p>
        </w:tc>
      </w:tr>
      <w:tr w:rsidR="00673144" w:rsidRPr="00D430F7" w14:paraId="26B13471" w14:textId="77777777" w:rsidTr="00707B56">
        <w:trPr>
          <w:trHeight w:val="283"/>
        </w:trPr>
        <w:tc>
          <w:tcPr>
            <w:tcW w:w="919" w:type="pct"/>
            <w:vMerge/>
            <w:tcBorders>
              <w:left w:val="nil"/>
              <w:bottom w:val="single" w:sz="12" w:space="0" w:color="auto"/>
              <w:right w:val="single" w:sz="2" w:space="0" w:color="auto"/>
            </w:tcBorders>
            <w:shd w:val="clear" w:color="auto" w:fill="8DB3E2" w:themeFill="text2" w:themeFillTint="66"/>
            <w:vAlign w:val="center"/>
          </w:tcPr>
          <w:p w14:paraId="4548DEAF" w14:textId="77777777" w:rsidR="00673144" w:rsidRPr="00D430F7" w:rsidRDefault="00673144" w:rsidP="001C4F6D">
            <w:pPr>
              <w:rPr>
                <w:rFonts w:ascii="Arial" w:hAnsi="Arial" w:cs="Arial"/>
                <w:b/>
                <w:sz w:val="20"/>
                <w:szCs w:val="20"/>
              </w:rPr>
            </w:pPr>
          </w:p>
        </w:tc>
        <w:tc>
          <w:tcPr>
            <w:tcW w:w="459" w:type="pct"/>
            <w:vMerge/>
            <w:tcBorders>
              <w:left w:val="single" w:sz="2" w:space="0" w:color="auto"/>
              <w:bottom w:val="single" w:sz="12" w:space="0" w:color="auto"/>
              <w:right w:val="single" w:sz="2" w:space="0" w:color="auto"/>
            </w:tcBorders>
            <w:shd w:val="clear" w:color="auto" w:fill="8DB3E2" w:themeFill="text2" w:themeFillTint="66"/>
            <w:vAlign w:val="center"/>
          </w:tcPr>
          <w:p w14:paraId="1793C8DA" w14:textId="77777777" w:rsidR="00673144" w:rsidRPr="00D430F7" w:rsidRDefault="00673144" w:rsidP="001C4F6D">
            <w:pPr>
              <w:jc w:val="center"/>
              <w:rPr>
                <w:rFonts w:ascii="Arial" w:hAnsi="Arial" w:cs="Arial"/>
                <w:b/>
                <w:sz w:val="20"/>
                <w:szCs w:val="20"/>
              </w:rPr>
            </w:pPr>
          </w:p>
        </w:tc>
        <w:tc>
          <w:tcPr>
            <w:tcW w:w="85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B8D0E8B"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n</w:t>
            </w:r>
          </w:p>
        </w:tc>
        <w:tc>
          <w:tcPr>
            <w:tcW w:w="2768" w:type="pct"/>
            <w:tcBorders>
              <w:top w:val="single" w:sz="2" w:space="0" w:color="auto"/>
              <w:left w:val="nil"/>
              <w:bottom w:val="single" w:sz="12" w:space="0" w:color="auto"/>
              <w:right w:val="nil"/>
            </w:tcBorders>
            <w:shd w:val="clear" w:color="auto" w:fill="8DB3E2" w:themeFill="text2" w:themeFillTint="66"/>
            <w:vAlign w:val="center"/>
          </w:tcPr>
          <w:p w14:paraId="0D739895" w14:textId="77777777" w:rsidR="00673144" w:rsidRPr="00D430F7" w:rsidRDefault="00673144" w:rsidP="001C4F6D">
            <w:pPr>
              <w:jc w:val="center"/>
              <w:rPr>
                <w:rFonts w:ascii="Arial" w:hAnsi="Arial" w:cs="Arial"/>
                <w:b/>
                <w:sz w:val="20"/>
                <w:szCs w:val="20"/>
              </w:rPr>
            </w:pPr>
            <w:r w:rsidRPr="00D430F7">
              <w:rPr>
                <w:rFonts w:ascii="Arial" w:hAnsi="Arial" w:cs="Arial"/>
                <w:b/>
                <w:sz w:val="20"/>
                <w:szCs w:val="20"/>
              </w:rPr>
              <w:t>% [IC 95%]</w:t>
            </w:r>
          </w:p>
        </w:tc>
      </w:tr>
      <w:tr w:rsidR="00E154F7" w:rsidRPr="00D430F7" w14:paraId="4CFEBA71" w14:textId="77777777" w:rsidTr="00707B56">
        <w:trPr>
          <w:trHeight w:val="283"/>
        </w:trPr>
        <w:tc>
          <w:tcPr>
            <w:tcW w:w="919" w:type="pct"/>
            <w:tcBorders>
              <w:top w:val="single" w:sz="12" w:space="0" w:color="auto"/>
              <w:left w:val="nil"/>
              <w:bottom w:val="single" w:sz="2" w:space="0" w:color="auto"/>
              <w:right w:val="single" w:sz="2" w:space="0" w:color="auto"/>
            </w:tcBorders>
            <w:vAlign w:val="center"/>
          </w:tcPr>
          <w:p w14:paraId="7735A23F" w14:textId="77777777" w:rsidR="00E154F7" w:rsidRPr="00D430F7" w:rsidRDefault="00E154F7" w:rsidP="00E154F7">
            <w:pPr>
              <w:rPr>
                <w:rFonts w:ascii="Arial" w:hAnsi="Arial" w:cs="Arial"/>
                <w:sz w:val="20"/>
                <w:szCs w:val="20"/>
              </w:rPr>
            </w:pPr>
            <w:r w:rsidRPr="00D430F7">
              <w:rPr>
                <w:rFonts w:ascii="Arial" w:hAnsi="Arial" w:cs="Arial"/>
                <w:sz w:val="20"/>
                <w:szCs w:val="20"/>
              </w:rPr>
              <w:t>6-59 mois</w:t>
            </w:r>
          </w:p>
        </w:tc>
        <w:tc>
          <w:tcPr>
            <w:tcW w:w="459" w:type="pct"/>
            <w:tcBorders>
              <w:top w:val="single" w:sz="12" w:space="0" w:color="auto"/>
              <w:left w:val="single" w:sz="2" w:space="0" w:color="auto"/>
              <w:bottom w:val="single" w:sz="2" w:space="0" w:color="auto"/>
              <w:right w:val="single" w:sz="2" w:space="0" w:color="auto"/>
            </w:tcBorders>
            <w:vAlign w:val="center"/>
          </w:tcPr>
          <w:p w14:paraId="5F9E4ADD" w14:textId="4FC2976E" w:rsidR="00E154F7" w:rsidRPr="00D430F7" w:rsidRDefault="00E154F7" w:rsidP="00E154F7">
            <w:pPr>
              <w:jc w:val="center"/>
              <w:rPr>
                <w:rFonts w:ascii="Arial" w:hAnsi="Arial" w:cs="Arial"/>
                <w:sz w:val="20"/>
                <w:szCs w:val="20"/>
              </w:rPr>
            </w:pPr>
            <w:r>
              <w:rPr>
                <w:rFonts w:ascii="Arial" w:hAnsi="Arial" w:cs="Arial"/>
                <w:sz w:val="20"/>
                <w:szCs w:val="20"/>
              </w:rPr>
              <w:t>310</w:t>
            </w:r>
          </w:p>
        </w:tc>
        <w:tc>
          <w:tcPr>
            <w:tcW w:w="854" w:type="pct"/>
            <w:tcBorders>
              <w:top w:val="single" w:sz="12" w:space="0" w:color="auto"/>
              <w:left w:val="single" w:sz="2" w:space="0" w:color="auto"/>
              <w:bottom w:val="single" w:sz="2" w:space="0" w:color="auto"/>
              <w:right w:val="nil"/>
            </w:tcBorders>
            <w:vAlign w:val="center"/>
          </w:tcPr>
          <w:p w14:paraId="56AAE36A" w14:textId="4BD0EE75" w:rsidR="00E154F7" w:rsidRPr="00D430F7" w:rsidRDefault="00E154F7" w:rsidP="00E154F7">
            <w:pPr>
              <w:jc w:val="center"/>
              <w:rPr>
                <w:rFonts w:ascii="Arial" w:hAnsi="Arial" w:cs="Arial"/>
                <w:sz w:val="20"/>
                <w:szCs w:val="20"/>
              </w:rPr>
            </w:pPr>
            <w:r>
              <w:rPr>
                <w:rFonts w:ascii="Arial" w:hAnsi="Arial" w:cs="Arial"/>
                <w:sz w:val="20"/>
                <w:szCs w:val="20"/>
              </w:rPr>
              <w:t>50</w:t>
            </w:r>
          </w:p>
        </w:tc>
        <w:tc>
          <w:tcPr>
            <w:tcW w:w="2768" w:type="pct"/>
            <w:tcBorders>
              <w:top w:val="single" w:sz="12" w:space="0" w:color="auto"/>
              <w:left w:val="nil"/>
              <w:bottom w:val="single" w:sz="2" w:space="0" w:color="auto"/>
              <w:right w:val="nil"/>
            </w:tcBorders>
            <w:vAlign w:val="center"/>
          </w:tcPr>
          <w:p w14:paraId="74E33F42" w14:textId="6DA346E0" w:rsidR="00E154F7" w:rsidRPr="00D430F7" w:rsidRDefault="00E154F7" w:rsidP="00E154F7">
            <w:pPr>
              <w:jc w:val="center"/>
              <w:rPr>
                <w:rFonts w:ascii="Arial" w:hAnsi="Arial" w:cs="Arial"/>
                <w:sz w:val="20"/>
                <w:szCs w:val="20"/>
              </w:rPr>
            </w:pPr>
            <w:r>
              <w:rPr>
                <w:rFonts w:ascii="Arial" w:hAnsi="Arial" w:cs="Arial"/>
                <w:sz w:val="20"/>
                <w:szCs w:val="20"/>
              </w:rPr>
              <w:t>16,1% [12,0-20,2]</w:t>
            </w:r>
          </w:p>
        </w:tc>
      </w:tr>
      <w:tr w:rsidR="00E154F7" w:rsidRPr="00D430F7" w14:paraId="417C8C04" w14:textId="77777777" w:rsidTr="00707B56">
        <w:trPr>
          <w:trHeight w:val="283"/>
        </w:trPr>
        <w:tc>
          <w:tcPr>
            <w:tcW w:w="919" w:type="pct"/>
            <w:tcBorders>
              <w:top w:val="single" w:sz="2" w:space="0" w:color="auto"/>
              <w:left w:val="nil"/>
              <w:bottom w:val="single" w:sz="2" w:space="0" w:color="auto"/>
              <w:right w:val="single" w:sz="2" w:space="0" w:color="auto"/>
            </w:tcBorders>
            <w:vAlign w:val="center"/>
          </w:tcPr>
          <w:p w14:paraId="63435771" w14:textId="77777777" w:rsidR="00E154F7" w:rsidRPr="00D430F7" w:rsidRDefault="00E154F7" w:rsidP="00E154F7">
            <w:pPr>
              <w:rPr>
                <w:rFonts w:ascii="Arial" w:hAnsi="Arial" w:cs="Arial"/>
                <w:sz w:val="20"/>
                <w:szCs w:val="20"/>
              </w:rPr>
            </w:pPr>
            <w:r w:rsidRPr="00D430F7">
              <w:rPr>
                <w:rFonts w:ascii="Arial" w:hAnsi="Arial" w:cs="Arial"/>
                <w:sz w:val="20"/>
                <w:szCs w:val="20"/>
              </w:rPr>
              <w:t>6-23 mois</w:t>
            </w:r>
          </w:p>
        </w:tc>
        <w:tc>
          <w:tcPr>
            <w:tcW w:w="459" w:type="pct"/>
            <w:tcBorders>
              <w:top w:val="single" w:sz="2" w:space="0" w:color="auto"/>
              <w:left w:val="single" w:sz="2" w:space="0" w:color="auto"/>
              <w:bottom w:val="single" w:sz="2" w:space="0" w:color="auto"/>
              <w:right w:val="single" w:sz="2" w:space="0" w:color="auto"/>
            </w:tcBorders>
            <w:vAlign w:val="center"/>
          </w:tcPr>
          <w:p w14:paraId="297E7473" w14:textId="0EC6B5F3" w:rsidR="00E154F7" w:rsidRPr="00D430F7" w:rsidRDefault="00E154F7" w:rsidP="00E154F7">
            <w:pPr>
              <w:jc w:val="center"/>
              <w:rPr>
                <w:rFonts w:ascii="Arial" w:hAnsi="Arial" w:cs="Arial"/>
                <w:sz w:val="20"/>
                <w:szCs w:val="20"/>
              </w:rPr>
            </w:pPr>
            <w:r>
              <w:rPr>
                <w:rFonts w:ascii="Arial" w:hAnsi="Arial" w:cs="Arial"/>
                <w:sz w:val="20"/>
                <w:szCs w:val="20"/>
              </w:rPr>
              <w:t>88</w:t>
            </w:r>
          </w:p>
        </w:tc>
        <w:tc>
          <w:tcPr>
            <w:tcW w:w="854" w:type="pct"/>
            <w:tcBorders>
              <w:top w:val="single" w:sz="2" w:space="0" w:color="auto"/>
              <w:left w:val="single" w:sz="2" w:space="0" w:color="auto"/>
              <w:bottom w:val="single" w:sz="2" w:space="0" w:color="auto"/>
              <w:right w:val="nil"/>
            </w:tcBorders>
            <w:vAlign w:val="center"/>
          </w:tcPr>
          <w:p w14:paraId="734636EB" w14:textId="611DEA1D" w:rsidR="00E154F7" w:rsidRPr="00D430F7" w:rsidRDefault="00E154F7" w:rsidP="00E154F7">
            <w:pPr>
              <w:jc w:val="center"/>
              <w:rPr>
                <w:rFonts w:ascii="Arial" w:hAnsi="Arial" w:cs="Arial"/>
                <w:sz w:val="20"/>
                <w:szCs w:val="20"/>
              </w:rPr>
            </w:pPr>
            <w:r>
              <w:rPr>
                <w:rFonts w:ascii="Arial" w:hAnsi="Arial" w:cs="Arial"/>
                <w:sz w:val="20"/>
                <w:szCs w:val="20"/>
              </w:rPr>
              <w:t>22</w:t>
            </w:r>
          </w:p>
        </w:tc>
        <w:tc>
          <w:tcPr>
            <w:tcW w:w="2768" w:type="pct"/>
            <w:tcBorders>
              <w:top w:val="single" w:sz="2" w:space="0" w:color="auto"/>
              <w:left w:val="nil"/>
              <w:bottom w:val="single" w:sz="2" w:space="0" w:color="auto"/>
              <w:right w:val="nil"/>
            </w:tcBorders>
            <w:vAlign w:val="center"/>
          </w:tcPr>
          <w:p w14:paraId="67B5B8B9" w14:textId="7D25268B" w:rsidR="00E154F7" w:rsidRPr="00D430F7" w:rsidRDefault="00E154F7" w:rsidP="00E154F7">
            <w:pPr>
              <w:jc w:val="center"/>
              <w:rPr>
                <w:rFonts w:ascii="Arial" w:hAnsi="Arial" w:cs="Arial"/>
                <w:sz w:val="20"/>
                <w:szCs w:val="20"/>
              </w:rPr>
            </w:pPr>
            <w:r>
              <w:rPr>
                <w:rFonts w:ascii="Arial" w:hAnsi="Arial" w:cs="Arial"/>
                <w:sz w:val="20"/>
                <w:szCs w:val="20"/>
              </w:rPr>
              <w:t>25,0% [15,9-34,1]</w:t>
            </w:r>
          </w:p>
        </w:tc>
      </w:tr>
      <w:tr w:rsidR="00E154F7" w:rsidRPr="00D430F7" w14:paraId="1A12DDF3" w14:textId="77777777" w:rsidTr="00707B56">
        <w:trPr>
          <w:trHeight w:val="283"/>
        </w:trPr>
        <w:tc>
          <w:tcPr>
            <w:tcW w:w="919" w:type="pct"/>
            <w:tcBorders>
              <w:top w:val="single" w:sz="2" w:space="0" w:color="auto"/>
              <w:left w:val="nil"/>
              <w:bottom w:val="single" w:sz="12" w:space="0" w:color="auto"/>
              <w:right w:val="single" w:sz="2" w:space="0" w:color="auto"/>
            </w:tcBorders>
            <w:vAlign w:val="center"/>
          </w:tcPr>
          <w:p w14:paraId="62144420" w14:textId="77777777" w:rsidR="00E154F7" w:rsidRPr="00D430F7" w:rsidRDefault="00E154F7" w:rsidP="00E154F7">
            <w:pPr>
              <w:rPr>
                <w:rFonts w:ascii="Arial" w:hAnsi="Arial" w:cs="Arial"/>
                <w:sz w:val="20"/>
                <w:szCs w:val="20"/>
              </w:rPr>
            </w:pPr>
            <w:r w:rsidRPr="00D430F7">
              <w:rPr>
                <w:rFonts w:ascii="Arial" w:hAnsi="Arial" w:cs="Arial"/>
                <w:sz w:val="20"/>
                <w:szCs w:val="20"/>
              </w:rPr>
              <w:t>24-59 mois</w:t>
            </w:r>
          </w:p>
        </w:tc>
        <w:tc>
          <w:tcPr>
            <w:tcW w:w="459" w:type="pct"/>
            <w:tcBorders>
              <w:top w:val="single" w:sz="2" w:space="0" w:color="auto"/>
              <w:left w:val="single" w:sz="2" w:space="0" w:color="auto"/>
              <w:bottom w:val="single" w:sz="12" w:space="0" w:color="auto"/>
              <w:right w:val="single" w:sz="2" w:space="0" w:color="auto"/>
            </w:tcBorders>
            <w:vAlign w:val="center"/>
          </w:tcPr>
          <w:p w14:paraId="3E867530" w14:textId="39C3CCC9" w:rsidR="00E154F7" w:rsidRPr="00D430F7" w:rsidRDefault="00E154F7" w:rsidP="00E154F7">
            <w:pPr>
              <w:jc w:val="center"/>
              <w:rPr>
                <w:rFonts w:ascii="Arial" w:hAnsi="Arial" w:cs="Arial"/>
                <w:sz w:val="20"/>
                <w:szCs w:val="20"/>
              </w:rPr>
            </w:pPr>
            <w:r>
              <w:rPr>
                <w:rFonts w:ascii="Arial" w:hAnsi="Arial" w:cs="Arial"/>
                <w:sz w:val="20"/>
                <w:szCs w:val="20"/>
              </w:rPr>
              <w:t>222</w:t>
            </w:r>
          </w:p>
        </w:tc>
        <w:tc>
          <w:tcPr>
            <w:tcW w:w="854" w:type="pct"/>
            <w:tcBorders>
              <w:top w:val="single" w:sz="2" w:space="0" w:color="auto"/>
              <w:left w:val="single" w:sz="2" w:space="0" w:color="auto"/>
              <w:bottom w:val="single" w:sz="12" w:space="0" w:color="auto"/>
              <w:right w:val="nil"/>
            </w:tcBorders>
            <w:vAlign w:val="center"/>
          </w:tcPr>
          <w:p w14:paraId="474A8C0D" w14:textId="28353295" w:rsidR="00E154F7" w:rsidRPr="00D430F7" w:rsidRDefault="00E154F7" w:rsidP="00E154F7">
            <w:pPr>
              <w:jc w:val="center"/>
              <w:rPr>
                <w:rFonts w:ascii="Arial" w:hAnsi="Arial" w:cs="Arial"/>
                <w:sz w:val="20"/>
                <w:szCs w:val="20"/>
              </w:rPr>
            </w:pPr>
            <w:r>
              <w:rPr>
                <w:rFonts w:ascii="Arial" w:hAnsi="Arial" w:cs="Arial"/>
                <w:sz w:val="20"/>
                <w:szCs w:val="20"/>
              </w:rPr>
              <w:t>28</w:t>
            </w:r>
          </w:p>
        </w:tc>
        <w:tc>
          <w:tcPr>
            <w:tcW w:w="2768" w:type="pct"/>
            <w:tcBorders>
              <w:top w:val="single" w:sz="2" w:space="0" w:color="auto"/>
              <w:left w:val="nil"/>
              <w:bottom w:val="single" w:sz="12" w:space="0" w:color="auto"/>
              <w:right w:val="nil"/>
            </w:tcBorders>
            <w:vAlign w:val="center"/>
          </w:tcPr>
          <w:p w14:paraId="11EBB1DB" w14:textId="0693CE90" w:rsidR="00E154F7" w:rsidRPr="00D430F7" w:rsidRDefault="00E154F7" w:rsidP="00E154F7">
            <w:pPr>
              <w:jc w:val="center"/>
              <w:rPr>
                <w:rFonts w:ascii="Arial" w:hAnsi="Arial" w:cs="Arial"/>
                <w:sz w:val="20"/>
                <w:szCs w:val="20"/>
              </w:rPr>
            </w:pPr>
            <w:r>
              <w:rPr>
                <w:rFonts w:ascii="Arial" w:hAnsi="Arial" w:cs="Arial"/>
                <w:sz w:val="20"/>
                <w:szCs w:val="20"/>
              </w:rPr>
              <w:t>12,6% [8,2-17,0]</w:t>
            </w:r>
          </w:p>
        </w:tc>
      </w:tr>
    </w:tbl>
    <w:p w14:paraId="05F5CEAA" w14:textId="77777777" w:rsidR="00194392" w:rsidRDefault="00194392" w:rsidP="001C4F6D">
      <w:pPr>
        <w:jc w:val="both"/>
        <w:rPr>
          <w:rFonts w:ascii="Arial" w:hAnsi="Arial" w:cs="Arial"/>
          <w:b/>
        </w:rPr>
      </w:pPr>
    </w:p>
    <w:p w14:paraId="417A864A" w14:textId="251A8890" w:rsidR="001C4F6D" w:rsidRPr="00D430F7" w:rsidRDefault="001C4F6D" w:rsidP="001C4F6D">
      <w:pPr>
        <w:jc w:val="both"/>
        <w:rPr>
          <w:rFonts w:ascii="Arial" w:hAnsi="Arial" w:cs="Arial"/>
          <w:b/>
        </w:rPr>
      </w:pPr>
      <w:r w:rsidRPr="00D430F7">
        <w:rPr>
          <w:rFonts w:ascii="Arial" w:hAnsi="Arial" w:cs="Arial"/>
          <w:b/>
        </w:rPr>
        <w:t xml:space="preserve">Femmes de 15 à 49 ans </w:t>
      </w:r>
    </w:p>
    <w:p w14:paraId="4DB0B9F9" w14:textId="77777777" w:rsidR="00AE1068" w:rsidRPr="00D430F7" w:rsidRDefault="00AE1068" w:rsidP="00761C99">
      <w:pPr>
        <w:jc w:val="both"/>
        <w:rPr>
          <w:rFonts w:ascii="Arial" w:hAnsi="Arial" w:cs="Arial"/>
          <w:b/>
        </w:rPr>
      </w:pPr>
    </w:p>
    <w:p w14:paraId="522344C7" w14:textId="43F4B675" w:rsidR="00761C99" w:rsidRPr="00D430F7" w:rsidRDefault="00761C99" w:rsidP="00761C99">
      <w:pPr>
        <w:tabs>
          <w:tab w:val="left" w:pos="2268"/>
        </w:tabs>
        <w:jc w:val="both"/>
        <w:rPr>
          <w:rFonts w:ascii="Arial" w:hAnsi="Arial" w:cs="Arial"/>
          <w:b/>
        </w:rPr>
      </w:pPr>
      <w:r w:rsidRPr="00D430F7">
        <w:rPr>
          <w:rFonts w:ascii="Arial" w:hAnsi="Arial" w:cs="Arial"/>
          <w:b/>
        </w:rPr>
        <w:t xml:space="preserve">Description </w:t>
      </w:r>
      <w:r w:rsidR="001C4F6D" w:rsidRPr="00D430F7">
        <w:rPr>
          <w:rFonts w:ascii="Arial" w:hAnsi="Arial" w:cs="Arial"/>
          <w:b/>
        </w:rPr>
        <w:t>de l’échantillon</w:t>
      </w:r>
    </w:p>
    <w:p w14:paraId="4E817C5F" w14:textId="61BB1717" w:rsidR="001C4F6D" w:rsidRPr="00D430F7" w:rsidRDefault="00194392" w:rsidP="001C4F6D">
      <w:pPr>
        <w:jc w:val="both"/>
        <w:rPr>
          <w:rFonts w:ascii="Arial" w:hAnsi="Arial" w:cs="Arial"/>
        </w:rPr>
      </w:pPr>
      <w:r>
        <w:rPr>
          <w:rFonts w:ascii="Arial" w:hAnsi="Arial" w:cs="Arial"/>
        </w:rPr>
        <w:t>Le tableau 62</w:t>
      </w:r>
      <w:r w:rsidR="004C7C86" w:rsidRPr="004C7C86">
        <w:rPr>
          <w:rFonts w:ascii="Arial" w:hAnsi="Arial" w:cs="Arial"/>
        </w:rPr>
        <w:t xml:space="preserve"> montre la répartition de l'échantillon de femmes âgées de 15 à 49 ans selon le statut de grossesse. </w:t>
      </w:r>
      <w:r w:rsidR="004C7C86">
        <w:rPr>
          <w:rFonts w:ascii="Arial" w:hAnsi="Arial" w:cs="Arial"/>
        </w:rPr>
        <w:t xml:space="preserve">Selon les camps, </w:t>
      </w:r>
      <w:r w:rsidR="004C7C86" w:rsidRPr="004C7C86">
        <w:rPr>
          <w:rFonts w:ascii="Arial" w:hAnsi="Arial" w:cs="Arial"/>
        </w:rPr>
        <w:t xml:space="preserve">les femmes </w:t>
      </w:r>
      <w:r w:rsidR="004C7C86">
        <w:rPr>
          <w:rFonts w:ascii="Arial" w:hAnsi="Arial" w:cs="Arial"/>
        </w:rPr>
        <w:t>enceintes</w:t>
      </w:r>
      <w:r w:rsidR="004C7C86" w:rsidRPr="004C7C86">
        <w:rPr>
          <w:rFonts w:ascii="Arial" w:hAnsi="Arial" w:cs="Arial"/>
        </w:rPr>
        <w:t xml:space="preserve"> représentaient entre </w:t>
      </w:r>
      <w:r w:rsidR="00C031EF">
        <w:rPr>
          <w:rFonts w:ascii="Arial" w:hAnsi="Arial" w:cs="Arial"/>
        </w:rPr>
        <w:t>6 et 12</w:t>
      </w:r>
      <w:r w:rsidR="004C7C86" w:rsidRPr="004C7C86">
        <w:rPr>
          <w:rFonts w:ascii="Arial" w:hAnsi="Arial" w:cs="Arial"/>
        </w:rPr>
        <w:t>% de l'échantillon.</w:t>
      </w:r>
      <w:r w:rsidR="004C7C86">
        <w:rPr>
          <w:rFonts w:ascii="Arial" w:hAnsi="Arial" w:cs="Arial"/>
        </w:rPr>
        <w:t xml:space="preserve"> </w:t>
      </w:r>
    </w:p>
    <w:p w14:paraId="229D15BB" w14:textId="77777777" w:rsidR="001C4F6D" w:rsidRPr="00D430F7" w:rsidRDefault="001C4F6D" w:rsidP="00761C99">
      <w:pPr>
        <w:tabs>
          <w:tab w:val="left" w:pos="2268"/>
        </w:tabs>
        <w:jc w:val="both"/>
        <w:rPr>
          <w:rFonts w:ascii="Arial" w:hAnsi="Arial" w:cs="Arial"/>
          <w:b/>
        </w:rPr>
      </w:pPr>
    </w:p>
    <w:p w14:paraId="136619DC" w14:textId="7A080978" w:rsidR="004A2570" w:rsidRPr="00D430F7" w:rsidRDefault="00C647B3" w:rsidP="004A2570">
      <w:pPr>
        <w:pStyle w:val="Lgende"/>
        <w:keepNext/>
        <w:jc w:val="both"/>
        <w:rPr>
          <w:rFonts w:ascii="Arial" w:hAnsi="Arial" w:cs="Arial"/>
          <w:color w:val="auto"/>
          <w:sz w:val="20"/>
          <w:szCs w:val="22"/>
        </w:rPr>
      </w:pPr>
      <w:r w:rsidRPr="00D430F7">
        <w:rPr>
          <w:rFonts w:ascii="Arial" w:hAnsi="Arial" w:cs="Arial"/>
          <w:color w:val="auto"/>
          <w:sz w:val="20"/>
          <w:szCs w:val="22"/>
        </w:rPr>
        <w:t>Table</w:t>
      </w:r>
      <w:r w:rsidR="001B7D6B">
        <w:rPr>
          <w:rFonts w:ascii="Arial" w:hAnsi="Arial" w:cs="Arial"/>
          <w:color w:val="auto"/>
          <w:sz w:val="20"/>
          <w:szCs w:val="22"/>
        </w:rPr>
        <w:t>au 62</w:t>
      </w:r>
      <w:r w:rsidR="001C4F6D" w:rsidRPr="00D430F7">
        <w:rPr>
          <w:rFonts w:ascii="Arial" w:hAnsi="Arial" w:cs="Arial"/>
          <w:color w:val="auto"/>
          <w:sz w:val="20"/>
          <w:szCs w:val="22"/>
        </w:rPr>
        <w:t xml:space="preserve"> </w:t>
      </w:r>
      <w:r w:rsidR="007561AF" w:rsidRPr="00D430F7">
        <w:rPr>
          <w:rFonts w:ascii="Arial" w:hAnsi="Arial" w:cs="Arial"/>
          <w:color w:val="auto"/>
          <w:sz w:val="20"/>
          <w:szCs w:val="22"/>
        </w:rPr>
        <w:t xml:space="preserve">: </w:t>
      </w:r>
      <w:r w:rsidR="001C4F6D" w:rsidRPr="00D430F7">
        <w:rPr>
          <w:rFonts w:ascii="Arial" w:hAnsi="Arial" w:cs="Arial"/>
          <w:color w:val="auto"/>
          <w:sz w:val="20"/>
          <w:szCs w:val="22"/>
        </w:rPr>
        <w:t>Statut physiologique et âge moyen des femmes âgées de 15 à 49 ans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028"/>
        <w:gridCol w:w="1022"/>
        <w:gridCol w:w="788"/>
        <w:gridCol w:w="901"/>
        <w:gridCol w:w="905"/>
        <w:gridCol w:w="903"/>
        <w:gridCol w:w="881"/>
        <w:gridCol w:w="1782"/>
      </w:tblGrid>
      <w:tr w:rsidR="001C4F6D" w:rsidRPr="00D430F7" w14:paraId="50749885" w14:textId="304FC4FD" w:rsidTr="001C4F6D">
        <w:trPr>
          <w:trHeight w:val="465"/>
        </w:trPr>
        <w:tc>
          <w:tcPr>
            <w:tcW w:w="1199" w:type="pct"/>
            <w:vMerge w:val="restart"/>
            <w:tcBorders>
              <w:top w:val="single" w:sz="12" w:space="0" w:color="auto"/>
              <w:right w:val="single" w:sz="2" w:space="0" w:color="auto"/>
            </w:tcBorders>
            <w:shd w:val="clear" w:color="auto" w:fill="8DB3E2" w:themeFill="text2" w:themeFillTint="66"/>
            <w:vAlign w:val="center"/>
          </w:tcPr>
          <w:p w14:paraId="7875684B" w14:textId="5A326C7D" w:rsidR="001C4F6D" w:rsidRPr="00D430F7" w:rsidRDefault="001C4F6D" w:rsidP="007561AF">
            <w:pPr>
              <w:jc w:val="center"/>
              <w:rPr>
                <w:rFonts w:ascii="Arial" w:hAnsi="Arial" w:cs="Arial"/>
                <w:b/>
                <w:sz w:val="20"/>
                <w:szCs w:val="20"/>
              </w:rPr>
            </w:pPr>
            <w:r w:rsidRPr="00D430F7">
              <w:rPr>
                <w:rFonts w:ascii="Arial" w:hAnsi="Arial" w:cs="Arial"/>
                <w:b/>
                <w:sz w:val="20"/>
                <w:szCs w:val="20"/>
              </w:rPr>
              <w:t>Camp</w:t>
            </w:r>
          </w:p>
        </w:tc>
        <w:tc>
          <w:tcPr>
            <w:tcW w:w="476"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B2EF09E"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N</w:t>
            </w:r>
          </w:p>
        </w:tc>
        <w:tc>
          <w:tcPr>
            <w:tcW w:w="83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2D1C27A" w14:textId="385F0FD7" w:rsidR="001C4F6D" w:rsidRPr="00D430F7" w:rsidRDefault="001C4F6D" w:rsidP="003F1756">
            <w:pPr>
              <w:jc w:val="center"/>
              <w:rPr>
                <w:rFonts w:ascii="Arial" w:hAnsi="Arial" w:cs="Arial"/>
                <w:b/>
                <w:sz w:val="20"/>
                <w:szCs w:val="20"/>
              </w:rPr>
            </w:pPr>
            <w:r w:rsidRPr="00D430F7">
              <w:rPr>
                <w:rFonts w:ascii="Arial" w:hAnsi="Arial" w:cs="Arial"/>
                <w:b/>
                <w:sz w:val="20"/>
                <w:szCs w:val="20"/>
              </w:rPr>
              <w:t>Non-enceintes</w:t>
            </w:r>
          </w:p>
        </w:tc>
        <w:tc>
          <w:tcPr>
            <w:tcW w:w="83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241E9D6F" w14:textId="63756FCA" w:rsidR="001C4F6D" w:rsidRPr="00D430F7" w:rsidRDefault="001C4F6D" w:rsidP="003F1756">
            <w:pPr>
              <w:jc w:val="center"/>
              <w:rPr>
                <w:rFonts w:ascii="Arial" w:hAnsi="Arial" w:cs="Arial"/>
                <w:b/>
                <w:sz w:val="20"/>
                <w:szCs w:val="20"/>
              </w:rPr>
            </w:pPr>
            <w:r w:rsidRPr="00D430F7">
              <w:rPr>
                <w:rFonts w:ascii="Arial" w:hAnsi="Arial" w:cs="Arial"/>
                <w:b/>
                <w:sz w:val="20"/>
                <w:szCs w:val="20"/>
              </w:rPr>
              <w:t>Enceintes</w:t>
            </w:r>
          </w:p>
        </w:tc>
        <w:tc>
          <w:tcPr>
            <w:tcW w:w="826" w:type="pct"/>
            <w:gridSpan w:val="2"/>
            <w:tcBorders>
              <w:top w:val="single" w:sz="12" w:space="0" w:color="auto"/>
              <w:left w:val="nil"/>
              <w:bottom w:val="single" w:sz="2" w:space="0" w:color="auto"/>
              <w:right w:val="single" w:sz="2" w:space="0" w:color="auto"/>
            </w:tcBorders>
            <w:shd w:val="clear" w:color="auto" w:fill="8DB3E2" w:themeFill="text2" w:themeFillTint="66"/>
            <w:vAlign w:val="center"/>
          </w:tcPr>
          <w:p w14:paraId="4EA2A3D9" w14:textId="5BBEB30C" w:rsidR="001C4F6D" w:rsidRPr="00D430F7" w:rsidRDefault="001C4F6D" w:rsidP="003F1756">
            <w:pPr>
              <w:jc w:val="center"/>
              <w:rPr>
                <w:rFonts w:ascii="Arial" w:hAnsi="Arial" w:cs="Arial"/>
                <w:b/>
                <w:sz w:val="20"/>
                <w:szCs w:val="20"/>
              </w:rPr>
            </w:pPr>
            <w:r w:rsidRPr="00D430F7">
              <w:rPr>
                <w:rFonts w:ascii="Arial" w:hAnsi="Arial" w:cs="Arial"/>
                <w:b/>
                <w:sz w:val="20"/>
                <w:szCs w:val="20"/>
              </w:rPr>
              <w:t>Données manquantes / Ne sait pas</w:t>
            </w:r>
          </w:p>
        </w:tc>
        <w:tc>
          <w:tcPr>
            <w:tcW w:w="825" w:type="pct"/>
            <w:tcBorders>
              <w:top w:val="single" w:sz="12" w:space="0" w:color="auto"/>
              <w:left w:val="single" w:sz="2" w:space="0" w:color="auto"/>
              <w:bottom w:val="single" w:sz="2" w:space="0" w:color="auto"/>
              <w:right w:val="nil"/>
            </w:tcBorders>
            <w:shd w:val="clear" w:color="auto" w:fill="8DB3E2" w:themeFill="text2" w:themeFillTint="66"/>
            <w:vAlign w:val="center"/>
          </w:tcPr>
          <w:p w14:paraId="7F44E89C" w14:textId="211097A0" w:rsidR="001C4F6D" w:rsidRPr="00D430F7" w:rsidRDefault="001821B2" w:rsidP="001C4F6D">
            <w:pPr>
              <w:jc w:val="center"/>
              <w:rPr>
                <w:rFonts w:ascii="Arial" w:hAnsi="Arial" w:cs="Arial"/>
                <w:b/>
                <w:sz w:val="20"/>
                <w:szCs w:val="20"/>
              </w:rPr>
            </w:pPr>
            <w:r w:rsidRPr="00D430F7">
              <w:rPr>
                <w:rFonts w:ascii="Arial" w:hAnsi="Arial" w:cs="Arial"/>
                <w:b/>
                <w:sz w:val="20"/>
                <w:szCs w:val="20"/>
              </w:rPr>
              <w:t>Age moyen</w:t>
            </w:r>
          </w:p>
        </w:tc>
      </w:tr>
      <w:tr w:rsidR="001C4F6D" w:rsidRPr="00D430F7" w14:paraId="4C8D6116" w14:textId="119CAC8C" w:rsidTr="001C4F6D">
        <w:trPr>
          <w:trHeight w:val="328"/>
        </w:trPr>
        <w:tc>
          <w:tcPr>
            <w:tcW w:w="1199" w:type="pct"/>
            <w:vMerge/>
            <w:tcBorders>
              <w:bottom w:val="single" w:sz="12" w:space="0" w:color="auto"/>
              <w:right w:val="single" w:sz="2" w:space="0" w:color="auto"/>
            </w:tcBorders>
            <w:shd w:val="clear" w:color="auto" w:fill="8DB3E2" w:themeFill="text2" w:themeFillTint="66"/>
            <w:vAlign w:val="center"/>
          </w:tcPr>
          <w:p w14:paraId="240BF43E" w14:textId="77777777" w:rsidR="001C4F6D" w:rsidRPr="00D430F7" w:rsidRDefault="001C4F6D" w:rsidP="003F1756">
            <w:pPr>
              <w:rPr>
                <w:rFonts w:ascii="Arial" w:hAnsi="Arial" w:cs="Arial"/>
                <w:b/>
                <w:sz w:val="20"/>
                <w:szCs w:val="20"/>
              </w:rPr>
            </w:pPr>
          </w:p>
        </w:tc>
        <w:tc>
          <w:tcPr>
            <w:tcW w:w="476" w:type="pct"/>
            <w:vMerge/>
            <w:tcBorders>
              <w:left w:val="single" w:sz="2" w:space="0" w:color="auto"/>
              <w:bottom w:val="single" w:sz="12" w:space="0" w:color="auto"/>
              <w:right w:val="single" w:sz="2" w:space="0" w:color="auto"/>
            </w:tcBorders>
            <w:shd w:val="clear" w:color="auto" w:fill="8DB3E2" w:themeFill="text2" w:themeFillTint="66"/>
            <w:vAlign w:val="center"/>
          </w:tcPr>
          <w:p w14:paraId="79A5C4C3" w14:textId="77777777" w:rsidR="001C4F6D" w:rsidRPr="00D430F7" w:rsidRDefault="001C4F6D" w:rsidP="003F1756">
            <w:pPr>
              <w:jc w:val="center"/>
              <w:rPr>
                <w:rFonts w:ascii="Arial" w:hAnsi="Arial" w:cs="Arial"/>
                <w:b/>
                <w:sz w:val="20"/>
                <w:szCs w:val="20"/>
              </w:rPr>
            </w:pPr>
          </w:p>
        </w:tc>
        <w:tc>
          <w:tcPr>
            <w:tcW w:w="47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77A6FAA"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n</w:t>
            </w:r>
          </w:p>
        </w:tc>
        <w:tc>
          <w:tcPr>
            <w:tcW w:w="36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F1AAC4A"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w:t>
            </w:r>
          </w:p>
        </w:tc>
        <w:tc>
          <w:tcPr>
            <w:tcW w:w="41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D50836D"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n</w:t>
            </w:r>
          </w:p>
        </w:tc>
        <w:tc>
          <w:tcPr>
            <w:tcW w:w="419"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4CEBFB2"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w:t>
            </w:r>
          </w:p>
        </w:tc>
        <w:tc>
          <w:tcPr>
            <w:tcW w:w="418" w:type="pct"/>
            <w:tcBorders>
              <w:top w:val="single" w:sz="2" w:space="0" w:color="auto"/>
              <w:left w:val="nil"/>
              <w:bottom w:val="single" w:sz="12" w:space="0" w:color="auto"/>
              <w:right w:val="nil"/>
            </w:tcBorders>
            <w:shd w:val="clear" w:color="auto" w:fill="8DB3E2" w:themeFill="text2" w:themeFillTint="66"/>
            <w:vAlign w:val="center"/>
          </w:tcPr>
          <w:p w14:paraId="64F9AEDF" w14:textId="418DF944" w:rsidR="001C4F6D" w:rsidRPr="00D430F7" w:rsidRDefault="001C4F6D" w:rsidP="003F1756">
            <w:pPr>
              <w:jc w:val="center"/>
              <w:rPr>
                <w:rFonts w:ascii="Arial" w:hAnsi="Arial" w:cs="Arial"/>
                <w:b/>
                <w:sz w:val="20"/>
                <w:szCs w:val="20"/>
              </w:rPr>
            </w:pPr>
            <w:r w:rsidRPr="00D430F7">
              <w:rPr>
                <w:rFonts w:ascii="Arial" w:hAnsi="Arial" w:cs="Arial"/>
                <w:b/>
                <w:sz w:val="20"/>
                <w:szCs w:val="20"/>
              </w:rPr>
              <w:t>n</w:t>
            </w:r>
          </w:p>
        </w:tc>
        <w:tc>
          <w:tcPr>
            <w:tcW w:w="408"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9B69560" w14:textId="77777777" w:rsidR="001C4F6D" w:rsidRPr="00D430F7" w:rsidRDefault="001C4F6D" w:rsidP="003F1756">
            <w:pPr>
              <w:jc w:val="center"/>
              <w:rPr>
                <w:rFonts w:ascii="Arial" w:hAnsi="Arial" w:cs="Arial"/>
                <w:b/>
                <w:sz w:val="20"/>
                <w:szCs w:val="20"/>
              </w:rPr>
            </w:pPr>
            <w:r w:rsidRPr="00D430F7">
              <w:rPr>
                <w:rFonts w:ascii="Arial" w:hAnsi="Arial" w:cs="Arial"/>
                <w:b/>
                <w:sz w:val="20"/>
                <w:szCs w:val="20"/>
              </w:rPr>
              <w:t>%</w:t>
            </w:r>
          </w:p>
        </w:tc>
        <w:tc>
          <w:tcPr>
            <w:tcW w:w="825"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5B05C3C" w14:textId="77777777" w:rsidR="004C7C86" w:rsidRDefault="004C7C86" w:rsidP="004C7C86">
            <w:pPr>
              <w:jc w:val="center"/>
              <w:rPr>
                <w:rFonts w:ascii="Arial" w:hAnsi="Arial" w:cs="Arial"/>
                <w:b/>
                <w:sz w:val="20"/>
                <w:szCs w:val="20"/>
              </w:rPr>
            </w:pPr>
            <w:r>
              <w:rPr>
                <w:rFonts w:ascii="Arial" w:hAnsi="Arial" w:cs="Arial"/>
                <w:b/>
                <w:sz w:val="20"/>
                <w:szCs w:val="20"/>
              </w:rPr>
              <w:t xml:space="preserve">Moyenne </w:t>
            </w:r>
          </w:p>
          <w:p w14:paraId="429444B6" w14:textId="6386CE97" w:rsidR="001C4F6D" w:rsidRPr="00D430F7" w:rsidRDefault="0058102F" w:rsidP="004C7C86">
            <w:pPr>
              <w:jc w:val="center"/>
              <w:rPr>
                <w:rFonts w:ascii="Arial" w:hAnsi="Arial" w:cs="Arial"/>
                <w:b/>
                <w:sz w:val="20"/>
                <w:szCs w:val="20"/>
              </w:rPr>
            </w:pPr>
            <w:r w:rsidRPr="00D430F7">
              <w:rPr>
                <w:rFonts w:ascii="Arial" w:hAnsi="Arial" w:cs="Arial"/>
                <w:b/>
                <w:sz w:val="20"/>
                <w:szCs w:val="20"/>
              </w:rPr>
              <w:t>[IC 95%]</w:t>
            </w:r>
          </w:p>
        </w:tc>
      </w:tr>
      <w:tr w:rsidR="001C4F6D" w:rsidRPr="00D430F7" w14:paraId="57A9ED51" w14:textId="4D1CC964" w:rsidTr="001C4F6D">
        <w:tc>
          <w:tcPr>
            <w:tcW w:w="1199" w:type="pct"/>
            <w:tcBorders>
              <w:top w:val="single" w:sz="12" w:space="0" w:color="auto"/>
              <w:bottom w:val="single" w:sz="2" w:space="0" w:color="auto"/>
              <w:right w:val="single" w:sz="2" w:space="0" w:color="auto"/>
            </w:tcBorders>
            <w:shd w:val="clear" w:color="auto" w:fill="auto"/>
            <w:vAlign w:val="center"/>
          </w:tcPr>
          <w:p w14:paraId="66D26155" w14:textId="16CE01E7" w:rsidR="001C4F6D" w:rsidRPr="00D430F7" w:rsidRDefault="001C4F6D" w:rsidP="00202D1D">
            <w:pPr>
              <w:rPr>
                <w:rFonts w:ascii="Arial" w:hAnsi="Arial" w:cs="Arial"/>
                <w:sz w:val="20"/>
                <w:szCs w:val="20"/>
              </w:rPr>
            </w:pPr>
            <w:r w:rsidRPr="00D430F7">
              <w:rPr>
                <w:rFonts w:ascii="Arial" w:hAnsi="Arial" w:cs="Arial"/>
                <w:sz w:val="20"/>
                <w:szCs w:val="20"/>
              </w:rPr>
              <w:t>Gasorwe-Kinama</w:t>
            </w:r>
          </w:p>
        </w:tc>
        <w:tc>
          <w:tcPr>
            <w:tcW w:w="476" w:type="pct"/>
            <w:tcBorders>
              <w:top w:val="single" w:sz="12" w:space="0" w:color="auto"/>
              <w:left w:val="single" w:sz="2" w:space="0" w:color="auto"/>
              <w:bottom w:val="single" w:sz="2" w:space="0" w:color="auto"/>
              <w:right w:val="single" w:sz="2" w:space="0" w:color="auto"/>
            </w:tcBorders>
            <w:shd w:val="clear" w:color="auto" w:fill="auto"/>
            <w:vAlign w:val="center"/>
          </w:tcPr>
          <w:p w14:paraId="2FECD9A3" w14:textId="4C155FD4" w:rsidR="001C4F6D" w:rsidRPr="00D430F7" w:rsidRDefault="0067719F" w:rsidP="0061570B">
            <w:pPr>
              <w:jc w:val="center"/>
              <w:rPr>
                <w:rFonts w:ascii="Arial" w:hAnsi="Arial" w:cs="Arial"/>
                <w:sz w:val="20"/>
                <w:szCs w:val="20"/>
              </w:rPr>
            </w:pPr>
            <w:r>
              <w:rPr>
                <w:rFonts w:ascii="Arial" w:hAnsi="Arial" w:cs="Arial"/>
                <w:sz w:val="20"/>
                <w:szCs w:val="20"/>
              </w:rPr>
              <w:t>221</w:t>
            </w:r>
          </w:p>
        </w:tc>
        <w:tc>
          <w:tcPr>
            <w:tcW w:w="473" w:type="pct"/>
            <w:tcBorders>
              <w:top w:val="single" w:sz="12" w:space="0" w:color="auto"/>
              <w:left w:val="single" w:sz="2" w:space="0" w:color="auto"/>
              <w:bottom w:val="single" w:sz="2" w:space="0" w:color="auto"/>
              <w:right w:val="nil"/>
            </w:tcBorders>
            <w:shd w:val="clear" w:color="auto" w:fill="auto"/>
            <w:vAlign w:val="center"/>
          </w:tcPr>
          <w:p w14:paraId="2C66214D" w14:textId="08DFA7D3" w:rsidR="001C4F6D" w:rsidRPr="00D430F7" w:rsidRDefault="004C7C86" w:rsidP="0061570B">
            <w:pPr>
              <w:jc w:val="center"/>
              <w:rPr>
                <w:rFonts w:ascii="Arial" w:hAnsi="Arial" w:cs="Arial"/>
                <w:sz w:val="20"/>
                <w:szCs w:val="20"/>
              </w:rPr>
            </w:pPr>
            <w:r>
              <w:rPr>
                <w:rFonts w:ascii="Arial" w:hAnsi="Arial" w:cs="Arial"/>
                <w:sz w:val="20"/>
                <w:szCs w:val="20"/>
              </w:rPr>
              <w:t>207</w:t>
            </w:r>
          </w:p>
        </w:tc>
        <w:tc>
          <w:tcPr>
            <w:tcW w:w="365" w:type="pct"/>
            <w:tcBorders>
              <w:top w:val="single" w:sz="12" w:space="0" w:color="auto"/>
              <w:left w:val="nil"/>
              <w:bottom w:val="single" w:sz="2" w:space="0" w:color="auto"/>
              <w:right w:val="single" w:sz="2" w:space="0" w:color="auto"/>
            </w:tcBorders>
            <w:shd w:val="clear" w:color="auto" w:fill="auto"/>
            <w:vAlign w:val="center"/>
          </w:tcPr>
          <w:p w14:paraId="65184DB4" w14:textId="2ABC60B8" w:rsidR="001C4F6D" w:rsidRPr="00D430F7" w:rsidRDefault="004C7C86" w:rsidP="0061570B">
            <w:pPr>
              <w:jc w:val="center"/>
              <w:rPr>
                <w:rFonts w:ascii="Arial" w:hAnsi="Arial" w:cs="Arial"/>
                <w:sz w:val="20"/>
                <w:szCs w:val="20"/>
              </w:rPr>
            </w:pPr>
            <w:r>
              <w:rPr>
                <w:rFonts w:ascii="Arial" w:hAnsi="Arial" w:cs="Arial"/>
                <w:sz w:val="20"/>
                <w:szCs w:val="20"/>
              </w:rPr>
              <w:t>93,7%</w:t>
            </w:r>
          </w:p>
        </w:tc>
        <w:tc>
          <w:tcPr>
            <w:tcW w:w="417" w:type="pct"/>
            <w:tcBorders>
              <w:top w:val="single" w:sz="12" w:space="0" w:color="auto"/>
              <w:left w:val="single" w:sz="2" w:space="0" w:color="auto"/>
              <w:bottom w:val="single" w:sz="2" w:space="0" w:color="auto"/>
              <w:right w:val="nil"/>
            </w:tcBorders>
            <w:shd w:val="clear" w:color="auto" w:fill="auto"/>
            <w:vAlign w:val="center"/>
          </w:tcPr>
          <w:p w14:paraId="7069DE36" w14:textId="360A8BC6" w:rsidR="001C4F6D" w:rsidRPr="00D430F7" w:rsidRDefault="004C7C86" w:rsidP="0061570B">
            <w:pPr>
              <w:jc w:val="center"/>
              <w:rPr>
                <w:rFonts w:ascii="Arial" w:hAnsi="Arial" w:cs="Arial"/>
                <w:sz w:val="20"/>
                <w:szCs w:val="20"/>
              </w:rPr>
            </w:pPr>
            <w:r>
              <w:rPr>
                <w:rFonts w:ascii="Arial" w:hAnsi="Arial" w:cs="Arial"/>
                <w:sz w:val="20"/>
                <w:szCs w:val="20"/>
              </w:rPr>
              <w:t>13</w:t>
            </w:r>
          </w:p>
        </w:tc>
        <w:tc>
          <w:tcPr>
            <w:tcW w:w="419" w:type="pct"/>
            <w:tcBorders>
              <w:top w:val="single" w:sz="12" w:space="0" w:color="auto"/>
              <w:left w:val="nil"/>
              <w:bottom w:val="single" w:sz="2" w:space="0" w:color="auto"/>
              <w:right w:val="single" w:sz="2" w:space="0" w:color="auto"/>
            </w:tcBorders>
            <w:shd w:val="clear" w:color="auto" w:fill="auto"/>
            <w:vAlign w:val="center"/>
          </w:tcPr>
          <w:p w14:paraId="287EA612" w14:textId="77894735" w:rsidR="001C4F6D" w:rsidRPr="00D430F7" w:rsidRDefault="004C7C86" w:rsidP="0061570B">
            <w:pPr>
              <w:jc w:val="center"/>
              <w:rPr>
                <w:rFonts w:ascii="Arial" w:hAnsi="Arial" w:cs="Arial"/>
                <w:sz w:val="20"/>
                <w:szCs w:val="20"/>
              </w:rPr>
            </w:pPr>
            <w:r>
              <w:rPr>
                <w:rFonts w:ascii="Arial" w:hAnsi="Arial" w:cs="Arial"/>
                <w:sz w:val="20"/>
                <w:szCs w:val="20"/>
              </w:rPr>
              <w:t>5,9</w:t>
            </w:r>
            <w:r w:rsidR="00B621A3">
              <w:rPr>
                <w:rFonts w:ascii="Arial" w:hAnsi="Arial" w:cs="Arial"/>
                <w:sz w:val="20"/>
                <w:szCs w:val="20"/>
              </w:rPr>
              <w:t>%</w:t>
            </w:r>
          </w:p>
        </w:tc>
        <w:tc>
          <w:tcPr>
            <w:tcW w:w="418" w:type="pct"/>
            <w:tcBorders>
              <w:top w:val="single" w:sz="12" w:space="0" w:color="auto"/>
              <w:left w:val="nil"/>
              <w:bottom w:val="single" w:sz="2" w:space="0" w:color="auto"/>
              <w:right w:val="nil"/>
            </w:tcBorders>
            <w:shd w:val="clear" w:color="auto" w:fill="auto"/>
            <w:vAlign w:val="center"/>
          </w:tcPr>
          <w:p w14:paraId="2B74BDD1" w14:textId="2D28A928" w:rsidR="001C4F6D" w:rsidRPr="00D430F7" w:rsidRDefault="004C7C86" w:rsidP="0061570B">
            <w:pPr>
              <w:jc w:val="center"/>
              <w:rPr>
                <w:rFonts w:ascii="Arial" w:hAnsi="Arial" w:cs="Arial"/>
                <w:sz w:val="20"/>
                <w:szCs w:val="20"/>
              </w:rPr>
            </w:pPr>
            <w:r>
              <w:rPr>
                <w:rFonts w:ascii="Arial" w:hAnsi="Arial" w:cs="Arial"/>
                <w:sz w:val="20"/>
                <w:szCs w:val="20"/>
              </w:rPr>
              <w:t>1</w:t>
            </w:r>
          </w:p>
        </w:tc>
        <w:tc>
          <w:tcPr>
            <w:tcW w:w="408" w:type="pct"/>
            <w:tcBorders>
              <w:top w:val="single" w:sz="12" w:space="0" w:color="auto"/>
              <w:left w:val="nil"/>
              <w:bottom w:val="single" w:sz="2" w:space="0" w:color="auto"/>
              <w:right w:val="single" w:sz="2" w:space="0" w:color="auto"/>
            </w:tcBorders>
            <w:shd w:val="clear" w:color="auto" w:fill="auto"/>
            <w:vAlign w:val="center"/>
          </w:tcPr>
          <w:p w14:paraId="38A2C69B" w14:textId="043B7D09" w:rsidR="001C4F6D" w:rsidRPr="00D430F7" w:rsidRDefault="004C7C86" w:rsidP="0061570B">
            <w:pPr>
              <w:jc w:val="center"/>
              <w:rPr>
                <w:rFonts w:ascii="Arial" w:hAnsi="Arial" w:cs="Arial"/>
                <w:sz w:val="20"/>
                <w:szCs w:val="20"/>
              </w:rPr>
            </w:pPr>
            <w:r>
              <w:rPr>
                <w:rFonts w:ascii="Arial" w:hAnsi="Arial" w:cs="Arial"/>
                <w:sz w:val="20"/>
                <w:szCs w:val="20"/>
              </w:rPr>
              <w:t>0,4</w:t>
            </w:r>
            <w:r w:rsidR="00B621A3">
              <w:rPr>
                <w:rFonts w:ascii="Arial" w:hAnsi="Arial" w:cs="Arial"/>
                <w:sz w:val="20"/>
                <w:szCs w:val="20"/>
              </w:rPr>
              <w:t>%</w:t>
            </w:r>
          </w:p>
        </w:tc>
        <w:tc>
          <w:tcPr>
            <w:tcW w:w="825" w:type="pct"/>
            <w:tcBorders>
              <w:top w:val="single" w:sz="12" w:space="0" w:color="auto"/>
              <w:left w:val="single" w:sz="2" w:space="0" w:color="auto"/>
              <w:bottom w:val="single" w:sz="2" w:space="0" w:color="auto"/>
              <w:right w:val="nil"/>
            </w:tcBorders>
            <w:vAlign w:val="center"/>
          </w:tcPr>
          <w:p w14:paraId="6466E1E9" w14:textId="52245496" w:rsidR="001C4F6D" w:rsidRPr="00D430F7" w:rsidRDefault="004C7C86" w:rsidP="001C4F6D">
            <w:pPr>
              <w:jc w:val="center"/>
              <w:rPr>
                <w:rFonts w:ascii="Arial" w:hAnsi="Arial" w:cs="Arial"/>
                <w:sz w:val="20"/>
                <w:szCs w:val="20"/>
              </w:rPr>
            </w:pPr>
            <w:r>
              <w:rPr>
                <w:rFonts w:ascii="Arial" w:hAnsi="Arial" w:cs="Arial"/>
                <w:sz w:val="20"/>
                <w:szCs w:val="20"/>
              </w:rPr>
              <w:t>27,8 [26,6-29,0]</w:t>
            </w:r>
          </w:p>
        </w:tc>
      </w:tr>
      <w:tr w:rsidR="001C4F6D" w:rsidRPr="00D430F7" w14:paraId="204F0DF2" w14:textId="59F586A7" w:rsidTr="001C4F6D">
        <w:tc>
          <w:tcPr>
            <w:tcW w:w="1199" w:type="pct"/>
            <w:tcBorders>
              <w:top w:val="single" w:sz="2" w:space="0" w:color="auto"/>
              <w:bottom w:val="single" w:sz="2" w:space="0" w:color="auto"/>
              <w:right w:val="single" w:sz="2" w:space="0" w:color="auto"/>
            </w:tcBorders>
            <w:shd w:val="clear" w:color="auto" w:fill="auto"/>
            <w:vAlign w:val="center"/>
          </w:tcPr>
          <w:p w14:paraId="2D02216E" w14:textId="1B0108D5" w:rsidR="001C4F6D" w:rsidRPr="00D430F7" w:rsidRDefault="001C4F6D" w:rsidP="0061570B">
            <w:pPr>
              <w:rPr>
                <w:rFonts w:ascii="Arial" w:hAnsi="Arial" w:cs="Arial"/>
                <w:sz w:val="20"/>
                <w:szCs w:val="20"/>
              </w:rPr>
            </w:pPr>
            <w:r w:rsidRPr="00D430F7">
              <w:rPr>
                <w:rFonts w:ascii="Arial" w:hAnsi="Arial" w:cs="Arial"/>
                <w:sz w:val="20"/>
                <w:szCs w:val="20"/>
              </w:rPr>
              <w:t>Musasa</w:t>
            </w:r>
          </w:p>
        </w:tc>
        <w:tc>
          <w:tcPr>
            <w:tcW w:w="476" w:type="pct"/>
            <w:tcBorders>
              <w:top w:val="single" w:sz="2" w:space="0" w:color="auto"/>
              <w:left w:val="single" w:sz="2" w:space="0" w:color="auto"/>
              <w:bottom w:val="single" w:sz="2" w:space="0" w:color="auto"/>
              <w:right w:val="single" w:sz="2" w:space="0" w:color="auto"/>
            </w:tcBorders>
            <w:shd w:val="clear" w:color="auto" w:fill="auto"/>
            <w:vAlign w:val="center"/>
          </w:tcPr>
          <w:p w14:paraId="45C94D1B" w14:textId="45F2A220" w:rsidR="001C4F6D" w:rsidRPr="00D430F7" w:rsidRDefault="00B621A3" w:rsidP="0061570B">
            <w:pPr>
              <w:jc w:val="center"/>
              <w:rPr>
                <w:rFonts w:ascii="Arial" w:hAnsi="Arial" w:cs="Arial"/>
                <w:sz w:val="20"/>
                <w:szCs w:val="20"/>
              </w:rPr>
            </w:pPr>
            <w:r>
              <w:rPr>
                <w:rFonts w:ascii="Arial" w:hAnsi="Arial" w:cs="Arial"/>
                <w:sz w:val="20"/>
                <w:szCs w:val="20"/>
              </w:rPr>
              <w:t>180</w:t>
            </w:r>
          </w:p>
        </w:tc>
        <w:tc>
          <w:tcPr>
            <w:tcW w:w="473" w:type="pct"/>
            <w:tcBorders>
              <w:top w:val="single" w:sz="2" w:space="0" w:color="auto"/>
              <w:left w:val="single" w:sz="2" w:space="0" w:color="auto"/>
              <w:bottom w:val="single" w:sz="2" w:space="0" w:color="auto"/>
              <w:right w:val="nil"/>
            </w:tcBorders>
            <w:shd w:val="clear" w:color="auto" w:fill="auto"/>
            <w:vAlign w:val="center"/>
          </w:tcPr>
          <w:p w14:paraId="569FDDF9" w14:textId="4D7C2226" w:rsidR="001C4F6D" w:rsidRPr="00D430F7" w:rsidRDefault="00B621A3" w:rsidP="0061570B">
            <w:pPr>
              <w:jc w:val="center"/>
              <w:rPr>
                <w:rFonts w:ascii="Arial" w:hAnsi="Arial" w:cs="Arial"/>
                <w:sz w:val="20"/>
                <w:szCs w:val="20"/>
              </w:rPr>
            </w:pPr>
            <w:r>
              <w:rPr>
                <w:rFonts w:ascii="Arial" w:hAnsi="Arial" w:cs="Arial"/>
                <w:sz w:val="20"/>
                <w:szCs w:val="20"/>
              </w:rPr>
              <w:t>150</w:t>
            </w:r>
          </w:p>
        </w:tc>
        <w:tc>
          <w:tcPr>
            <w:tcW w:w="365" w:type="pct"/>
            <w:tcBorders>
              <w:top w:val="single" w:sz="2" w:space="0" w:color="auto"/>
              <w:left w:val="nil"/>
              <w:bottom w:val="single" w:sz="2" w:space="0" w:color="auto"/>
              <w:right w:val="single" w:sz="2" w:space="0" w:color="auto"/>
            </w:tcBorders>
            <w:shd w:val="clear" w:color="auto" w:fill="auto"/>
            <w:vAlign w:val="center"/>
          </w:tcPr>
          <w:p w14:paraId="4E137924" w14:textId="7748F340" w:rsidR="001C4F6D" w:rsidRPr="00D430F7" w:rsidRDefault="00B621A3" w:rsidP="0061570B">
            <w:pPr>
              <w:jc w:val="center"/>
              <w:rPr>
                <w:rFonts w:ascii="Arial" w:hAnsi="Arial" w:cs="Arial"/>
                <w:sz w:val="20"/>
                <w:szCs w:val="20"/>
              </w:rPr>
            </w:pPr>
            <w:r>
              <w:rPr>
                <w:rFonts w:ascii="Arial" w:hAnsi="Arial" w:cs="Arial"/>
                <w:sz w:val="20"/>
                <w:szCs w:val="20"/>
              </w:rPr>
              <w:t>83,3%</w:t>
            </w:r>
          </w:p>
        </w:tc>
        <w:tc>
          <w:tcPr>
            <w:tcW w:w="417" w:type="pct"/>
            <w:tcBorders>
              <w:top w:val="single" w:sz="2" w:space="0" w:color="auto"/>
              <w:left w:val="single" w:sz="2" w:space="0" w:color="auto"/>
              <w:bottom w:val="single" w:sz="2" w:space="0" w:color="auto"/>
              <w:right w:val="nil"/>
            </w:tcBorders>
            <w:shd w:val="clear" w:color="auto" w:fill="auto"/>
            <w:vAlign w:val="center"/>
          </w:tcPr>
          <w:p w14:paraId="5C1B3231" w14:textId="04EFCA21" w:rsidR="001C4F6D" w:rsidRPr="00D430F7" w:rsidRDefault="00B621A3" w:rsidP="0061570B">
            <w:pPr>
              <w:jc w:val="center"/>
              <w:rPr>
                <w:rFonts w:ascii="Arial" w:hAnsi="Arial" w:cs="Arial"/>
                <w:sz w:val="20"/>
                <w:szCs w:val="20"/>
              </w:rPr>
            </w:pPr>
            <w:r>
              <w:rPr>
                <w:rFonts w:ascii="Arial" w:hAnsi="Arial" w:cs="Arial"/>
                <w:sz w:val="20"/>
                <w:szCs w:val="20"/>
              </w:rPr>
              <w:t>19</w:t>
            </w:r>
          </w:p>
        </w:tc>
        <w:tc>
          <w:tcPr>
            <w:tcW w:w="419" w:type="pct"/>
            <w:tcBorders>
              <w:top w:val="single" w:sz="2" w:space="0" w:color="auto"/>
              <w:left w:val="nil"/>
              <w:bottom w:val="single" w:sz="2" w:space="0" w:color="auto"/>
              <w:right w:val="single" w:sz="2" w:space="0" w:color="auto"/>
            </w:tcBorders>
            <w:shd w:val="clear" w:color="auto" w:fill="auto"/>
            <w:vAlign w:val="center"/>
          </w:tcPr>
          <w:p w14:paraId="1A617305" w14:textId="59B0609B" w:rsidR="001C4F6D" w:rsidRPr="00D430F7" w:rsidRDefault="00B621A3" w:rsidP="0061570B">
            <w:pPr>
              <w:jc w:val="center"/>
              <w:rPr>
                <w:rFonts w:ascii="Arial" w:hAnsi="Arial" w:cs="Arial"/>
                <w:sz w:val="20"/>
                <w:szCs w:val="20"/>
              </w:rPr>
            </w:pPr>
            <w:r>
              <w:rPr>
                <w:rFonts w:ascii="Arial" w:hAnsi="Arial" w:cs="Arial"/>
                <w:sz w:val="20"/>
                <w:szCs w:val="20"/>
              </w:rPr>
              <w:t>10,6%</w:t>
            </w:r>
          </w:p>
        </w:tc>
        <w:tc>
          <w:tcPr>
            <w:tcW w:w="418" w:type="pct"/>
            <w:tcBorders>
              <w:top w:val="single" w:sz="2" w:space="0" w:color="auto"/>
              <w:left w:val="nil"/>
              <w:bottom w:val="single" w:sz="2" w:space="0" w:color="auto"/>
              <w:right w:val="nil"/>
            </w:tcBorders>
            <w:shd w:val="clear" w:color="auto" w:fill="auto"/>
            <w:vAlign w:val="center"/>
          </w:tcPr>
          <w:p w14:paraId="72E3C6A4" w14:textId="571E7780" w:rsidR="001C4F6D" w:rsidRPr="00D430F7" w:rsidRDefault="00B621A3" w:rsidP="0061570B">
            <w:pPr>
              <w:jc w:val="center"/>
              <w:rPr>
                <w:rFonts w:ascii="Arial" w:hAnsi="Arial" w:cs="Arial"/>
                <w:sz w:val="20"/>
                <w:szCs w:val="20"/>
              </w:rPr>
            </w:pPr>
            <w:r>
              <w:rPr>
                <w:rFonts w:ascii="Arial" w:hAnsi="Arial" w:cs="Arial"/>
                <w:sz w:val="20"/>
                <w:szCs w:val="20"/>
              </w:rPr>
              <w:t>11</w:t>
            </w:r>
          </w:p>
        </w:tc>
        <w:tc>
          <w:tcPr>
            <w:tcW w:w="408" w:type="pct"/>
            <w:tcBorders>
              <w:top w:val="single" w:sz="2" w:space="0" w:color="auto"/>
              <w:left w:val="nil"/>
              <w:bottom w:val="single" w:sz="2" w:space="0" w:color="auto"/>
              <w:right w:val="single" w:sz="2" w:space="0" w:color="auto"/>
            </w:tcBorders>
            <w:shd w:val="clear" w:color="auto" w:fill="auto"/>
            <w:vAlign w:val="center"/>
          </w:tcPr>
          <w:p w14:paraId="27486B74" w14:textId="7662B7BD" w:rsidR="001C4F6D" w:rsidRPr="00D430F7" w:rsidRDefault="00B621A3" w:rsidP="0061570B">
            <w:pPr>
              <w:jc w:val="center"/>
              <w:rPr>
                <w:rFonts w:ascii="Arial" w:hAnsi="Arial" w:cs="Arial"/>
                <w:sz w:val="20"/>
                <w:szCs w:val="20"/>
              </w:rPr>
            </w:pPr>
            <w:r>
              <w:rPr>
                <w:rFonts w:ascii="Arial" w:hAnsi="Arial" w:cs="Arial"/>
                <w:sz w:val="20"/>
                <w:szCs w:val="20"/>
              </w:rPr>
              <w:t>6,1%</w:t>
            </w:r>
          </w:p>
        </w:tc>
        <w:tc>
          <w:tcPr>
            <w:tcW w:w="825" w:type="pct"/>
            <w:tcBorders>
              <w:top w:val="single" w:sz="2" w:space="0" w:color="auto"/>
              <w:left w:val="single" w:sz="2" w:space="0" w:color="auto"/>
              <w:bottom w:val="single" w:sz="2" w:space="0" w:color="auto"/>
              <w:right w:val="nil"/>
            </w:tcBorders>
            <w:vAlign w:val="center"/>
          </w:tcPr>
          <w:p w14:paraId="3B3B9ACC" w14:textId="59E0D529" w:rsidR="001C4F6D" w:rsidRPr="00D430F7" w:rsidRDefault="001940BA" w:rsidP="001C4F6D">
            <w:pPr>
              <w:jc w:val="center"/>
              <w:rPr>
                <w:rFonts w:ascii="Arial" w:hAnsi="Arial" w:cs="Arial"/>
                <w:sz w:val="20"/>
                <w:szCs w:val="20"/>
              </w:rPr>
            </w:pPr>
            <w:r>
              <w:rPr>
                <w:rFonts w:ascii="Arial" w:hAnsi="Arial" w:cs="Arial"/>
                <w:sz w:val="20"/>
                <w:szCs w:val="20"/>
              </w:rPr>
              <w:t>28,9 [27,5-30,3]</w:t>
            </w:r>
          </w:p>
        </w:tc>
      </w:tr>
      <w:tr w:rsidR="001C4F6D" w:rsidRPr="00D430F7" w14:paraId="7145D07F" w14:textId="78AE4DB0" w:rsidTr="001C4F6D">
        <w:tc>
          <w:tcPr>
            <w:tcW w:w="1199" w:type="pct"/>
            <w:tcBorders>
              <w:top w:val="single" w:sz="2" w:space="0" w:color="auto"/>
              <w:bottom w:val="single" w:sz="2" w:space="0" w:color="auto"/>
              <w:right w:val="single" w:sz="2" w:space="0" w:color="auto"/>
            </w:tcBorders>
            <w:shd w:val="clear" w:color="auto" w:fill="auto"/>
            <w:vAlign w:val="center"/>
          </w:tcPr>
          <w:p w14:paraId="309E896C" w14:textId="56F61EA2" w:rsidR="001C4F6D" w:rsidRPr="00D430F7" w:rsidRDefault="001C4F6D" w:rsidP="0061570B">
            <w:pPr>
              <w:rPr>
                <w:rFonts w:ascii="Arial" w:hAnsi="Arial" w:cs="Arial"/>
                <w:sz w:val="20"/>
                <w:szCs w:val="20"/>
              </w:rPr>
            </w:pPr>
            <w:r w:rsidRPr="00D430F7">
              <w:rPr>
                <w:rFonts w:ascii="Arial" w:hAnsi="Arial" w:cs="Arial"/>
                <w:sz w:val="20"/>
                <w:szCs w:val="20"/>
              </w:rPr>
              <w:t>Bwagiriza</w:t>
            </w:r>
          </w:p>
        </w:tc>
        <w:tc>
          <w:tcPr>
            <w:tcW w:w="476" w:type="pct"/>
            <w:tcBorders>
              <w:top w:val="single" w:sz="2" w:space="0" w:color="auto"/>
              <w:left w:val="single" w:sz="2" w:space="0" w:color="auto"/>
              <w:bottom w:val="single" w:sz="2" w:space="0" w:color="auto"/>
              <w:right w:val="single" w:sz="2" w:space="0" w:color="auto"/>
            </w:tcBorders>
            <w:shd w:val="clear" w:color="auto" w:fill="auto"/>
            <w:vAlign w:val="center"/>
          </w:tcPr>
          <w:p w14:paraId="4D0AB3FF" w14:textId="54BF284E" w:rsidR="001C4F6D" w:rsidRPr="00D430F7" w:rsidRDefault="003A15D7" w:rsidP="0061570B">
            <w:pPr>
              <w:jc w:val="center"/>
              <w:rPr>
                <w:rFonts w:ascii="Arial" w:hAnsi="Arial" w:cs="Arial"/>
                <w:sz w:val="20"/>
                <w:szCs w:val="20"/>
              </w:rPr>
            </w:pPr>
            <w:r>
              <w:rPr>
                <w:rFonts w:ascii="Arial" w:hAnsi="Arial" w:cs="Arial"/>
                <w:sz w:val="20"/>
                <w:szCs w:val="20"/>
              </w:rPr>
              <w:t>204</w:t>
            </w:r>
          </w:p>
        </w:tc>
        <w:tc>
          <w:tcPr>
            <w:tcW w:w="473" w:type="pct"/>
            <w:tcBorders>
              <w:top w:val="single" w:sz="2" w:space="0" w:color="auto"/>
              <w:left w:val="single" w:sz="2" w:space="0" w:color="auto"/>
              <w:bottom w:val="single" w:sz="2" w:space="0" w:color="auto"/>
              <w:right w:val="nil"/>
            </w:tcBorders>
            <w:shd w:val="clear" w:color="auto" w:fill="auto"/>
            <w:vAlign w:val="center"/>
          </w:tcPr>
          <w:p w14:paraId="2EA82D95" w14:textId="022062C2" w:rsidR="001C4F6D" w:rsidRPr="00D430F7" w:rsidRDefault="00C031EF" w:rsidP="0061570B">
            <w:pPr>
              <w:jc w:val="center"/>
              <w:rPr>
                <w:rFonts w:ascii="Arial" w:hAnsi="Arial" w:cs="Arial"/>
                <w:sz w:val="20"/>
                <w:szCs w:val="20"/>
              </w:rPr>
            </w:pPr>
            <w:r>
              <w:rPr>
                <w:rFonts w:ascii="Arial" w:hAnsi="Arial" w:cs="Arial"/>
                <w:sz w:val="20"/>
                <w:szCs w:val="20"/>
              </w:rPr>
              <w:t>174</w:t>
            </w:r>
          </w:p>
        </w:tc>
        <w:tc>
          <w:tcPr>
            <w:tcW w:w="365" w:type="pct"/>
            <w:tcBorders>
              <w:top w:val="single" w:sz="2" w:space="0" w:color="auto"/>
              <w:left w:val="nil"/>
              <w:bottom w:val="single" w:sz="2" w:space="0" w:color="auto"/>
              <w:right w:val="single" w:sz="2" w:space="0" w:color="auto"/>
            </w:tcBorders>
            <w:shd w:val="clear" w:color="auto" w:fill="auto"/>
            <w:vAlign w:val="center"/>
          </w:tcPr>
          <w:p w14:paraId="04E96ED8" w14:textId="7F3AC9C1" w:rsidR="001C4F6D" w:rsidRPr="00D430F7" w:rsidRDefault="00C031EF" w:rsidP="0061570B">
            <w:pPr>
              <w:jc w:val="center"/>
              <w:rPr>
                <w:rFonts w:ascii="Arial" w:hAnsi="Arial" w:cs="Arial"/>
                <w:sz w:val="20"/>
                <w:szCs w:val="20"/>
              </w:rPr>
            </w:pPr>
            <w:r>
              <w:rPr>
                <w:rFonts w:ascii="Arial" w:hAnsi="Arial" w:cs="Arial"/>
                <w:sz w:val="20"/>
                <w:szCs w:val="20"/>
              </w:rPr>
              <w:t>85,3%</w:t>
            </w:r>
          </w:p>
        </w:tc>
        <w:tc>
          <w:tcPr>
            <w:tcW w:w="417" w:type="pct"/>
            <w:tcBorders>
              <w:top w:val="single" w:sz="2" w:space="0" w:color="auto"/>
              <w:left w:val="single" w:sz="2" w:space="0" w:color="auto"/>
              <w:bottom w:val="single" w:sz="2" w:space="0" w:color="auto"/>
              <w:right w:val="nil"/>
            </w:tcBorders>
            <w:shd w:val="clear" w:color="auto" w:fill="auto"/>
            <w:vAlign w:val="center"/>
          </w:tcPr>
          <w:p w14:paraId="0A4E136A" w14:textId="72045E23" w:rsidR="001C4F6D" w:rsidRPr="00D430F7" w:rsidRDefault="00C031EF" w:rsidP="0061570B">
            <w:pPr>
              <w:jc w:val="center"/>
              <w:rPr>
                <w:rFonts w:ascii="Arial" w:hAnsi="Arial" w:cs="Arial"/>
                <w:sz w:val="20"/>
                <w:szCs w:val="20"/>
              </w:rPr>
            </w:pPr>
            <w:r>
              <w:rPr>
                <w:rFonts w:ascii="Arial" w:hAnsi="Arial" w:cs="Arial"/>
                <w:sz w:val="20"/>
                <w:szCs w:val="20"/>
              </w:rPr>
              <w:t>25</w:t>
            </w:r>
          </w:p>
        </w:tc>
        <w:tc>
          <w:tcPr>
            <w:tcW w:w="419" w:type="pct"/>
            <w:tcBorders>
              <w:top w:val="single" w:sz="2" w:space="0" w:color="auto"/>
              <w:left w:val="nil"/>
              <w:bottom w:val="single" w:sz="2" w:space="0" w:color="auto"/>
              <w:right w:val="single" w:sz="2" w:space="0" w:color="auto"/>
            </w:tcBorders>
            <w:shd w:val="clear" w:color="auto" w:fill="auto"/>
            <w:vAlign w:val="center"/>
          </w:tcPr>
          <w:p w14:paraId="704B6CCC" w14:textId="2C6CFC6D" w:rsidR="001C4F6D" w:rsidRPr="00D430F7" w:rsidRDefault="00C031EF" w:rsidP="0061570B">
            <w:pPr>
              <w:jc w:val="center"/>
              <w:rPr>
                <w:rFonts w:ascii="Arial" w:hAnsi="Arial" w:cs="Arial"/>
                <w:sz w:val="20"/>
                <w:szCs w:val="20"/>
              </w:rPr>
            </w:pPr>
            <w:r>
              <w:rPr>
                <w:rFonts w:ascii="Arial" w:hAnsi="Arial" w:cs="Arial"/>
                <w:sz w:val="20"/>
                <w:szCs w:val="20"/>
              </w:rPr>
              <w:t>12,2%</w:t>
            </w:r>
          </w:p>
        </w:tc>
        <w:tc>
          <w:tcPr>
            <w:tcW w:w="418" w:type="pct"/>
            <w:tcBorders>
              <w:top w:val="single" w:sz="2" w:space="0" w:color="auto"/>
              <w:left w:val="nil"/>
              <w:bottom w:val="single" w:sz="2" w:space="0" w:color="auto"/>
              <w:right w:val="nil"/>
            </w:tcBorders>
            <w:shd w:val="clear" w:color="auto" w:fill="auto"/>
            <w:vAlign w:val="center"/>
          </w:tcPr>
          <w:p w14:paraId="229FE6EB" w14:textId="22321D3A" w:rsidR="001C4F6D" w:rsidRPr="00D430F7" w:rsidRDefault="00C031EF" w:rsidP="0061570B">
            <w:pPr>
              <w:jc w:val="center"/>
              <w:rPr>
                <w:rFonts w:ascii="Arial" w:hAnsi="Arial" w:cs="Arial"/>
                <w:sz w:val="20"/>
                <w:szCs w:val="20"/>
              </w:rPr>
            </w:pPr>
            <w:r>
              <w:rPr>
                <w:rFonts w:ascii="Arial" w:hAnsi="Arial" w:cs="Arial"/>
                <w:sz w:val="20"/>
                <w:szCs w:val="20"/>
              </w:rPr>
              <w:t>5</w:t>
            </w:r>
          </w:p>
        </w:tc>
        <w:tc>
          <w:tcPr>
            <w:tcW w:w="408" w:type="pct"/>
            <w:tcBorders>
              <w:top w:val="single" w:sz="2" w:space="0" w:color="auto"/>
              <w:left w:val="nil"/>
              <w:bottom w:val="single" w:sz="2" w:space="0" w:color="auto"/>
              <w:right w:val="single" w:sz="2" w:space="0" w:color="auto"/>
            </w:tcBorders>
            <w:shd w:val="clear" w:color="auto" w:fill="auto"/>
            <w:vAlign w:val="center"/>
          </w:tcPr>
          <w:p w14:paraId="6B6A8A3A" w14:textId="289A5D28" w:rsidR="001C4F6D" w:rsidRPr="00D430F7" w:rsidRDefault="00C031EF" w:rsidP="0061570B">
            <w:pPr>
              <w:jc w:val="center"/>
              <w:rPr>
                <w:rFonts w:ascii="Arial" w:hAnsi="Arial" w:cs="Arial"/>
                <w:sz w:val="20"/>
                <w:szCs w:val="20"/>
              </w:rPr>
            </w:pPr>
            <w:r>
              <w:rPr>
                <w:rFonts w:ascii="Arial" w:hAnsi="Arial" w:cs="Arial"/>
                <w:sz w:val="20"/>
                <w:szCs w:val="20"/>
              </w:rPr>
              <w:t>2,5%</w:t>
            </w:r>
          </w:p>
        </w:tc>
        <w:tc>
          <w:tcPr>
            <w:tcW w:w="825" w:type="pct"/>
            <w:tcBorders>
              <w:top w:val="single" w:sz="2" w:space="0" w:color="auto"/>
              <w:left w:val="single" w:sz="2" w:space="0" w:color="auto"/>
              <w:bottom w:val="single" w:sz="2" w:space="0" w:color="auto"/>
              <w:right w:val="nil"/>
            </w:tcBorders>
            <w:vAlign w:val="center"/>
          </w:tcPr>
          <w:p w14:paraId="51E74103" w14:textId="04D0225B" w:rsidR="001C4F6D" w:rsidRPr="00D430F7" w:rsidRDefault="00C031EF" w:rsidP="001C4F6D">
            <w:pPr>
              <w:jc w:val="center"/>
              <w:rPr>
                <w:rFonts w:ascii="Arial" w:hAnsi="Arial" w:cs="Arial"/>
                <w:sz w:val="20"/>
                <w:szCs w:val="20"/>
              </w:rPr>
            </w:pPr>
            <w:r>
              <w:rPr>
                <w:rFonts w:ascii="Arial" w:hAnsi="Arial" w:cs="Arial"/>
                <w:sz w:val="20"/>
                <w:szCs w:val="20"/>
              </w:rPr>
              <w:t>27,7 [26,5-28,9]</w:t>
            </w:r>
          </w:p>
        </w:tc>
      </w:tr>
      <w:tr w:rsidR="001C4F6D" w:rsidRPr="00D430F7" w14:paraId="734469D0" w14:textId="2FB5F578" w:rsidTr="001C4F6D">
        <w:tc>
          <w:tcPr>
            <w:tcW w:w="1199" w:type="pct"/>
            <w:tcBorders>
              <w:top w:val="single" w:sz="2" w:space="0" w:color="auto"/>
              <w:bottom w:val="single" w:sz="12" w:space="0" w:color="auto"/>
              <w:right w:val="single" w:sz="2" w:space="0" w:color="auto"/>
            </w:tcBorders>
            <w:shd w:val="clear" w:color="auto" w:fill="auto"/>
            <w:vAlign w:val="center"/>
          </w:tcPr>
          <w:p w14:paraId="13D6B75C" w14:textId="3CBCCEA1" w:rsidR="001C4F6D" w:rsidRPr="00D430F7" w:rsidRDefault="001C4F6D" w:rsidP="0061570B">
            <w:pPr>
              <w:rPr>
                <w:rFonts w:ascii="Arial" w:hAnsi="Arial" w:cs="Arial"/>
                <w:sz w:val="20"/>
                <w:szCs w:val="20"/>
              </w:rPr>
            </w:pPr>
            <w:r w:rsidRPr="00D430F7">
              <w:rPr>
                <w:rFonts w:ascii="Arial" w:hAnsi="Arial" w:cs="Arial"/>
                <w:sz w:val="20"/>
                <w:szCs w:val="20"/>
              </w:rPr>
              <w:t>Kavumu</w:t>
            </w:r>
          </w:p>
        </w:tc>
        <w:tc>
          <w:tcPr>
            <w:tcW w:w="476" w:type="pct"/>
            <w:tcBorders>
              <w:top w:val="single" w:sz="2" w:space="0" w:color="auto"/>
              <w:left w:val="single" w:sz="2" w:space="0" w:color="auto"/>
              <w:bottom w:val="single" w:sz="12" w:space="0" w:color="auto"/>
              <w:right w:val="single" w:sz="2" w:space="0" w:color="auto"/>
            </w:tcBorders>
            <w:shd w:val="clear" w:color="auto" w:fill="auto"/>
            <w:vAlign w:val="center"/>
          </w:tcPr>
          <w:p w14:paraId="2F4511F9" w14:textId="210A697A" w:rsidR="001C4F6D" w:rsidRPr="00D430F7" w:rsidRDefault="004D3904" w:rsidP="0061570B">
            <w:pPr>
              <w:jc w:val="center"/>
              <w:rPr>
                <w:rFonts w:ascii="Arial" w:hAnsi="Arial" w:cs="Arial"/>
                <w:sz w:val="20"/>
                <w:szCs w:val="20"/>
              </w:rPr>
            </w:pPr>
            <w:r>
              <w:rPr>
                <w:rFonts w:ascii="Arial" w:hAnsi="Arial" w:cs="Arial"/>
                <w:sz w:val="20"/>
                <w:szCs w:val="20"/>
              </w:rPr>
              <w:t>145</w:t>
            </w:r>
          </w:p>
        </w:tc>
        <w:tc>
          <w:tcPr>
            <w:tcW w:w="473" w:type="pct"/>
            <w:tcBorders>
              <w:top w:val="single" w:sz="2" w:space="0" w:color="auto"/>
              <w:left w:val="single" w:sz="2" w:space="0" w:color="auto"/>
              <w:bottom w:val="single" w:sz="12" w:space="0" w:color="auto"/>
              <w:right w:val="nil"/>
            </w:tcBorders>
            <w:shd w:val="clear" w:color="auto" w:fill="auto"/>
            <w:vAlign w:val="center"/>
          </w:tcPr>
          <w:p w14:paraId="07CF573A" w14:textId="6B781966" w:rsidR="001C4F6D" w:rsidRPr="00D430F7" w:rsidRDefault="004D3904" w:rsidP="0061570B">
            <w:pPr>
              <w:jc w:val="center"/>
              <w:rPr>
                <w:rFonts w:ascii="Arial" w:hAnsi="Arial" w:cs="Arial"/>
                <w:sz w:val="20"/>
                <w:szCs w:val="20"/>
              </w:rPr>
            </w:pPr>
            <w:r>
              <w:rPr>
                <w:rFonts w:ascii="Arial" w:hAnsi="Arial" w:cs="Arial"/>
                <w:sz w:val="20"/>
                <w:szCs w:val="20"/>
              </w:rPr>
              <w:t>125</w:t>
            </w:r>
          </w:p>
        </w:tc>
        <w:tc>
          <w:tcPr>
            <w:tcW w:w="365" w:type="pct"/>
            <w:tcBorders>
              <w:top w:val="single" w:sz="2" w:space="0" w:color="auto"/>
              <w:left w:val="nil"/>
              <w:bottom w:val="single" w:sz="12" w:space="0" w:color="auto"/>
              <w:right w:val="single" w:sz="2" w:space="0" w:color="auto"/>
            </w:tcBorders>
            <w:shd w:val="clear" w:color="auto" w:fill="auto"/>
            <w:vAlign w:val="center"/>
          </w:tcPr>
          <w:p w14:paraId="3851F069" w14:textId="4C928D1D" w:rsidR="001C4F6D" w:rsidRPr="00D430F7" w:rsidRDefault="004D3904" w:rsidP="0061570B">
            <w:pPr>
              <w:jc w:val="center"/>
              <w:rPr>
                <w:rFonts w:ascii="Arial" w:hAnsi="Arial" w:cs="Arial"/>
                <w:sz w:val="20"/>
                <w:szCs w:val="20"/>
              </w:rPr>
            </w:pPr>
            <w:r>
              <w:rPr>
                <w:rFonts w:ascii="Arial" w:hAnsi="Arial" w:cs="Arial"/>
                <w:sz w:val="20"/>
                <w:szCs w:val="20"/>
              </w:rPr>
              <w:t>86,2%</w:t>
            </w:r>
          </w:p>
        </w:tc>
        <w:tc>
          <w:tcPr>
            <w:tcW w:w="417" w:type="pct"/>
            <w:tcBorders>
              <w:top w:val="single" w:sz="2" w:space="0" w:color="auto"/>
              <w:left w:val="single" w:sz="2" w:space="0" w:color="auto"/>
              <w:bottom w:val="single" w:sz="12" w:space="0" w:color="auto"/>
              <w:right w:val="nil"/>
            </w:tcBorders>
            <w:shd w:val="clear" w:color="auto" w:fill="auto"/>
            <w:vAlign w:val="center"/>
          </w:tcPr>
          <w:p w14:paraId="3A80C9A8" w14:textId="3402AF93" w:rsidR="001C4F6D" w:rsidRPr="00D430F7" w:rsidRDefault="004D3904" w:rsidP="0061570B">
            <w:pPr>
              <w:jc w:val="center"/>
              <w:rPr>
                <w:rFonts w:ascii="Arial" w:hAnsi="Arial" w:cs="Arial"/>
                <w:sz w:val="20"/>
                <w:szCs w:val="20"/>
              </w:rPr>
            </w:pPr>
            <w:r>
              <w:rPr>
                <w:rFonts w:ascii="Arial" w:hAnsi="Arial" w:cs="Arial"/>
                <w:sz w:val="20"/>
                <w:szCs w:val="20"/>
              </w:rPr>
              <w:t>17</w:t>
            </w:r>
          </w:p>
        </w:tc>
        <w:tc>
          <w:tcPr>
            <w:tcW w:w="419" w:type="pct"/>
            <w:tcBorders>
              <w:top w:val="single" w:sz="2" w:space="0" w:color="auto"/>
              <w:left w:val="nil"/>
              <w:bottom w:val="single" w:sz="12" w:space="0" w:color="auto"/>
              <w:right w:val="single" w:sz="2" w:space="0" w:color="auto"/>
            </w:tcBorders>
            <w:shd w:val="clear" w:color="auto" w:fill="auto"/>
            <w:vAlign w:val="center"/>
          </w:tcPr>
          <w:p w14:paraId="79C4FFE1" w14:textId="2FA367E1" w:rsidR="001C4F6D" w:rsidRPr="00D430F7" w:rsidRDefault="004D3904" w:rsidP="0061570B">
            <w:pPr>
              <w:jc w:val="center"/>
              <w:rPr>
                <w:rFonts w:ascii="Arial" w:hAnsi="Arial" w:cs="Arial"/>
                <w:sz w:val="20"/>
                <w:szCs w:val="20"/>
              </w:rPr>
            </w:pPr>
            <w:r>
              <w:rPr>
                <w:rFonts w:ascii="Arial" w:hAnsi="Arial" w:cs="Arial"/>
                <w:sz w:val="20"/>
                <w:szCs w:val="20"/>
              </w:rPr>
              <w:t>11,7%</w:t>
            </w:r>
          </w:p>
        </w:tc>
        <w:tc>
          <w:tcPr>
            <w:tcW w:w="418" w:type="pct"/>
            <w:tcBorders>
              <w:top w:val="single" w:sz="2" w:space="0" w:color="auto"/>
              <w:left w:val="nil"/>
              <w:bottom w:val="single" w:sz="12" w:space="0" w:color="auto"/>
              <w:right w:val="nil"/>
            </w:tcBorders>
            <w:shd w:val="clear" w:color="auto" w:fill="auto"/>
            <w:vAlign w:val="center"/>
          </w:tcPr>
          <w:p w14:paraId="44C085D4" w14:textId="1B323F71" w:rsidR="001C4F6D" w:rsidRPr="00D430F7" w:rsidRDefault="004D3904" w:rsidP="0061570B">
            <w:pPr>
              <w:jc w:val="center"/>
              <w:rPr>
                <w:rFonts w:ascii="Arial" w:hAnsi="Arial" w:cs="Arial"/>
                <w:sz w:val="20"/>
                <w:szCs w:val="20"/>
              </w:rPr>
            </w:pPr>
            <w:r>
              <w:rPr>
                <w:rFonts w:ascii="Arial" w:hAnsi="Arial" w:cs="Arial"/>
                <w:sz w:val="20"/>
                <w:szCs w:val="20"/>
              </w:rPr>
              <w:t>3</w:t>
            </w:r>
          </w:p>
        </w:tc>
        <w:tc>
          <w:tcPr>
            <w:tcW w:w="408" w:type="pct"/>
            <w:tcBorders>
              <w:top w:val="single" w:sz="2" w:space="0" w:color="auto"/>
              <w:left w:val="nil"/>
              <w:bottom w:val="single" w:sz="12" w:space="0" w:color="auto"/>
              <w:right w:val="single" w:sz="2" w:space="0" w:color="auto"/>
            </w:tcBorders>
            <w:shd w:val="clear" w:color="auto" w:fill="auto"/>
            <w:vAlign w:val="center"/>
          </w:tcPr>
          <w:p w14:paraId="28DAF70D" w14:textId="2DC740F0" w:rsidR="001C4F6D" w:rsidRPr="00D430F7" w:rsidRDefault="004D3904" w:rsidP="0061570B">
            <w:pPr>
              <w:jc w:val="center"/>
              <w:rPr>
                <w:rFonts w:ascii="Arial" w:hAnsi="Arial" w:cs="Arial"/>
                <w:sz w:val="20"/>
                <w:szCs w:val="20"/>
              </w:rPr>
            </w:pPr>
            <w:r>
              <w:rPr>
                <w:rFonts w:ascii="Arial" w:hAnsi="Arial" w:cs="Arial"/>
                <w:sz w:val="20"/>
                <w:szCs w:val="20"/>
              </w:rPr>
              <w:t>2,1%</w:t>
            </w:r>
          </w:p>
        </w:tc>
        <w:tc>
          <w:tcPr>
            <w:tcW w:w="825" w:type="pct"/>
            <w:tcBorders>
              <w:top w:val="single" w:sz="2" w:space="0" w:color="auto"/>
              <w:left w:val="single" w:sz="2" w:space="0" w:color="auto"/>
              <w:bottom w:val="single" w:sz="12" w:space="0" w:color="auto"/>
              <w:right w:val="nil"/>
            </w:tcBorders>
            <w:vAlign w:val="center"/>
          </w:tcPr>
          <w:p w14:paraId="7296CD37" w14:textId="44F0734A" w:rsidR="001C4F6D" w:rsidRPr="00D430F7" w:rsidRDefault="00386DF0" w:rsidP="001C4F6D">
            <w:pPr>
              <w:jc w:val="center"/>
              <w:rPr>
                <w:rFonts w:ascii="Arial" w:hAnsi="Arial" w:cs="Arial"/>
                <w:sz w:val="20"/>
                <w:szCs w:val="20"/>
              </w:rPr>
            </w:pPr>
            <w:r>
              <w:rPr>
                <w:rFonts w:ascii="Arial" w:hAnsi="Arial" w:cs="Arial"/>
                <w:sz w:val="20"/>
                <w:szCs w:val="20"/>
              </w:rPr>
              <w:t>27,8</w:t>
            </w:r>
            <w:r w:rsidR="004D3904">
              <w:rPr>
                <w:rFonts w:ascii="Arial" w:hAnsi="Arial" w:cs="Arial"/>
                <w:sz w:val="20"/>
                <w:szCs w:val="20"/>
              </w:rPr>
              <w:t xml:space="preserve"> [26,5-29,2]</w:t>
            </w:r>
          </w:p>
        </w:tc>
      </w:tr>
    </w:tbl>
    <w:p w14:paraId="229C4454" w14:textId="73167F1B" w:rsidR="007777B1" w:rsidRPr="00D430F7" w:rsidRDefault="007777B1" w:rsidP="00761C99">
      <w:pPr>
        <w:jc w:val="both"/>
        <w:rPr>
          <w:rFonts w:ascii="Arial" w:hAnsi="Arial" w:cs="Arial"/>
          <w:b/>
        </w:rPr>
      </w:pPr>
    </w:p>
    <w:p w14:paraId="2F1CA597" w14:textId="1AC956A3" w:rsidR="00117109" w:rsidRPr="00D430F7" w:rsidRDefault="001B7D6B" w:rsidP="00117109">
      <w:pPr>
        <w:pStyle w:val="Lgende"/>
        <w:keepNext/>
        <w:jc w:val="both"/>
        <w:rPr>
          <w:rFonts w:ascii="Arial" w:hAnsi="Arial" w:cs="Arial"/>
          <w:color w:val="auto"/>
          <w:sz w:val="20"/>
          <w:szCs w:val="22"/>
        </w:rPr>
      </w:pPr>
      <w:r>
        <w:rPr>
          <w:rFonts w:ascii="Arial" w:hAnsi="Arial" w:cs="Arial"/>
          <w:color w:val="auto"/>
          <w:sz w:val="20"/>
          <w:szCs w:val="22"/>
        </w:rPr>
        <w:t>Tableau 63</w:t>
      </w:r>
      <w:r w:rsidR="00117109" w:rsidRPr="00D430F7">
        <w:rPr>
          <w:rFonts w:ascii="Arial" w:hAnsi="Arial" w:cs="Arial"/>
          <w:color w:val="auto"/>
          <w:sz w:val="20"/>
          <w:szCs w:val="22"/>
        </w:rPr>
        <w:t xml:space="preserve"> : Prévalences de l’anémie totale, de l’anémie par catégories et concentration moyenne en hémoglobine (Hb) chez les femmes non-enceintes âgées de 15 à 49 ans, par camp </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550"/>
        <w:gridCol w:w="471"/>
        <w:gridCol w:w="1361"/>
        <w:gridCol w:w="566"/>
        <w:gridCol w:w="1266"/>
        <w:gridCol w:w="556"/>
        <w:gridCol w:w="1277"/>
        <w:gridCol w:w="441"/>
        <w:gridCol w:w="1392"/>
        <w:gridCol w:w="1837"/>
      </w:tblGrid>
      <w:tr w:rsidR="00117109" w:rsidRPr="00D430F7" w14:paraId="588D9452" w14:textId="77777777" w:rsidTr="00DA010A">
        <w:tc>
          <w:tcPr>
            <w:tcW w:w="488" w:type="pct"/>
            <w:vMerge w:val="restart"/>
            <w:tcBorders>
              <w:top w:val="single" w:sz="12" w:space="0" w:color="auto"/>
              <w:left w:val="nil"/>
              <w:right w:val="single" w:sz="2" w:space="0" w:color="auto"/>
            </w:tcBorders>
            <w:shd w:val="clear" w:color="auto" w:fill="8DB3E2" w:themeFill="text2" w:themeFillTint="66"/>
            <w:vAlign w:val="center"/>
          </w:tcPr>
          <w:p w14:paraId="7909622D" w14:textId="117FE3C3" w:rsidR="00117109" w:rsidRPr="00D430F7" w:rsidRDefault="00117109" w:rsidP="00DA010A">
            <w:pPr>
              <w:rPr>
                <w:rFonts w:ascii="Arial" w:hAnsi="Arial" w:cs="Arial"/>
                <w:b/>
                <w:sz w:val="20"/>
                <w:szCs w:val="20"/>
              </w:rPr>
            </w:pPr>
            <w:r w:rsidRPr="00D430F7">
              <w:rPr>
                <w:rFonts w:ascii="Arial" w:hAnsi="Arial" w:cs="Arial"/>
                <w:b/>
                <w:sz w:val="20"/>
                <w:szCs w:val="20"/>
              </w:rPr>
              <w:t>Camp</w:t>
            </w:r>
          </w:p>
        </w:tc>
        <w:tc>
          <w:tcPr>
            <w:tcW w:w="22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8084DC2"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N</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719BFD97"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Anémie Totale</w:t>
            </w:r>
          </w:p>
          <w:p w14:paraId="085C7C46" w14:textId="202DDC9F" w:rsidR="00117109" w:rsidRPr="00D430F7" w:rsidRDefault="00117109" w:rsidP="00DA010A">
            <w:pPr>
              <w:jc w:val="center"/>
              <w:rPr>
                <w:rFonts w:ascii="Arial" w:hAnsi="Arial" w:cs="Arial"/>
                <w:sz w:val="20"/>
                <w:szCs w:val="20"/>
              </w:rPr>
            </w:pPr>
            <w:r w:rsidRPr="00D430F7">
              <w:rPr>
                <w:rFonts w:ascii="Arial" w:hAnsi="Arial" w:cs="Arial"/>
                <w:sz w:val="20"/>
                <w:szCs w:val="20"/>
              </w:rPr>
              <w:t>(Hb &lt;12,0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F184AFE"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Anémie Légère</w:t>
            </w:r>
          </w:p>
          <w:p w14:paraId="4201C9A4" w14:textId="08FC46EC" w:rsidR="00117109" w:rsidRPr="00D430F7" w:rsidRDefault="00117109" w:rsidP="00DA010A">
            <w:pPr>
              <w:jc w:val="center"/>
              <w:rPr>
                <w:rFonts w:ascii="Arial" w:hAnsi="Arial" w:cs="Arial"/>
                <w:b/>
                <w:sz w:val="20"/>
                <w:szCs w:val="20"/>
              </w:rPr>
            </w:pPr>
            <w:r w:rsidRPr="00D430F7">
              <w:rPr>
                <w:rFonts w:ascii="Arial" w:hAnsi="Arial" w:cs="Arial"/>
                <w:sz w:val="20"/>
                <w:szCs w:val="20"/>
              </w:rPr>
              <w:t>(Hb 11,0-11,9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59A16A79"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 xml:space="preserve">Anémie Modérée </w:t>
            </w:r>
          </w:p>
          <w:p w14:paraId="207E9241" w14:textId="2FF70C67" w:rsidR="00117109" w:rsidRPr="00D430F7" w:rsidRDefault="00117109" w:rsidP="00DA010A">
            <w:pPr>
              <w:jc w:val="center"/>
              <w:rPr>
                <w:rFonts w:ascii="Arial" w:hAnsi="Arial" w:cs="Arial"/>
                <w:b/>
                <w:sz w:val="20"/>
                <w:szCs w:val="20"/>
              </w:rPr>
            </w:pPr>
            <w:r w:rsidRPr="00D430F7">
              <w:rPr>
                <w:rFonts w:ascii="Arial" w:hAnsi="Arial" w:cs="Arial"/>
                <w:sz w:val="20"/>
                <w:szCs w:val="20"/>
              </w:rPr>
              <w:t>(Hb 8,0-10,9 g/dL)</w:t>
            </w:r>
          </w:p>
        </w:tc>
        <w:tc>
          <w:tcPr>
            <w:tcW w:w="858"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32BD897A"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 xml:space="preserve">Anémie Sévère </w:t>
            </w:r>
          </w:p>
          <w:p w14:paraId="2C4FDA33" w14:textId="76FE1E2F" w:rsidR="00117109" w:rsidRPr="00D430F7" w:rsidRDefault="00117109" w:rsidP="00DA010A">
            <w:pPr>
              <w:jc w:val="center"/>
              <w:rPr>
                <w:rFonts w:ascii="Arial" w:hAnsi="Arial" w:cs="Arial"/>
                <w:sz w:val="20"/>
                <w:szCs w:val="20"/>
              </w:rPr>
            </w:pPr>
            <w:r w:rsidRPr="00D430F7">
              <w:rPr>
                <w:rFonts w:ascii="Arial" w:hAnsi="Arial" w:cs="Arial"/>
                <w:sz w:val="20"/>
                <w:szCs w:val="20"/>
              </w:rPr>
              <w:t>(Hb &lt;8,0 g/dL)</w:t>
            </w:r>
          </w:p>
        </w:tc>
        <w:tc>
          <w:tcPr>
            <w:tcW w:w="855" w:type="pct"/>
            <w:tcBorders>
              <w:top w:val="single" w:sz="12" w:space="0" w:color="auto"/>
              <w:left w:val="single" w:sz="2" w:space="0" w:color="auto"/>
              <w:bottom w:val="single" w:sz="2" w:space="0" w:color="auto"/>
            </w:tcBorders>
            <w:shd w:val="clear" w:color="auto" w:fill="8DB3E2" w:themeFill="text2" w:themeFillTint="66"/>
            <w:vAlign w:val="center"/>
          </w:tcPr>
          <w:p w14:paraId="0E7297F1"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Hb moyenne</w:t>
            </w:r>
          </w:p>
          <w:p w14:paraId="5D3BC1FB" w14:textId="77777777" w:rsidR="00117109" w:rsidRPr="00D430F7" w:rsidRDefault="00117109" w:rsidP="00DA010A">
            <w:pPr>
              <w:jc w:val="center"/>
              <w:rPr>
                <w:rFonts w:ascii="Arial" w:hAnsi="Arial" w:cs="Arial"/>
                <w:sz w:val="20"/>
                <w:szCs w:val="20"/>
              </w:rPr>
            </w:pPr>
            <w:r w:rsidRPr="00D430F7">
              <w:rPr>
                <w:rFonts w:ascii="Arial" w:hAnsi="Arial" w:cs="Arial"/>
                <w:sz w:val="20"/>
                <w:szCs w:val="20"/>
              </w:rPr>
              <w:t>(g/dL)</w:t>
            </w:r>
          </w:p>
        </w:tc>
      </w:tr>
      <w:tr w:rsidR="00117109" w:rsidRPr="00D430F7" w14:paraId="1A91615B" w14:textId="77777777" w:rsidTr="00DA010A">
        <w:trPr>
          <w:trHeight w:val="283"/>
        </w:trPr>
        <w:tc>
          <w:tcPr>
            <w:tcW w:w="488" w:type="pct"/>
            <w:vMerge/>
            <w:tcBorders>
              <w:left w:val="nil"/>
              <w:bottom w:val="single" w:sz="12" w:space="0" w:color="auto"/>
              <w:right w:val="single" w:sz="2" w:space="0" w:color="auto"/>
            </w:tcBorders>
            <w:shd w:val="clear" w:color="auto" w:fill="8DB3E2" w:themeFill="text2" w:themeFillTint="66"/>
            <w:vAlign w:val="center"/>
          </w:tcPr>
          <w:p w14:paraId="4A7FFB55" w14:textId="77777777" w:rsidR="00117109" w:rsidRPr="00D430F7" w:rsidRDefault="00117109" w:rsidP="00DA010A">
            <w:pPr>
              <w:rPr>
                <w:rFonts w:ascii="Arial" w:hAnsi="Arial" w:cs="Arial"/>
                <w:b/>
                <w:sz w:val="20"/>
                <w:szCs w:val="20"/>
              </w:rPr>
            </w:pPr>
          </w:p>
        </w:tc>
        <w:tc>
          <w:tcPr>
            <w:tcW w:w="225" w:type="pct"/>
            <w:vMerge/>
            <w:tcBorders>
              <w:left w:val="single" w:sz="2" w:space="0" w:color="auto"/>
              <w:bottom w:val="single" w:sz="12" w:space="0" w:color="auto"/>
              <w:right w:val="single" w:sz="2" w:space="0" w:color="auto"/>
            </w:tcBorders>
            <w:shd w:val="clear" w:color="auto" w:fill="8DB3E2" w:themeFill="text2" w:themeFillTint="66"/>
            <w:vAlign w:val="center"/>
          </w:tcPr>
          <w:p w14:paraId="2AD9DB26" w14:textId="77777777" w:rsidR="00117109" w:rsidRPr="00D430F7" w:rsidRDefault="00117109" w:rsidP="00DA010A">
            <w:pPr>
              <w:jc w:val="center"/>
              <w:rPr>
                <w:rFonts w:ascii="Arial" w:hAnsi="Arial" w:cs="Arial"/>
                <w:b/>
                <w:sz w:val="20"/>
                <w:szCs w:val="20"/>
              </w:rPr>
            </w:pPr>
          </w:p>
        </w:tc>
        <w:tc>
          <w:tcPr>
            <w:tcW w:w="22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2B91088"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n</w:t>
            </w:r>
          </w:p>
        </w:tc>
        <w:tc>
          <w:tcPr>
            <w:tcW w:w="63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9D0B352" w14:textId="77777777" w:rsidR="00755ACA" w:rsidRDefault="00755ACA" w:rsidP="00DA010A">
            <w:pPr>
              <w:jc w:val="center"/>
              <w:rPr>
                <w:rFonts w:ascii="Arial" w:hAnsi="Arial" w:cs="Arial"/>
                <w:b/>
                <w:sz w:val="20"/>
                <w:szCs w:val="20"/>
              </w:rPr>
            </w:pPr>
            <w:r>
              <w:rPr>
                <w:rFonts w:ascii="Arial" w:hAnsi="Arial" w:cs="Arial"/>
                <w:b/>
                <w:sz w:val="20"/>
                <w:szCs w:val="20"/>
              </w:rPr>
              <w:t>%</w:t>
            </w:r>
          </w:p>
          <w:p w14:paraId="10BBEF13" w14:textId="6E1369DA" w:rsidR="00117109" w:rsidRPr="00D430F7" w:rsidRDefault="00117109" w:rsidP="00DA010A">
            <w:pPr>
              <w:jc w:val="center"/>
              <w:rPr>
                <w:rFonts w:ascii="Arial" w:hAnsi="Arial" w:cs="Arial"/>
                <w:b/>
                <w:sz w:val="20"/>
                <w:szCs w:val="20"/>
              </w:rPr>
            </w:pPr>
            <w:r w:rsidRPr="00D430F7">
              <w:rPr>
                <w:rFonts w:ascii="Arial" w:hAnsi="Arial" w:cs="Arial"/>
                <w:b/>
                <w:sz w:val="20"/>
                <w:szCs w:val="20"/>
              </w:rPr>
              <w:t>[IC 95%]</w:t>
            </w:r>
          </w:p>
        </w:tc>
        <w:tc>
          <w:tcPr>
            <w:tcW w:w="26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4CF7231"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n</w:t>
            </w:r>
          </w:p>
        </w:tc>
        <w:tc>
          <w:tcPr>
            <w:tcW w:w="591"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69AC165" w14:textId="77777777" w:rsidR="00755ACA" w:rsidRDefault="00755ACA" w:rsidP="00DA010A">
            <w:pPr>
              <w:jc w:val="center"/>
              <w:rPr>
                <w:rFonts w:ascii="Arial" w:hAnsi="Arial" w:cs="Arial"/>
                <w:b/>
                <w:sz w:val="20"/>
                <w:szCs w:val="20"/>
              </w:rPr>
            </w:pPr>
            <w:r>
              <w:rPr>
                <w:rFonts w:ascii="Arial" w:hAnsi="Arial" w:cs="Arial"/>
                <w:b/>
                <w:sz w:val="20"/>
                <w:szCs w:val="20"/>
              </w:rPr>
              <w:t>%</w:t>
            </w:r>
          </w:p>
          <w:p w14:paraId="755C7473" w14:textId="367521B4" w:rsidR="00117109" w:rsidRPr="00D430F7" w:rsidRDefault="00117109" w:rsidP="00DA010A">
            <w:pPr>
              <w:jc w:val="center"/>
              <w:rPr>
                <w:rFonts w:ascii="Arial" w:hAnsi="Arial" w:cs="Arial"/>
                <w:b/>
                <w:sz w:val="20"/>
                <w:szCs w:val="20"/>
              </w:rPr>
            </w:pPr>
            <w:r w:rsidRPr="00D430F7">
              <w:rPr>
                <w:rFonts w:ascii="Arial" w:hAnsi="Arial" w:cs="Arial"/>
                <w:b/>
                <w:sz w:val="20"/>
                <w:szCs w:val="20"/>
              </w:rPr>
              <w:t>[IC 95%]</w:t>
            </w:r>
          </w:p>
        </w:tc>
        <w:tc>
          <w:tcPr>
            <w:tcW w:w="262"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6EC57E2"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n</w:t>
            </w:r>
          </w:p>
        </w:tc>
        <w:tc>
          <w:tcPr>
            <w:tcW w:w="596"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624A63C6" w14:textId="77777777" w:rsidR="00755ACA" w:rsidRDefault="00755ACA" w:rsidP="00DA010A">
            <w:pPr>
              <w:jc w:val="center"/>
              <w:rPr>
                <w:rFonts w:ascii="Arial" w:hAnsi="Arial" w:cs="Arial"/>
                <w:b/>
                <w:sz w:val="20"/>
                <w:szCs w:val="20"/>
              </w:rPr>
            </w:pPr>
            <w:r>
              <w:rPr>
                <w:rFonts w:ascii="Arial" w:hAnsi="Arial" w:cs="Arial"/>
                <w:b/>
                <w:sz w:val="20"/>
                <w:szCs w:val="20"/>
              </w:rPr>
              <w:t>%</w:t>
            </w:r>
          </w:p>
          <w:p w14:paraId="63F47FE5" w14:textId="0FCA6326" w:rsidR="00117109" w:rsidRPr="00D430F7" w:rsidRDefault="00117109" w:rsidP="00DA010A">
            <w:pPr>
              <w:jc w:val="center"/>
              <w:rPr>
                <w:rFonts w:ascii="Arial" w:hAnsi="Arial" w:cs="Arial"/>
                <w:b/>
                <w:sz w:val="20"/>
                <w:szCs w:val="20"/>
              </w:rPr>
            </w:pPr>
            <w:r w:rsidRPr="00D430F7">
              <w:rPr>
                <w:rFonts w:ascii="Arial" w:hAnsi="Arial" w:cs="Arial"/>
                <w:b/>
                <w:sz w:val="20"/>
                <w:szCs w:val="20"/>
              </w:rPr>
              <w:t>[IC 95%]</w:t>
            </w:r>
          </w:p>
        </w:tc>
        <w:tc>
          <w:tcPr>
            <w:tcW w:w="20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5DB6BB4" w14:textId="77777777" w:rsidR="00117109" w:rsidRPr="00D430F7" w:rsidRDefault="00117109" w:rsidP="00DA010A">
            <w:pPr>
              <w:jc w:val="center"/>
              <w:rPr>
                <w:rFonts w:ascii="Arial" w:hAnsi="Arial" w:cs="Arial"/>
                <w:b/>
                <w:sz w:val="20"/>
                <w:szCs w:val="20"/>
              </w:rPr>
            </w:pPr>
            <w:r w:rsidRPr="00D430F7">
              <w:rPr>
                <w:rFonts w:ascii="Arial" w:hAnsi="Arial" w:cs="Arial"/>
                <w:b/>
                <w:sz w:val="20"/>
                <w:szCs w:val="20"/>
              </w:rPr>
              <w:t>n</w:t>
            </w:r>
          </w:p>
        </w:tc>
        <w:tc>
          <w:tcPr>
            <w:tcW w:w="649"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1D8E41E" w14:textId="77777777" w:rsidR="00755ACA" w:rsidRDefault="00755ACA" w:rsidP="00DA010A">
            <w:pPr>
              <w:jc w:val="center"/>
              <w:rPr>
                <w:rFonts w:ascii="Arial" w:hAnsi="Arial" w:cs="Arial"/>
                <w:b/>
                <w:sz w:val="20"/>
                <w:szCs w:val="20"/>
              </w:rPr>
            </w:pPr>
            <w:r>
              <w:rPr>
                <w:rFonts w:ascii="Arial" w:hAnsi="Arial" w:cs="Arial"/>
                <w:b/>
                <w:sz w:val="20"/>
                <w:szCs w:val="20"/>
              </w:rPr>
              <w:t>%</w:t>
            </w:r>
          </w:p>
          <w:p w14:paraId="3DBFA75E" w14:textId="73D307A3" w:rsidR="00117109" w:rsidRPr="00D430F7" w:rsidRDefault="00117109" w:rsidP="00DA010A">
            <w:pPr>
              <w:jc w:val="center"/>
              <w:rPr>
                <w:rFonts w:ascii="Arial" w:hAnsi="Arial" w:cs="Arial"/>
                <w:b/>
                <w:sz w:val="20"/>
                <w:szCs w:val="20"/>
              </w:rPr>
            </w:pPr>
            <w:r w:rsidRPr="00D430F7">
              <w:rPr>
                <w:rFonts w:ascii="Arial" w:hAnsi="Arial" w:cs="Arial"/>
                <w:b/>
                <w:sz w:val="20"/>
                <w:szCs w:val="20"/>
              </w:rPr>
              <w:t>[IC 95%]</w:t>
            </w:r>
          </w:p>
        </w:tc>
        <w:tc>
          <w:tcPr>
            <w:tcW w:w="855" w:type="pct"/>
            <w:tcBorders>
              <w:top w:val="single" w:sz="2" w:space="0" w:color="auto"/>
              <w:left w:val="single" w:sz="2" w:space="0" w:color="auto"/>
              <w:bottom w:val="single" w:sz="12" w:space="0" w:color="auto"/>
            </w:tcBorders>
            <w:shd w:val="clear" w:color="auto" w:fill="8DB3E2" w:themeFill="text2" w:themeFillTint="66"/>
            <w:vAlign w:val="center"/>
          </w:tcPr>
          <w:p w14:paraId="7C8485DB" w14:textId="4EC5381E" w:rsidR="00117109" w:rsidRPr="00D430F7" w:rsidRDefault="0058102F" w:rsidP="00DA010A">
            <w:pPr>
              <w:jc w:val="center"/>
              <w:rPr>
                <w:rFonts w:ascii="Arial" w:hAnsi="Arial" w:cs="Arial"/>
                <w:b/>
                <w:sz w:val="20"/>
                <w:szCs w:val="20"/>
              </w:rPr>
            </w:pPr>
            <w:r w:rsidRPr="00D430F7">
              <w:rPr>
                <w:rFonts w:ascii="Arial" w:hAnsi="Arial" w:cs="Arial"/>
                <w:b/>
                <w:sz w:val="20"/>
                <w:szCs w:val="20"/>
              </w:rPr>
              <w:t>Moyenne</w:t>
            </w:r>
          </w:p>
          <w:p w14:paraId="0310120E" w14:textId="487315D5" w:rsidR="00117109" w:rsidRPr="00D430F7" w:rsidRDefault="00117109" w:rsidP="00DA010A">
            <w:pPr>
              <w:jc w:val="center"/>
              <w:rPr>
                <w:rFonts w:ascii="Arial" w:hAnsi="Arial" w:cs="Arial"/>
                <w:b/>
                <w:sz w:val="20"/>
                <w:szCs w:val="20"/>
                <w:highlight w:val="yellow"/>
              </w:rPr>
            </w:pPr>
            <w:r w:rsidRPr="00D430F7">
              <w:rPr>
                <w:rFonts w:ascii="Arial" w:hAnsi="Arial" w:cs="Arial"/>
                <w:b/>
                <w:sz w:val="20"/>
                <w:szCs w:val="20"/>
              </w:rPr>
              <w:t>[</w:t>
            </w:r>
            <w:r w:rsidR="0058102F" w:rsidRPr="00D430F7">
              <w:rPr>
                <w:rFonts w:ascii="Arial" w:hAnsi="Arial" w:cs="Arial"/>
                <w:b/>
                <w:sz w:val="20"/>
                <w:szCs w:val="20"/>
              </w:rPr>
              <w:t>IC 95%</w:t>
            </w:r>
            <w:r w:rsidRPr="00D430F7">
              <w:rPr>
                <w:rFonts w:ascii="Arial" w:hAnsi="Arial" w:cs="Arial"/>
                <w:b/>
                <w:sz w:val="20"/>
                <w:szCs w:val="20"/>
              </w:rPr>
              <w:t>]</w:t>
            </w:r>
          </w:p>
        </w:tc>
      </w:tr>
      <w:tr w:rsidR="00117109" w:rsidRPr="00D430F7" w14:paraId="2BF3EDA3" w14:textId="77777777" w:rsidTr="00DA010A">
        <w:trPr>
          <w:trHeight w:val="567"/>
        </w:trPr>
        <w:tc>
          <w:tcPr>
            <w:tcW w:w="488" w:type="pct"/>
            <w:tcBorders>
              <w:top w:val="single" w:sz="2" w:space="0" w:color="auto"/>
              <w:left w:val="nil"/>
              <w:bottom w:val="single" w:sz="2" w:space="0" w:color="auto"/>
              <w:right w:val="single" w:sz="2" w:space="0" w:color="auto"/>
            </w:tcBorders>
            <w:vAlign w:val="center"/>
          </w:tcPr>
          <w:p w14:paraId="5650915D" w14:textId="62D5A9CF" w:rsidR="00117109" w:rsidRPr="00D430F7" w:rsidRDefault="00117109" w:rsidP="00DA010A">
            <w:pPr>
              <w:rPr>
                <w:rFonts w:ascii="Arial" w:hAnsi="Arial" w:cs="Arial"/>
                <w:sz w:val="20"/>
                <w:szCs w:val="20"/>
              </w:rPr>
            </w:pPr>
            <w:r w:rsidRPr="00D430F7">
              <w:rPr>
                <w:rFonts w:ascii="Arial" w:hAnsi="Arial" w:cs="Arial"/>
                <w:sz w:val="20"/>
                <w:szCs w:val="20"/>
              </w:rPr>
              <w:t>Gasorwe-Kinama</w:t>
            </w:r>
          </w:p>
        </w:tc>
        <w:tc>
          <w:tcPr>
            <w:tcW w:w="225" w:type="pct"/>
            <w:tcBorders>
              <w:top w:val="single" w:sz="2" w:space="0" w:color="auto"/>
              <w:left w:val="single" w:sz="2" w:space="0" w:color="auto"/>
              <w:bottom w:val="single" w:sz="2" w:space="0" w:color="auto"/>
              <w:right w:val="single" w:sz="2" w:space="0" w:color="auto"/>
            </w:tcBorders>
            <w:vAlign w:val="center"/>
          </w:tcPr>
          <w:p w14:paraId="6BE57B31" w14:textId="524F2425" w:rsidR="00117109" w:rsidRPr="00D430F7" w:rsidRDefault="0056676F" w:rsidP="00DA010A">
            <w:pPr>
              <w:jc w:val="center"/>
              <w:rPr>
                <w:rFonts w:ascii="Arial" w:hAnsi="Arial" w:cs="Arial"/>
                <w:sz w:val="20"/>
                <w:szCs w:val="20"/>
              </w:rPr>
            </w:pPr>
            <w:r>
              <w:rPr>
                <w:rFonts w:ascii="Arial" w:hAnsi="Arial" w:cs="Arial"/>
                <w:sz w:val="20"/>
                <w:szCs w:val="20"/>
              </w:rPr>
              <w:t>20</w:t>
            </w:r>
            <w:r w:rsidR="00755ACA">
              <w:rPr>
                <w:rFonts w:ascii="Arial" w:hAnsi="Arial" w:cs="Arial"/>
                <w:sz w:val="20"/>
                <w:szCs w:val="20"/>
              </w:rPr>
              <w:t>6</w:t>
            </w:r>
          </w:p>
        </w:tc>
        <w:tc>
          <w:tcPr>
            <w:tcW w:w="223" w:type="pct"/>
            <w:tcBorders>
              <w:top w:val="single" w:sz="2" w:space="0" w:color="auto"/>
              <w:left w:val="single" w:sz="2" w:space="0" w:color="auto"/>
              <w:bottom w:val="single" w:sz="2" w:space="0" w:color="auto"/>
              <w:right w:val="nil"/>
            </w:tcBorders>
            <w:vAlign w:val="center"/>
          </w:tcPr>
          <w:p w14:paraId="5DB401E8" w14:textId="0F3CF905" w:rsidR="00117109" w:rsidRPr="00D430F7" w:rsidRDefault="00755ACA" w:rsidP="00DA010A">
            <w:pPr>
              <w:jc w:val="center"/>
              <w:rPr>
                <w:rFonts w:ascii="Arial" w:hAnsi="Arial" w:cs="Arial"/>
                <w:sz w:val="20"/>
                <w:szCs w:val="20"/>
              </w:rPr>
            </w:pPr>
            <w:r>
              <w:rPr>
                <w:rFonts w:ascii="Arial" w:hAnsi="Arial" w:cs="Arial"/>
                <w:sz w:val="20"/>
                <w:szCs w:val="20"/>
              </w:rPr>
              <w:t>21</w:t>
            </w:r>
          </w:p>
        </w:tc>
        <w:tc>
          <w:tcPr>
            <w:tcW w:w="635" w:type="pct"/>
            <w:tcBorders>
              <w:top w:val="single" w:sz="2" w:space="0" w:color="auto"/>
              <w:left w:val="nil"/>
              <w:bottom w:val="single" w:sz="2" w:space="0" w:color="auto"/>
              <w:right w:val="single" w:sz="2" w:space="0" w:color="auto"/>
            </w:tcBorders>
            <w:vAlign w:val="center"/>
          </w:tcPr>
          <w:p w14:paraId="3BB8CE91" w14:textId="3DBBF8D5" w:rsidR="00117109" w:rsidRDefault="00755ACA" w:rsidP="00DA010A">
            <w:pPr>
              <w:jc w:val="center"/>
              <w:rPr>
                <w:rFonts w:ascii="Arial" w:hAnsi="Arial" w:cs="Arial"/>
                <w:sz w:val="20"/>
                <w:szCs w:val="20"/>
              </w:rPr>
            </w:pPr>
            <w:r>
              <w:rPr>
                <w:rFonts w:ascii="Arial" w:hAnsi="Arial" w:cs="Arial"/>
                <w:sz w:val="20"/>
                <w:szCs w:val="20"/>
              </w:rPr>
              <w:t>10,2%</w:t>
            </w:r>
          </w:p>
          <w:p w14:paraId="5DBA0BE7" w14:textId="3369A1AD" w:rsidR="00755ACA" w:rsidRPr="00D430F7" w:rsidRDefault="00755ACA" w:rsidP="00DA010A">
            <w:pPr>
              <w:jc w:val="center"/>
              <w:rPr>
                <w:rFonts w:ascii="Arial" w:hAnsi="Arial" w:cs="Arial"/>
                <w:sz w:val="20"/>
                <w:szCs w:val="20"/>
              </w:rPr>
            </w:pPr>
            <w:r>
              <w:rPr>
                <w:rFonts w:ascii="Arial" w:hAnsi="Arial" w:cs="Arial"/>
                <w:sz w:val="20"/>
                <w:szCs w:val="20"/>
              </w:rPr>
              <w:t>[6,0-14,4]</w:t>
            </w:r>
          </w:p>
        </w:tc>
        <w:tc>
          <w:tcPr>
            <w:tcW w:w="267" w:type="pct"/>
            <w:tcBorders>
              <w:top w:val="single" w:sz="12" w:space="0" w:color="auto"/>
              <w:left w:val="single" w:sz="2" w:space="0" w:color="auto"/>
              <w:bottom w:val="single" w:sz="2" w:space="0" w:color="auto"/>
              <w:right w:val="nil"/>
            </w:tcBorders>
            <w:vAlign w:val="center"/>
          </w:tcPr>
          <w:p w14:paraId="456788F7" w14:textId="274601B7" w:rsidR="00117109" w:rsidRPr="00D430F7" w:rsidRDefault="006E663E" w:rsidP="00DA010A">
            <w:pPr>
              <w:jc w:val="center"/>
              <w:rPr>
                <w:rFonts w:ascii="Arial" w:hAnsi="Arial" w:cs="Arial"/>
                <w:sz w:val="20"/>
                <w:szCs w:val="20"/>
              </w:rPr>
            </w:pPr>
            <w:r>
              <w:rPr>
                <w:rFonts w:ascii="Arial" w:hAnsi="Arial" w:cs="Arial"/>
                <w:sz w:val="20"/>
                <w:szCs w:val="20"/>
              </w:rPr>
              <w:t>12</w:t>
            </w:r>
          </w:p>
        </w:tc>
        <w:tc>
          <w:tcPr>
            <w:tcW w:w="591" w:type="pct"/>
            <w:tcBorders>
              <w:top w:val="single" w:sz="12" w:space="0" w:color="auto"/>
              <w:left w:val="nil"/>
              <w:bottom w:val="single" w:sz="2" w:space="0" w:color="auto"/>
              <w:right w:val="single" w:sz="2" w:space="0" w:color="auto"/>
            </w:tcBorders>
            <w:vAlign w:val="center"/>
          </w:tcPr>
          <w:p w14:paraId="0783190E" w14:textId="77777777" w:rsidR="00117109" w:rsidRDefault="006E663E" w:rsidP="00DA010A">
            <w:pPr>
              <w:jc w:val="center"/>
              <w:rPr>
                <w:rFonts w:ascii="Arial" w:hAnsi="Arial" w:cs="Arial"/>
                <w:sz w:val="20"/>
                <w:szCs w:val="20"/>
              </w:rPr>
            </w:pPr>
            <w:r>
              <w:rPr>
                <w:rFonts w:ascii="Arial" w:hAnsi="Arial" w:cs="Arial"/>
                <w:sz w:val="20"/>
                <w:szCs w:val="20"/>
              </w:rPr>
              <w:t>5,8%</w:t>
            </w:r>
          </w:p>
          <w:p w14:paraId="2FFE42B9" w14:textId="266BDAAC" w:rsidR="006E663E" w:rsidRPr="00D430F7" w:rsidRDefault="006E663E" w:rsidP="00DA010A">
            <w:pPr>
              <w:jc w:val="center"/>
              <w:rPr>
                <w:rFonts w:ascii="Arial" w:hAnsi="Arial" w:cs="Arial"/>
                <w:sz w:val="20"/>
                <w:szCs w:val="20"/>
              </w:rPr>
            </w:pPr>
            <w:r>
              <w:rPr>
                <w:rFonts w:ascii="Arial" w:hAnsi="Arial" w:cs="Arial"/>
                <w:sz w:val="20"/>
                <w:szCs w:val="20"/>
              </w:rPr>
              <w:t>[2,6-9,1]</w:t>
            </w:r>
          </w:p>
        </w:tc>
        <w:tc>
          <w:tcPr>
            <w:tcW w:w="262" w:type="pct"/>
            <w:tcBorders>
              <w:top w:val="single" w:sz="12" w:space="0" w:color="auto"/>
              <w:left w:val="single" w:sz="2" w:space="0" w:color="auto"/>
              <w:bottom w:val="single" w:sz="2" w:space="0" w:color="auto"/>
              <w:right w:val="nil"/>
            </w:tcBorders>
            <w:vAlign w:val="center"/>
          </w:tcPr>
          <w:p w14:paraId="485288A0" w14:textId="49C837E0" w:rsidR="00117109" w:rsidRPr="00D430F7" w:rsidRDefault="006E663E" w:rsidP="00DA010A">
            <w:pPr>
              <w:jc w:val="center"/>
              <w:rPr>
                <w:rFonts w:ascii="Arial" w:hAnsi="Arial" w:cs="Arial"/>
                <w:sz w:val="20"/>
                <w:szCs w:val="20"/>
              </w:rPr>
            </w:pPr>
            <w:r>
              <w:rPr>
                <w:rFonts w:ascii="Arial" w:hAnsi="Arial" w:cs="Arial"/>
                <w:sz w:val="20"/>
                <w:szCs w:val="20"/>
              </w:rPr>
              <w:t>8</w:t>
            </w:r>
          </w:p>
        </w:tc>
        <w:tc>
          <w:tcPr>
            <w:tcW w:w="596" w:type="pct"/>
            <w:tcBorders>
              <w:top w:val="single" w:sz="12" w:space="0" w:color="auto"/>
              <w:left w:val="nil"/>
              <w:bottom w:val="single" w:sz="2" w:space="0" w:color="auto"/>
              <w:right w:val="single" w:sz="2" w:space="0" w:color="auto"/>
            </w:tcBorders>
            <w:vAlign w:val="center"/>
          </w:tcPr>
          <w:p w14:paraId="75F3405D" w14:textId="77777777" w:rsidR="00117109" w:rsidRDefault="006E663E" w:rsidP="00DA010A">
            <w:pPr>
              <w:jc w:val="center"/>
              <w:rPr>
                <w:rFonts w:ascii="Arial" w:hAnsi="Arial" w:cs="Arial"/>
                <w:sz w:val="20"/>
                <w:szCs w:val="20"/>
              </w:rPr>
            </w:pPr>
            <w:r>
              <w:rPr>
                <w:rFonts w:ascii="Arial" w:hAnsi="Arial" w:cs="Arial"/>
                <w:sz w:val="20"/>
                <w:szCs w:val="20"/>
              </w:rPr>
              <w:t>3,9%</w:t>
            </w:r>
          </w:p>
          <w:p w14:paraId="21503EAA" w14:textId="33D47A10" w:rsidR="006E663E" w:rsidRPr="00D430F7" w:rsidRDefault="006E663E" w:rsidP="00DA010A">
            <w:pPr>
              <w:jc w:val="center"/>
              <w:rPr>
                <w:rFonts w:ascii="Arial" w:hAnsi="Arial" w:cs="Arial"/>
                <w:sz w:val="20"/>
                <w:szCs w:val="20"/>
              </w:rPr>
            </w:pPr>
            <w:r>
              <w:rPr>
                <w:rFonts w:ascii="Arial" w:hAnsi="Arial" w:cs="Arial"/>
                <w:sz w:val="20"/>
                <w:szCs w:val="20"/>
              </w:rPr>
              <w:t>[1,2-6,5]</w:t>
            </w:r>
          </w:p>
        </w:tc>
        <w:tc>
          <w:tcPr>
            <w:tcW w:w="209" w:type="pct"/>
            <w:tcBorders>
              <w:top w:val="single" w:sz="2" w:space="0" w:color="auto"/>
              <w:left w:val="single" w:sz="2" w:space="0" w:color="auto"/>
              <w:bottom w:val="single" w:sz="2" w:space="0" w:color="auto"/>
              <w:right w:val="nil"/>
            </w:tcBorders>
            <w:vAlign w:val="center"/>
          </w:tcPr>
          <w:p w14:paraId="1E80BFC0" w14:textId="53C6C080" w:rsidR="00117109" w:rsidRPr="00D430F7" w:rsidRDefault="006E663E" w:rsidP="00DA010A">
            <w:pPr>
              <w:jc w:val="center"/>
              <w:rPr>
                <w:rFonts w:ascii="Arial" w:hAnsi="Arial" w:cs="Arial"/>
                <w:sz w:val="20"/>
                <w:szCs w:val="20"/>
              </w:rPr>
            </w:pPr>
            <w:r>
              <w:rPr>
                <w:rFonts w:ascii="Arial" w:hAnsi="Arial" w:cs="Arial"/>
                <w:sz w:val="20"/>
                <w:szCs w:val="20"/>
              </w:rPr>
              <w:t>1</w:t>
            </w:r>
          </w:p>
        </w:tc>
        <w:tc>
          <w:tcPr>
            <w:tcW w:w="649" w:type="pct"/>
            <w:tcBorders>
              <w:top w:val="single" w:sz="2" w:space="0" w:color="auto"/>
              <w:left w:val="nil"/>
              <w:bottom w:val="single" w:sz="2" w:space="0" w:color="auto"/>
              <w:right w:val="single" w:sz="2" w:space="0" w:color="auto"/>
            </w:tcBorders>
            <w:vAlign w:val="center"/>
          </w:tcPr>
          <w:p w14:paraId="0592D274" w14:textId="77777777" w:rsidR="00117109" w:rsidRDefault="006E663E" w:rsidP="00DA010A">
            <w:pPr>
              <w:jc w:val="center"/>
              <w:rPr>
                <w:rFonts w:ascii="Arial" w:hAnsi="Arial" w:cs="Arial"/>
                <w:sz w:val="20"/>
                <w:szCs w:val="20"/>
              </w:rPr>
            </w:pPr>
            <w:r>
              <w:rPr>
                <w:rFonts w:ascii="Arial" w:hAnsi="Arial" w:cs="Arial"/>
                <w:sz w:val="20"/>
                <w:szCs w:val="20"/>
              </w:rPr>
              <w:t>0,5%</w:t>
            </w:r>
          </w:p>
          <w:p w14:paraId="4C48E0DF" w14:textId="44AEF2A1" w:rsidR="006E663E" w:rsidRPr="00D430F7" w:rsidRDefault="006E663E" w:rsidP="00DA010A">
            <w:pPr>
              <w:jc w:val="center"/>
              <w:rPr>
                <w:rFonts w:ascii="Arial" w:hAnsi="Arial" w:cs="Arial"/>
                <w:sz w:val="20"/>
                <w:szCs w:val="20"/>
              </w:rPr>
            </w:pPr>
            <w:r>
              <w:rPr>
                <w:rFonts w:ascii="Arial" w:hAnsi="Arial" w:cs="Arial"/>
                <w:sz w:val="20"/>
                <w:szCs w:val="20"/>
              </w:rPr>
              <w:t>[0,0-1,4]</w:t>
            </w:r>
          </w:p>
        </w:tc>
        <w:tc>
          <w:tcPr>
            <w:tcW w:w="855" w:type="pct"/>
            <w:tcBorders>
              <w:top w:val="single" w:sz="2" w:space="0" w:color="auto"/>
              <w:left w:val="single" w:sz="2" w:space="0" w:color="auto"/>
              <w:bottom w:val="single" w:sz="2" w:space="0" w:color="auto"/>
            </w:tcBorders>
            <w:vAlign w:val="center"/>
          </w:tcPr>
          <w:p w14:paraId="4E0CE762" w14:textId="77777777" w:rsidR="00117109" w:rsidRDefault="006E663E" w:rsidP="00DA010A">
            <w:pPr>
              <w:jc w:val="center"/>
              <w:rPr>
                <w:rFonts w:ascii="Arial" w:hAnsi="Arial" w:cs="Arial"/>
                <w:sz w:val="20"/>
                <w:szCs w:val="20"/>
              </w:rPr>
            </w:pPr>
            <w:r>
              <w:rPr>
                <w:rFonts w:ascii="Arial" w:hAnsi="Arial" w:cs="Arial"/>
                <w:sz w:val="20"/>
                <w:szCs w:val="20"/>
              </w:rPr>
              <w:t>13,6</w:t>
            </w:r>
          </w:p>
          <w:p w14:paraId="22E7A6BA" w14:textId="65467FA0" w:rsidR="006E663E" w:rsidRPr="00D430F7" w:rsidRDefault="006E663E" w:rsidP="00DA010A">
            <w:pPr>
              <w:jc w:val="center"/>
              <w:rPr>
                <w:rFonts w:ascii="Arial" w:hAnsi="Arial" w:cs="Arial"/>
                <w:sz w:val="20"/>
                <w:szCs w:val="20"/>
              </w:rPr>
            </w:pPr>
            <w:r>
              <w:rPr>
                <w:rFonts w:ascii="Arial" w:hAnsi="Arial" w:cs="Arial"/>
                <w:sz w:val="20"/>
                <w:szCs w:val="20"/>
              </w:rPr>
              <w:t>[13,4-13,8]</w:t>
            </w:r>
          </w:p>
        </w:tc>
      </w:tr>
      <w:tr w:rsidR="00117109" w:rsidRPr="00D430F7" w14:paraId="6EDA5A2E" w14:textId="77777777" w:rsidTr="00DA010A">
        <w:trPr>
          <w:trHeight w:val="567"/>
        </w:trPr>
        <w:tc>
          <w:tcPr>
            <w:tcW w:w="488" w:type="pct"/>
            <w:tcBorders>
              <w:top w:val="single" w:sz="2" w:space="0" w:color="auto"/>
              <w:left w:val="nil"/>
              <w:bottom w:val="single" w:sz="2" w:space="0" w:color="auto"/>
              <w:right w:val="single" w:sz="2" w:space="0" w:color="auto"/>
            </w:tcBorders>
            <w:vAlign w:val="center"/>
          </w:tcPr>
          <w:p w14:paraId="2FC76409" w14:textId="30915883" w:rsidR="00117109" w:rsidRPr="00D430F7" w:rsidRDefault="00117109" w:rsidP="00DA010A">
            <w:pPr>
              <w:rPr>
                <w:rFonts w:ascii="Arial" w:hAnsi="Arial" w:cs="Arial"/>
                <w:sz w:val="20"/>
                <w:szCs w:val="20"/>
              </w:rPr>
            </w:pPr>
            <w:r w:rsidRPr="00D430F7">
              <w:rPr>
                <w:rFonts w:ascii="Arial" w:hAnsi="Arial" w:cs="Arial"/>
                <w:sz w:val="20"/>
                <w:szCs w:val="20"/>
              </w:rPr>
              <w:t>Musasa</w:t>
            </w:r>
          </w:p>
        </w:tc>
        <w:tc>
          <w:tcPr>
            <w:tcW w:w="225" w:type="pct"/>
            <w:tcBorders>
              <w:top w:val="single" w:sz="2" w:space="0" w:color="auto"/>
              <w:left w:val="single" w:sz="2" w:space="0" w:color="auto"/>
              <w:bottom w:val="single" w:sz="2" w:space="0" w:color="auto"/>
              <w:right w:val="single" w:sz="2" w:space="0" w:color="auto"/>
            </w:tcBorders>
            <w:vAlign w:val="center"/>
          </w:tcPr>
          <w:p w14:paraId="0F558949" w14:textId="10CCAEB7" w:rsidR="00117109" w:rsidRPr="00D430F7" w:rsidRDefault="001940BA" w:rsidP="00DA010A">
            <w:pPr>
              <w:jc w:val="center"/>
              <w:rPr>
                <w:rFonts w:ascii="Arial" w:hAnsi="Arial" w:cs="Arial"/>
                <w:sz w:val="20"/>
                <w:szCs w:val="20"/>
              </w:rPr>
            </w:pPr>
            <w:r>
              <w:rPr>
                <w:rFonts w:ascii="Arial" w:hAnsi="Arial" w:cs="Arial"/>
                <w:sz w:val="20"/>
                <w:szCs w:val="20"/>
              </w:rPr>
              <w:t>149</w:t>
            </w:r>
          </w:p>
        </w:tc>
        <w:tc>
          <w:tcPr>
            <w:tcW w:w="223" w:type="pct"/>
            <w:tcBorders>
              <w:top w:val="single" w:sz="2" w:space="0" w:color="auto"/>
              <w:left w:val="single" w:sz="2" w:space="0" w:color="auto"/>
              <w:bottom w:val="single" w:sz="2" w:space="0" w:color="auto"/>
              <w:right w:val="nil"/>
            </w:tcBorders>
            <w:vAlign w:val="center"/>
          </w:tcPr>
          <w:p w14:paraId="5F80797A" w14:textId="0E0D1538" w:rsidR="00117109" w:rsidRPr="00D430F7" w:rsidRDefault="001940BA" w:rsidP="00DA010A">
            <w:pPr>
              <w:jc w:val="center"/>
              <w:rPr>
                <w:rFonts w:ascii="Arial" w:hAnsi="Arial" w:cs="Arial"/>
                <w:sz w:val="20"/>
                <w:szCs w:val="20"/>
              </w:rPr>
            </w:pPr>
            <w:r>
              <w:rPr>
                <w:rFonts w:ascii="Arial" w:hAnsi="Arial" w:cs="Arial"/>
                <w:sz w:val="20"/>
                <w:szCs w:val="20"/>
              </w:rPr>
              <w:t>14</w:t>
            </w:r>
          </w:p>
        </w:tc>
        <w:tc>
          <w:tcPr>
            <w:tcW w:w="635" w:type="pct"/>
            <w:tcBorders>
              <w:top w:val="single" w:sz="2" w:space="0" w:color="auto"/>
              <w:left w:val="nil"/>
              <w:bottom w:val="single" w:sz="2" w:space="0" w:color="auto"/>
              <w:right w:val="single" w:sz="2" w:space="0" w:color="auto"/>
            </w:tcBorders>
            <w:vAlign w:val="center"/>
          </w:tcPr>
          <w:p w14:paraId="7AA2CE6C" w14:textId="77777777" w:rsidR="00117109" w:rsidRDefault="001940BA" w:rsidP="00DA010A">
            <w:pPr>
              <w:jc w:val="center"/>
              <w:rPr>
                <w:rFonts w:ascii="Arial" w:hAnsi="Arial" w:cs="Arial"/>
                <w:sz w:val="20"/>
                <w:szCs w:val="20"/>
              </w:rPr>
            </w:pPr>
            <w:r>
              <w:rPr>
                <w:rFonts w:ascii="Arial" w:hAnsi="Arial" w:cs="Arial"/>
                <w:sz w:val="20"/>
                <w:szCs w:val="20"/>
              </w:rPr>
              <w:t>9,4%</w:t>
            </w:r>
          </w:p>
          <w:p w14:paraId="5EC133DB" w14:textId="3017C4F3" w:rsidR="001940BA" w:rsidRPr="00D430F7" w:rsidRDefault="001940BA" w:rsidP="00DA010A">
            <w:pPr>
              <w:jc w:val="center"/>
              <w:rPr>
                <w:rFonts w:ascii="Arial" w:hAnsi="Arial" w:cs="Arial"/>
                <w:sz w:val="20"/>
                <w:szCs w:val="20"/>
              </w:rPr>
            </w:pPr>
            <w:r>
              <w:rPr>
                <w:rFonts w:ascii="Arial" w:hAnsi="Arial" w:cs="Arial"/>
                <w:sz w:val="20"/>
                <w:szCs w:val="20"/>
              </w:rPr>
              <w:t>[4,7-14,1]</w:t>
            </w:r>
          </w:p>
        </w:tc>
        <w:tc>
          <w:tcPr>
            <w:tcW w:w="267" w:type="pct"/>
            <w:tcBorders>
              <w:top w:val="single" w:sz="2" w:space="0" w:color="auto"/>
              <w:left w:val="single" w:sz="2" w:space="0" w:color="auto"/>
              <w:bottom w:val="single" w:sz="2" w:space="0" w:color="auto"/>
              <w:right w:val="nil"/>
            </w:tcBorders>
            <w:vAlign w:val="center"/>
          </w:tcPr>
          <w:p w14:paraId="34EF4009" w14:textId="597DD2D1" w:rsidR="00117109" w:rsidRPr="00D430F7" w:rsidRDefault="001940BA" w:rsidP="00DA010A">
            <w:pPr>
              <w:jc w:val="center"/>
              <w:rPr>
                <w:rFonts w:ascii="Arial" w:hAnsi="Arial" w:cs="Arial"/>
                <w:sz w:val="20"/>
                <w:szCs w:val="20"/>
              </w:rPr>
            </w:pPr>
            <w:r>
              <w:rPr>
                <w:rFonts w:ascii="Arial" w:hAnsi="Arial" w:cs="Arial"/>
                <w:sz w:val="20"/>
                <w:szCs w:val="20"/>
              </w:rPr>
              <w:t>10</w:t>
            </w:r>
          </w:p>
        </w:tc>
        <w:tc>
          <w:tcPr>
            <w:tcW w:w="591" w:type="pct"/>
            <w:tcBorders>
              <w:top w:val="single" w:sz="2" w:space="0" w:color="auto"/>
              <w:left w:val="nil"/>
              <w:bottom w:val="single" w:sz="2" w:space="0" w:color="auto"/>
              <w:right w:val="single" w:sz="2" w:space="0" w:color="auto"/>
            </w:tcBorders>
            <w:vAlign w:val="center"/>
          </w:tcPr>
          <w:p w14:paraId="1F99A62A" w14:textId="77777777" w:rsidR="00117109" w:rsidRDefault="001940BA" w:rsidP="00DA010A">
            <w:pPr>
              <w:jc w:val="center"/>
              <w:rPr>
                <w:rFonts w:ascii="Arial" w:hAnsi="Arial" w:cs="Arial"/>
                <w:sz w:val="20"/>
                <w:szCs w:val="20"/>
              </w:rPr>
            </w:pPr>
            <w:r>
              <w:rPr>
                <w:rFonts w:ascii="Arial" w:hAnsi="Arial" w:cs="Arial"/>
                <w:sz w:val="20"/>
                <w:szCs w:val="20"/>
              </w:rPr>
              <w:t>6,7%</w:t>
            </w:r>
          </w:p>
          <w:p w14:paraId="59786D30" w14:textId="5657D572" w:rsidR="001940BA" w:rsidRPr="00D430F7" w:rsidRDefault="001940BA" w:rsidP="00DA010A">
            <w:pPr>
              <w:jc w:val="center"/>
              <w:rPr>
                <w:rFonts w:ascii="Arial" w:hAnsi="Arial" w:cs="Arial"/>
                <w:sz w:val="20"/>
                <w:szCs w:val="20"/>
              </w:rPr>
            </w:pPr>
            <w:r>
              <w:rPr>
                <w:rFonts w:ascii="Arial" w:hAnsi="Arial" w:cs="Arial"/>
                <w:sz w:val="20"/>
                <w:szCs w:val="20"/>
              </w:rPr>
              <w:t>[2,6-10,8]</w:t>
            </w:r>
          </w:p>
        </w:tc>
        <w:tc>
          <w:tcPr>
            <w:tcW w:w="262" w:type="pct"/>
            <w:tcBorders>
              <w:top w:val="single" w:sz="2" w:space="0" w:color="auto"/>
              <w:left w:val="single" w:sz="2" w:space="0" w:color="auto"/>
              <w:bottom w:val="single" w:sz="2" w:space="0" w:color="auto"/>
              <w:right w:val="nil"/>
            </w:tcBorders>
            <w:vAlign w:val="center"/>
          </w:tcPr>
          <w:p w14:paraId="7C01B50F" w14:textId="41BC02DF" w:rsidR="00117109" w:rsidRPr="00D430F7" w:rsidRDefault="001940BA" w:rsidP="00DA010A">
            <w:pPr>
              <w:jc w:val="center"/>
              <w:rPr>
                <w:rFonts w:ascii="Arial" w:hAnsi="Arial" w:cs="Arial"/>
                <w:sz w:val="20"/>
                <w:szCs w:val="20"/>
              </w:rPr>
            </w:pPr>
            <w:r>
              <w:rPr>
                <w:rFonts w:ascii="Arial" w:hAnsi="Arial" w:cs="Arial"/>
                <w:sz w:val="20"/>
                <w:szCs w:val="20"/>
              </w:rPr>
              <w:t>4</w:t>
            </w:r>
          </w:p>
        </w:tc>
        <w:tc>
          <w:tcPr>
            <w:tcW w:w="596" w:type="pct"/>
            <w:tcBorders>
              <w:top w:val="single" w:sz="2" w:space="0" w:color="auto"/>
              <w:left w:val="nil"/>
              <w:bottom w:val="single" w:sz="2" w:space="0" w:color="auto"/>
              <w:right w:val="single" w:sz="2" w:space="0" w:color="auto"/>
            </w:tcBorders>
            <w:vAlign w:val="center"/>
          </w:tcPr>
          <w:p w14:paraId="4A776145" w14:textId="77777777" w:rsidR="00117109" w:rsidRDefault="001940BA" w:rsidP="00DA010A">
            <w:pPr>
              <w:jc w:val="center"/>
              <w:rPr>
                <w:rFonts w:ascii="Arial" w:hAnsi="Arial" w:cs="Arial"/>
                <w:sz w:val="20"/>
                <w:szCs w:val="20"/>
              </w:rPr>
            </w:pPr>
            <w:r>
              <w:rPr>
                <w:rFonts w:ascii="Arial" w:hAnsi="Arial" w:cs="Arial"/>
                <w:sz w:val="20"/>
                <w:szCs w:val="20"/>
              </w:rPr>
              <w:t>2,7%</w:t>
            </w:r>
          </w:p>
          <w:p w14:paraId="688BEC7E" w14:textId="2F4FA2C3" w:rsidR="001940BA" w:rsidRPr="00D430F7" w:rsidRDefault="001940BA" w:rsidP="00DA010A">
            <w:pPr>
              <w:jc w:val="center"/>
              <w:rPr>
                <w:rFonts w:ascii="Arial" w:hAnsi="Arial" w:cs="Arial"/>
                <w:sz w:val="20"/>
                <w:szCs w:val="20"/>
              </w:rPr>
            </w:pPr>
            <w:r>
              <w:rPr>
                <w:rFonts w:ascii="Arial" w:hAnsi="Arial" w:cs="Arial"/>
                <w:sz w:val="20"/>
                <w:szCs w:val="20"/>
              </w:rPr>
              <w:t>[0,1-5,3]</w:t>
            </w:r>
          </w:p>
        </w:tc>
        <w:tc>
          <w:tcPr>
            <w:tcW w:w="209" w:type="pct"/>
            <w:tcBorders>
              <w:top w:val="single" w:sz="2" w:space="0" w:color="auto"/>
              <w:left w:val="single" w:sz="2" w:space="0" w:color="auto"/>
              <w:bottom w:val="single" w:sz="2" w:space="0" w:color="auto"/>
              <w:right w:val="nil"/>
            </w:tcBorders>
            <w:vAlign w:val="center"/>
          </w:tcPr>
          <w:p w14:paraId="5AFC9B47" w14:textId="5808E076" w:rsidR="00117109" w:rsidRPr="00D430F7" w:rsidRDefault="001940BA" w:rsidP="00DA010A">
            <w:pPr>
              <w:jc w:val="center"/>
              <w:rPr>
                <w:rFonts w:ascii="Arial" w:hAnsi="Arial" w:cs="Arial"/>
                <w:sz w:val="20"/>
                <w:szCs w:val="20"/>
              </w:rPr>
            </w:pPr>
            <w:r>
              <w:rPr>
                <w:rFonts w:ascii="Arial" w:hAnsi="Arial" w:cs="Arial"/>
                <w:sz w:val="20"/>
                <w:szCs w:val="20"/>
              </w:rPr>
              <w:t>0</w:t>
            </w:r>
          </w:p>
        </w:tc>
        <w:tc>
          <w:tcPr>
            <w:tcW w:w="649" w:type="pct"/>
            <w:tcBorders>
              <w:top w:val="single" w:sz="2" w:space="0" w:color="auto"/>
              <w:left w:val="nil"/>
              <w:bottom w:val="single" w:sz="2" w:space="0" w:color="auto"/>
              <w:right w:val="single" w:sz="2" w:space="0" w:color="auto"/>
            </w:tcBorders>
            <w:vAlign w:val="center"/>
          </w:tcPr>
          <w:p w14:paraId="27DDD626" w14:textId="427F64C7" w:rsidR="00117109" w:rsidRPr="00D430F7" w:rsidRDefault="001940BA" w:rsidP="00DA010A">
            <w:pPr>
              <w:jc w:val="center"/>
              <w:rPr>
                <w:rFonts w:ascii="Arial" w:hAnsi="Arial" w:cs="Arial"/>
                <w:sz w:val="20"/>
                <w:szCs w:val="20"/>
              </w:rPr>
            </w:pPr>
            <w:r>
              <w:rPr>
                <w:rFonts w:ascii="Arial" w:hAnsi="Arial" w:cs="Arial"/>
                <w:sz w:val="20"/>
                <w:szCs w:val="20"/>
              </w:rPr>
              <w:t>0,0%</w:t>
            </w:r>
          </w:p>
        </w:tc>
        <w:tc>
          <w:tcPr>
            <w:tcW w:w="855" w:type="pct"/>
            <w:tcBorders>
              <w:top w:val="single" w:sz="2" w:space="0" w:color="auto"/>
              <w:left w:val="single" w:sz="2" w:space="0" w:color="auto"/>
              <w:bottom w:val="single" w:sz="2" w:space="0" w:color="auto"/>
            </w:tcBorders>
            <w:vAlign w:val="center"/>
          </w:tcPr>
          <w:p w14:paraId="21226C34" w14:textId="77777777" w:rsidR="00117109" w:rsidRDefault="001940BA" w:rsidP="00DA010A">
            <w:pPr>
              <w:jc w:val="center"/>
              <w:rPr>
                <w:rFonts w:ascii="Arial" w:hAnsi="Arial" w:cs="Arial"/>
                <w:sz w:val="20"/>
                <w:szCs w:val="20"/>
              </w:rPr>
            </w:pPr>
            <w:r>
              <w:rPr>
                <w:rFonts w:ascii="Arial" w:hAnsi="Arial" w:cs="Arial"/>
                <w:sz w:val="20"/>
                <w:szCs w:val="20"/>
              </w:rPr>
              <w:t>13,6</w:t>
            </w:r>
          </w:p>
          <w:p w14:paraId="046D441A" w14:textId="01CE1B55" w:rsidR="001940BA" w:rsidRPr="00D430F7" w:rsidRDefault="001940BA" w:rsidP="00DA010A">
            <w:pPr>
              <w:jc w:val="center"/>
              <w:rPr>
                <w:rFonts w:ascii="Arial" w:hAnsi="Arial" w:cs="Arial"/>
                <w:sz w:val="20"/>
                <w:szCs w:val="20"/>
              </w:rPr>
            </w:pPr>
            <w:r>
              <w:rPr>
                <w:rFonts w:ascii="Arial" w:hAnsi="Arial" w:cs="Arial"/>
                <w:sz w:val="20"/>
                <w:szCs w:val="20"/>
              </w:rPr>
              <w:t>[13,4-13,8]</w:t>
            </w:r>
          </w:p>
        </w:tc>
      </w:tr>
      <w:tr w:rsidR="00117109" w:rsidRPr="00D430F7" w14:paraId="5E28E608" w14:textId="77777777" w:rsidTr="00DA010A">
        <w:trPr>
          <w:trHeight w:val="567"/>
        </w:trPr>
        <w:tc>
          <w:tcPr>
            <w:tcW w:w="488" w:type="pct"/>
            <w:tcBorders>
              <w:top w:val="single" w:sz="2" w:space="0" w:color="auto"/>
              <w:left w:val="nil"/>
              <w:bottom w:val="single" w:sz="2" w:space="0" w:color="auto"/>
              <w:right w:val="single" w:sz="2" w:space="0" w:color="auto"/>
            </w:tcBorders>
            <w:vAlign w:val="center"/>
          </w:tcPr>
          <w:p w14:paraId="47F0454E" w14:textId="7D6E3FDA" w:rsidR="00117109" w:rsidRPr="00D430F7" w:rsidRDefault="00117109" w:rsidP="00DA010A">
            <w:pPr>
              <w:rPr>
                <w:rFonts w:ascii="Arial" w:hAnsi="Arial" w:cs="Arial"/>
                <w:sz w:val="20"/>
                <w:szCs w:val="20"/>
              </w:rPr>
            </w:pPr>
            <w:r w:rsidRPr="00D430F7">
              <w:rPr>
                <w:rFonts w:ascii="Arial" w:hAnsi="Arial" w:cs="Arial"/>
                <w:sz w:val="20"/>
                <w:szCs w:val="20"/>
              </w:rPr>
              <w:t>Bwagiriza</w:t>
            </w:r>
          </w:p>
        </w:tc>
        <w:tc>
          <w:tcPr>
            <w:tcW w:w="225" w:type="pct"/>
            <w:tcBorders>
              <w:top w:val="single" w:sz="2" w:space="0" w:color="auto"/>
              <w:left w:val="single" w:sz="2" w:space="0" w:color="auto"/>
              <w:bottom w:val="single" w:sz="2" w:space="0" w:color="auto"/>
              <w:right w:val="single" w:sz="2" w:space="0" w:color="auto"/>
            </w:tcBorders>
            <w:vAlign w:val="center"/>
          </w:tcPr>
          <w:p w14:paraId="679F98ED" w14:textId="68F42B3F" w:rsidR="00117109" w:rsidRPr="00D430F7" w:rsidRDefault="00C031EF" w:rsidP="00DA010A">
            <w:pPr>
              <w:jc w:val="center"/>
              <w:rPr>
                <w:rFonts w:ascii="Arial" w:hAnsi="Arial" w:cs="Arial"/>
                <w:sz w:val="20"/>
                <w:szCs w:val="20"/>
              </w:rPr>
            </w:pPr>
            <w:r>
              <w:rPr>
                <w:rFonts w:ascii="Arial" w:hAnsi="Arial" w:cs="Arial"/>
                <w:sz w:val="20"/>
                <w:szCs w:val="20"/>
              </w:rPr>
              <w:t>177</w:t>
            </w:r>
          </w:p>
        </w:tc>
        <w:tc>
          <w:tcPr>
            <w:tcW w:w="223" w:type="pct"/>
            <w:tcBorders>
              <w:top w:val="single" w:sz="2" w:space="0" w:color="auto"/>
              <w:left w:val="single" w:sz="2" w:space="0" w:color="auto"/>
              <w:bottom w:val="single" w:sz="2" w:space="0" w:color="auto"/>
              <w:right w:val="nil"/>
            </w:tcBorders>
            <w:vAlign w:val="center"/>
          </w:tcPr>
          <w:p w14:paraId="70BAA2E6" w14:textId="63DE3BE8" w:rsidR="00117109" w:rsidRPr="00D430F7" w:rsidRDefault="00C031EF" w:rsidP="00DA010A">
            <w:pPr>
              <w:jc w:val="center"/>
              <w:rPr>
                <w:rFonts w:ascii="Arial" w:hAnsi="Arial" w:cs="Arial"/>
                <w:sz w:val="20"/>
                <w:szCs w:val="20"/>
              </w:rPr>
            </w:pPr>
            <w:r>
              <w:rPr>
                <w:rFonts w:ascii="Arial" w:hAnsi="Arial" w:cs="Arial"/>
                <w:sz w:val="20"/>
                <w:szCs w:val="20"/>
              </w:rPr>
              <w:t>11</w:t>
            </w:r>
          </w:p>
        </w:tc>
        <w:tc>
          <w:tcPr>
            <w:tcW w:w="635" w:type="pct"/>
            <w:tcBorders>
              <w:top w:val="single" w:sz="2" w:space="0" w:color="auto"/>
              <w:left w:val="nil"/>
              <w:bottom w:val="single" w:sz="2" w:space="0" w:color="auto"/>
              <w:right w:val="single" w:sz="2" w:space="0" w:color="auto"/>
            </w:tcBorders>
            <w:vAlign w:val="center"/>
          </w:tcPr>
          <w:p w14:paraId="33757CAD" w14:textId="77777777" w:rsidR="00117109" w:rsidRDefault="00C031EF" w:rsidP="00DA010A">
            <w:pPr>
              <w:jc w:val="center"/>
              <w:rPr>
                <w:rFonts w:ascii="Arial" w:hAnsi="Arial" w:cs="Arial"/>
                <w:sz w:val="20"/>
                <w:szCs w:val="20"/>
              </w:rPr>
            </w:pPr>
            <w:r>
              <w:rPr>
                <w:rFonts w:ascii="Arial" w:hAnsi="Arial" w:cs="Arial"/>
                <w:sz w:val="20"/>
                <w:szCs w:val="20"/>
              </w:rPr>
              <w:t>6,2%</w:t>
            </w:r>
          </w:p>
          <w:p w14:paraId="4308337C" w14:textId="24354D00" w:rsidR="00C031EF" w:rsidRPr="00D430F7" w:rsidRDefault="00C031EF" w:rsidP="00DA010A">
            <w:pPr>
              <w:jc w:val="center"/>
              <w:rPr>
                <w:rFonts w:ascii="Arial" w:hAnsi="Arial" w:cs="Arial"/>
                <w:sz w:val="20"/>
                <w:szCs w:val="20"/>
              </w:rPr>
            </w:pPr>
            <w:r>
              <w:rPr>
                <w:rFonts w:ascii="Arial" w:hAnsi="Arial" w:cs="Arial"/>
                <w:sz w:val="20"/>
                <w:szCs w:val="20"/>
              </w:rPr>
              <w:t>[2,6-9,8]</w:t>
            </w:r>
          </w:p>
        </w:tc>
        <w:tc>
          <w:tcPr>
            <w:tcW w:w="267" w:type="pct"/>
            <w:tcBorders>
              <w:top w:val="single" w:sz="2" w:space="0" w:color="auto"/>
              <w:left w:val="single" w:sz="2" w:space="0" w:color="auto"/>
              <w:bottom w:val="single" w:sz="2" w:space="0" w:color="auto"/>
              <w:right w:val="nil"/>
            </w:tcBorders>
            <w:vAlign w:val="center"/>
          </w:tcPr>
          <w:p w14:paraId="2CAC0579" w14:textId="5675BC79" w:rsidR="00117109" w:rsidRPr="00D430F7" w:rsidRDefault="00C031EF" w:rsidP="00DA010A">
            <w:pPr>
              <w:jc w:val="center"/>
              <w:rPr>
                <w:rFonts w:ascii="Arial" w:hAnsi="Arial" w:cs="Arial"/>
                <w:sz w:val="20"/>
                <w:szCs w:val="20"/>
              </w:rPr>
            </w:pPr>
            <w:r>
              <w:rPr>
                <w:rFonts w:ascii="Arial" w:hAnsi="Arial" w:cs="Arial"/>
                <w:sz w:val="20"/>
                <w:szCs w:val="20"/>
              </w:rPr>
              <w:t>7</w:t>
            </w:r>
          </w:p>
        </w:tc>
        <w:tc>
          <w:tcPr>
            <w:tcW w:w="591" w:type="pct"/>
            <w:tcBorders>
              <w:top w:val="single" w:sz="2" w:space="0" w:color="auto"/>
              <w:left w:val="nil"/>
              <w:bottom w:val="single" w:sz="2" w:space="0" w:color="auto"/>
              <w:right w:val="single" w:sz="2" w:space="0" w:color="auto"/>
            </w:tcBorders>
            <w:vAlign w:val="center"/>
          </w:tcPr>
          <w:p w14:paraId="23925EC3" w14:textId="77777777" w:rsidR="00117109" w:rsidRDefault="008711FC" w:rsidP="00DA010A">
            <w:pPr>
              <w:jc w:val="center"/>
              <w:rPr>
                <w:rFonts w:ascii="Arial" w:hAnsi="Arial" w:cs="Arial"/>
                <w:sz w:val="20"/>
                <w:szCs w:val="20"/>
              </w:rPr>
            </w:pPr>
            <w:r>
              <w:rPr>
                <w:rFonts w:ascii="Arial" w:hAnsi="Arial" w:cs="Arial"/>
                <w:sz w:val="20"/>
                <w:szCs w:val="20"/>
              </w:rPr>
              <w:t>4,0%</w:t>
            </w:r>
          </w:p>
          <w:p w14:paraId="5E5ABC3C" w14:textId="227B2376" w:rsidR="008711FC" w:rsidRPr="00D430F7" w:rsidRDefault="008711FC" w:rsidP="00DA010A">
            <w:pPr>
              <w:jc w:val="center"/>
              <w:rPr>
                <w:rFonts w:ascii="Arial" w:hAnsi="Arial" w:cs="Arial"/>
                <w:sz w:val="20"/>
                <w:szCs w:val="20"/>
              </w:rPr>
            </w:pPr>
            <w:r>
              <w:rPr>
                <w:rFonts w:ascii="Arial" w:hAnsi="Arial" w:cs="Arial"/>
                <w:sz w:val="20"/>
                <w:szCs w:val="20"/>
              </w:rPr>
              <w:t>[1,1-6,9]</w:t>
            </w:r>
          </w:p>
        </w:tc>
        <w:tc>
          <w:tcPr>
            <w:tcW w:w="262" w:type="pct"/>
            <w:tcBorders>
              <w:top w:val="single" w:sz="2" w:space="0" w:color="auto"/>
              <w:left w:val="single" w:sz="2" w:space="0" w:color="auto"/>
              <w:bottom w:val="single" w:sz="2" w:space="0" w:color="auto"/>
              <w:right w:val="nil"/>
            </w:tcBorders>
            <w:vAlign w:val="center"/>
          </w:tcPr>
          <w:p w14:paraId="59F43C5C" w14:textId="3C61DC8D" w:rsidR="00117109" w:rsidRPr="00D430F7" w:rsidRDefault="00C031EF" w:rsidP="00DA010A">
            <w:pPr>
              <w:jc w:val="center"/>
              <w:rPr>
                <w:rFonts w:ascii="Arial" w:hAnsi="Arial" w:cs="Arial"/>
                <w:sz w:val="20"/>
                <w:szCs w:val="20"/>
              </w:rPr>
            </w:pPr>
            <w:r>
              <w:rPr>
                <w:rFonts w:ascii="Arial" w:hAnsi="Arial" w:cs="Arial"/>
                <w:sz w:val="20"/>
                <w:szCs w:val="20"/>
              </w:rPr>
              <w:t>3</w:t>
            </w:r>
          </w:p>
        </w:tc>
        <w:tc>
          <w:tcPr>
            <w:tcW w:w="596" w:type="pct"/>
            <w:tcBorders>
              <w:top w:val="single" w:sz="2" w:space="0" w:color="auto"/>
              <w:left w:val="nil"/>
              <w:bottom w:val="single" w:sz="2" w:space="0" w:color="auto"/>
              <w:right w:val="single" w:sz="2" w:space="0" w:color="auto"/>
            </w:tcBorders>
            <w:vAlign w:val="center"/>
          </w:tcPr>
          <w:p w14:paraId="18D57E96" w14:textId="77777777" w:rsidR="00117109" w:rsidRDefault="008711FC" w:rsidP="00DA010A">
            <w:pPr>
              <w:jc w:val="center"/>
              <w:rPr>
                <w:rFonts w:ascii="Arial" w:hAnsi="Arial" w:cs="Arial"/>
                <w:sz w:val="20"/>
                <w:szCs w:val="20"/>
              </w:rPr>
            </w:pPr>
            <w:r>
              <w:rPr>
                <w:rFonts w:ascii="Arial" w:hAnsi="Arial" w:cs="Arial"/>
                <w:sz w:val="20"/>
                <w:szCs w:val="20"/>
              </w:rPr>
              <w:t>1,7%</w:t>
            </w:r>
          </w:p>
          <w:p w14:paraId="09BC8B36" w14:textId="23178D2A" w:rsidR="008711FC" w:rsidRPr="00D430F7" w:rsidRDefault="008711FC" w:rsidP="00DA010A">
            <w:pPr>
              <w:jc w:val="center"/>
              <w:rPr>
                <w:rFonts w:ascii="Arial" w:hAnsi="Arial" w:cs="Arial"/>
                <w:sz w:val="20"/>
                <w:szCs w:val="20"/>
              </w:rPr>
            </w:pPr>
            <w:r>
              <w:rPr>
                <w:rFonts w:ascii="Arial" w:hAnsi="Arial" w:cs="Arial"/>
                <w:sz w:val="20"/>
                <w:szCs w:val="20"/>
              </w:rPr>
              <w:t>[0,0-3,6]</w:t>
            </w:r>
          </w:p>
        </w:tc>
        <w:tc>
          <w:tcPr>
            <w:tcW w:w="209" w:type="pct"/>
            <w:tcBorders>
              <w:top w:val="single" w:sz="2" w:space="0" w:color="auto"/>
              <w:left w:val="single" w:sz="2" w:space="0" w:color="auto"/>
              <w:bottom w:val="single" w:sz="2" w:space="0" w:color="auto"/>
              <w:right w:val="nil"/>
            </w:tcBorders>
            <w:vAlign w:val="center"/>
          </w:tcPr>
          <w:p w14:paraId="21355EC6" w14:textId="7C664A19" w:rsidR="00117109" w:rsidRPr="00D430F7" w:rsidRDefault="00C031EF" w:rsidP="00DA010A">
            <w:pPr>
              <w:jc w:val="center"/>
              <w:rPr>
                <w:rFonts w:ascii="Arial" w:hAnsi="Arial" w:cs="Arial"/>
                <w:sz w:val="20"/>
                <w:szCs w:val="20"/>
              </w:rPr>
            </w:pPr>
            <w:r>
              <w:rPr>
                <w:rFonts w:ascii="Arial" w:hAnsi="Arial" w:cs="Arial"/>
                <w:sz w:val="20"/>
                <w:szCs w:val="20"/>
              </w:rPr>
              <w:t>1</w:t>
            </w:r>
          </w:p>
        </w:tc>
        <w:tc>
          <w:tcPr>
            <w:tcW w:w="649" w:type="pct"/>
            <w:tcBorders>
              <w:top w:val="single" w:sz="2" w:space="0" w:color="auto"/>
              <w:left w:val="nil"/>
              <w:bottom w:val="single" w:sz="2" w:space="0" w:color="auto"/>
              <w:right w:val="single" w:sz="2" w:space="0" w:color="auto"/>
            </w:tcBorders>
            <w:vAlign w:val="center"/>
          </w:tcPr>
          <w:p w14:paraId="74BBF3BF" w14:textId="77777777" w:rsidR="00117109" w:rsidRDefault="008711FC" w:rsidP="00DA010A">
            <w:pPr>
              <w:jc w:val="center"/>
              <w:rPr>
                <w:rFonts w:ascii="Arial" w:hAnsi="Arial" w:cs="Arial"/>
                <w:sz w:val="20"/>
                <w:szCs w:val="20"/>
              </w:rPr>
            </w:pPr>
            <w:r>
              <w:rPr>
                <w:rFonts w:ascii="Arial" w:hAnsi="Arial" w:cs="Arial"/>
                <w:sz w:val="20"/>
                <w:szCs w:val="20"/>
              </w:rPr>
              <w:t>0,5%</w:t>
            </w:r>
          </w:p>
          <w:p w14:paraId="1781A8B3" w14:textId="0FD7265E" w:rsidR="008711FC" w:rsidRPr="00D430F7" w:rsidRDefault="008711FC" w:rsidP="00DA010A">
            <w:pPr>
              <w:jc w:val="center"/>
              <w:rPr>
                <w:rFonts w:ascii="Arial" w:hAnsi="Arial" w:cs="Arial"/>
                <w:sz w:val="20"/>
                <w:szCs w:val="20"/>
              </w:rPr>
            </w:pPr>
            <w:r>
              <w:rPr>
                <w:rFonts w:ascii="Arial" w:hAnsi="Arial" w:cs="Arial"/>
                <w:sz w:val="20"/>
                <w:szCs w:val="20"/>
              </w:rPr>
              <w:t>[0,0-1,7]</w:t>
            </w:r>
          </w:p>
        </w:tc>
        <w:tc>
          <w:tcPr>
            <w:tcW w:w="855" w:type="pct"/>
            <w:tcBorders>
              <w:top w:val="single" w:sz="2" w:space="0" w:color="auto"/>
              <w:left w:val="single" w:sz="2" w:space="0" w:color="auto"/>
              <w:bottom w:val="single" w:sz="2" w:space="0" w:color="auto"/>
            </w:tcBorders>
            <w:vAlign w:val="center"/>
          </w:tcPr>
          <w:p w14:paraId="02EA3EBC" w14:textId="77777777" w:rsidR="00117109" w:rsidRDefault="008711FC" w:rsidP="00DA010A">
            <w:pPr>
              <w:jc w:val="center"/>
              <w:rPr>
                <w:rFonts w:ascii="Arial" w:hAnsi="Arial" w:cs="Arial"/>
                <w:sz w:val="20"/>
                <w:szCs w:val="20"/>
              </w:rPr>
            </w:pPr>
            <w:r>
              <w:rPr>
                <w:rFonts w:ascii="Arial" w:hAnsi="Arial" w:cs="Arial"/>
                <w:sz w:val="20"/>
                <w:szCs w:val="20"/>
              </w:rPr>
              <w:t>13,6</w:t>
            </w:r>
          </w:p>
          <w:p w14:paraId="64319B8A" w14:textId="7D1BC1D6" w:rsidR="008711FC" w:rsidRPr="00D430F7" w:rsidRDefault="008711FC" w:rsidP="00DA010A">
            <w:pPr>
              <w:jc w:val="center"/>
              <w:rPr>
                <w:rFonts w:ascii="Arial" w:hAnsi="Arial" w:cs="Arial"/>
                <w:sz w:val="20"/>
                <w:szCs w:val="20"/>
              </w:rPr>
            </w:pPr>
            <w:r>
              <w:rPr>
                <w:rFonts w:ascii="Arial" w:hAnsi="Arial" w:cs="Arial"/>
                <w:sz w:val="20"/>
                <w:szCs w:val="20"/>
              </w:rPr>
              <w:t>[13,4-13,7]</w:t>
            </w:r>
          </w:p>
        </w:tc>
      </w:tr>
      <w:tr w:rsidR="00117109" w:rsidRPr="00D430F7" w14:paraId="2AA475ED" w14:textId="77777777" w:rsidTr="00DA010A">
        <w:trPr>
          <w:trHeight w:val="567"/>
        </w:trPr>
        <w:tc>
          <w:tcPr>
            <w:tcW w:w="488" w:type="pct"/>
            <w:tcBorders>
              <w:top w:val="single" w:sz="2" w:space="0" w:color="auto"/>
              <w:left w:val="nil"/>
              <w:bottom w:val="single" w:sz="12" w:space="0" w:color="auto"/>
              <w:right w:val="single" w:sz="2" w:space="0" w:color="auto"/>
            </w:tcBorders>
            <w:vAlign w:val="center"/>
          </w:tcPr>
          <w:p w14:paraId="620DA622" w14:textId="20CF54B0" w:rsidR="00117109" w:rsidRPr="00D430F7" w:rsidRDefault="00117109" w:rsidP="00DA010A">
            <w:pPr>
              <w:rPr>
                <w:rFonts w:ascii="Arial" w:hAnsi="Arial" w:cs="Arial"/>
                <w:sz w:val="20"/>
                <w:szCs w:val="20"/>
              </w:rPr>
            </w:pPr>
            <w:r w:rsidRPr="00D430F7">
              <w:rPr>
                <w:rFonts w:ascii="Arial" w:hAnsi="Arial" w:cs="Arial"/>
                <w:sz w:val="20"/>
                <w:szCs w:val="20"/>
              </w:rPr>
              <w:t>Kavumu</w:t>
            </w:r>
          </w:p>
        </w:tc>
        <w:tc>
          <w:tcPr>
            <w:tcW w:w="225" w:type="pct"/>
            <w:tcBorders>
              <w:top w:val="single" w:sz="2" w:space="0" w:color="auto"/>
              <w:left w:val="single" w:sz="2" w:space="0" w:color="auto"/>
              <w:bottom w:val="single" w:sz="12" w:space="0" w:color="auto"/>
              <w:right w:val="single" w:sz="2" w:space="0" w:color="auto"/>
            </w:tcBorders>
            <w:vAlign w:val="center"/>
          </w:tcPr>
          <w:p w14:paraId="40AB4F67" w14:textId="40A245F6" w:rsidR="00117109" w:rsidRPr="00D430F7" w:rsidRDefault="004D3904" w:rsidP="00DA010A">
            <w:pPr>
              <w:jc w:val="center"/>
              <w:rPr>
                <w:rFonts w:ascii="Arial" w:hAnsi="Arial" w:cs="Arial"/>
                <w:sz w:val="20"/>
                <w:szCs w:val="20"/>
              </w:rPr>
            </w:pPr>
            <w:r>
              <w:rPr>
                <w:rFonts w:ascii="Arial" w:hAnsi="Arial" w:cs="Arial"/>
                <w:sz w:val="20"/>
                <w:szCs w:val="20"/>
              </w:rPr>
              <w:t>126</w:t>
            </w:r>
          </w:p>
        </w:tc>
        <w:tc>
          <w:tcPr>
            <w:tcW w:w="223" w:type="pct"/>
            <w:tcBorders>
              <w:top w:val="single" w:sz="2" w:space="0" w:color="auto"/>
              <w:left w:val="single" w:sz="2" w:space="0" w:color="auto"/>
              <w:bottom w:val="single" w:sz="12" w:space="0" w:color="auto"/>
              <w:right w:val="nil"/>
            </w:tcBorders>
            <w:vAlign w:val="center"/>
          </w:tcPr>
          <w:p w14:paraId="0711EF39" w14:textId="7CBE30F7" w:rsidR="00117109" w:rsidRPr="00D430F7" w:rsidRDefault="004D3904" w:rsidP="00DA010A">
            <w:pPr>
              <w:jc w:val="center"/>
              <w:rPr>
                <w:rFonts w:ascii="Arial" w:hAnsi="Arial" w:cs="Arial"/>
                <w:sz w:val="20"/>
                <w:szCs w:val="20"/>
              </w:rPr>
            </w:pPr>
            <w:r>
              <w:rPr>
                <w:rFonts w:ascii="Arial" w:hAnsi="Arial" w:cs="Arial"/>
                <w:sz w:val="20"/>
                <w:szCs w:val="20"/>
              </w:rPr>
              <w:t>21</w:t>
            </w:r>
          </w:p>
        </w:tc>
        <w:tc>
          <w:tcPr>
            <w:tcW w:w="635" w:type="pct"/>
            <w:tcBorders>
              <w:top w:val="single" w:sz="2" w:space="0" w:color="auto"/>
              <w:left w:val="nil"/>
              <w:bottom w:val="single" w:sz="12" w:space="0" w:color="auto"/>
              <w:right w:val="single" w:sz="2" w:space="0" w:color="auto"/>
            </w:tcBorders>
            <w:vAlign w:val="center"/>
          </w:tcPr>
          <w:p w14:paraId="4F12C03D" w14:textId="77777777" w:rsidR="00117109" w:rsidRDefault="004D3904" w:rsidP="00DA010A">
            <w:pPr>
              <w:jc w:val="center"/>
              <w:rPr>
                <w:rFonts w:ascii="Arial" w:hAnsi="Arial" w:cs="Arial"/>
                <w:sz w:val="20"/>
                <w:szCs w:val="20"/>
              </w:rPr>
            </w:pPr>
            <w:r>
              <w:rPr>
                <w:rFonts w:ascii="Arial" w:hAnsi="Arial" w:cs="Arial"/>
                <w:sz w:val="20"/>
                <w:szCs w:val="20"/>
              </w:rPr>
              <w:t>16,7%</w:t>
            </w:r>
          </w:p>
          <w:p w14:paraId="56131826" w14:textId="7A4CE53C" w:rsidR="004D3904" w:rsidRPr="00D430F7" w:rsidRDefault="004D3904" w:rsidP="00DA010A">
            <w:pPr>
              <w:jc w:val="center"/>
              <w:rPr>
                <w:rFonts w:ascii="Arial" w:hAnsi="Arial" w:cs="Arial"/>
                <w:sz w:val="20"/>
                <w:szCs w:val="20"/>
              </w:rPr>
            </w:pPr>
            <w:r>
              <w:rPr>
                <w:rFonts w:ascii="Arial" w:hAnsi="Arial" w:cs="Arial"/>
                <w:sz w:val="20"/>
                <w:szCs w:val="20"/>
              </w:rPr>
              <w:t>[10,1-23,3]</w:t>
            </w:r>
          </w:p>
        </w:tc>
        <w:tc>
          <w:tcPr>
            <w:tcW w:w="267" w:type="pct"/>
            <w:tcBorders>
              <w:top w:val="single" w:sz="2" w:space="0" w:color="auto"/>
              <w:left w:val="single" w:sz="2" w:space="0" w:color="auto"/>
              <w:bottom w:val="single" w:sz="12" w:space="0" w:color="auto"/>
              <w:right w:val="nil"/>
            </w:tcBorders>
            <w:vAlign w:val="center"/>
          </w:tcPr>
          <w:p w14:paraId="35925DB8" w14:textId="0A0670AC" w:rsidR="00117109" w:rsidRPr="00D430F7" w:rsidRDefault="004D3904" w:rsidP="00DA010A">
            <w:pPr>
              <w:jc w:val="center"/>
              <w:rPr>
                <w:rFonts w:ascii="Arial" w:hAnsi="Arial" w:cs="Arial"/>
                <w:sz w:val="20"/>
                <w:szCs w:val="20"/>
              </w:rPr>
            </w:pPr>
            <w:r>
              <w:rPr>
                <w:rFonts w:ascii="Arial" w:hAnsi="Arial" w:cs="Arial"/>
                <w:sz w:val="20"/>
                <w:szCs w:val="20"/>
              </w:rPr>
              <w:t>12</w:t>
            </w:r>
          </w:p>
        </w:tc>
        <w:tc>
          <w:tcPr>
            <w:tcW w:w="591" w:type="pct"/>
            <w:tcBorders>
              <w:top w:val="single" w:sz="2" w:space="0" w:color="auto"/>
              <w:left w:val="nil"/>
              <w:bottom w:val="single" w:sz="12" w:space="0" w:color="auto"/>
              <w:right w:val="single" w:sz="2" w:space="0" w:color="auto"/>
            </w:tcBorders>
            <w:vAlign w:val="center"/>
          </w:tcPr>
          <w:p w14:paraId="1D933BD2" w14:textId="77777777" w:rsidR="00117109" w:rsidRDefault="004D3904" w:rsidP="00DA010A">
            <w:pPr>
              <w:jc w:val="center"/>
              <w:rPr>
                <w:rFonts w:ascii="Arial" w:hAnsi="Arial" w:cs="Arial"/>
                <w:sz w:val="20"/>
                <w:szCs w:val="20"/>
              </w:rPr>
            </w:pPr>
            <w:r>
              <w:rPr>
                <w:rFonts w:ascii="Arial" w:hAnsi="Arial" w:cs="Arial"/>
                <w:sz w:val="20"/>
                <w:szCs w:val="20"/>
              </w:rPr>
              <w:t>9,5%</w:t>
            </w:r>
          </w:p>
          <w:p w14:paraId="4B22359C" w14:textId="32F75912" w:rsidR="004D3904" w:rsidRPr="00D430F7" w:rsidRDefault="004D3904" w:rsidP="00DA010A">
            <w:pPr>
              <w:jc w:val="center"/>
              <w:rPr>
                <w:rFonts w:ascii="Arial" w:hAnsi="Arial" w:cs="Arial"/>
                <w:sz w:val="20"/>
                <w:szCs w:val="20"/>
              </w:rPr>
            </w:pPr>
            <w:r>
              <w:rPr>
                <w:rFonts w:ascii="Arial" w:hAnsi="Arial" w:cs="Arial"/>
                <w:sz w:val="20"/>
                <w:szCs w:val="20"/>
              </w:rPr>
              <w:t>[4,3-14,7]</w:t>
            </w:r>
          </w:p>
        </w:tc>
        <w:tc>
          <w:tcPr>
            <w:tcW w:w="262" w:type="pct"/>
            <w:tcBorders>
              <w:top w:val="single" w:sz="2" w:space="0" w:color="auto"/>
              <w:left w:val="single" w:sz="2" w:space="0" w:color="auto"/>
              <w:bottom w:val="single" w:sz="12" w:space="0" w:color="auto"/>
              <w:right w:val="nil"/>
            </w:tcBorders>
            <w:vAlign w:val="center"/>
          </w:tcPr>
          <w:p w14:paraId="7A6F6C5F" w14:textId="62B1397B" w:rsidR="00117109" w:rsidRPr="00D430F7" w:rsidRDefault="004D3904" w:rsidP="00DA010A">
            <w:pPr>
              <w:jc w:val="center"/>
              <w:rPr>
                <w:rFonts w:ascii="Arial" w:hAnsi="Arial" w:cs="Arial"/>
                <w:sz w:val="20"/>
                <w:szCs w:val="20"/>
              </w:rPr>
            </w:pPr>
            <w:r>
              <w:rPr>
                <w:rFonts w:ascii="Arial" w:hAnsi="Arial" w:cs="Arial"/>
                <w:sz w:val="20"/>
                <w:szCs w:val="20"/>
              </w:rPr>
              <w:t>9</w:t>
            </w:r>
          </w:p>
        </w:tc>
        <w:tc>
          <w:tcPr>
            <w:tcW w:w="596" w:type="pct"/>
            <w:tcBorders>
              <w:top w:val="single" w:sz="2" w:space="0" w:color="auto"/>
              <w:left w:val="nil"/>
              <w:bottom w:val="single" w:sz="12" w:space="0" w:color="auto"/>
              <w:right w:val="single" w:sz="2" w:space="0" w:color="auto"/>
            </w:tcBorders>
            <w:vAlign w:val="center"/>
          </w:tcPr>
          <w:p w14:paraId="1A7123D0" w14:textId="77777777" w:rsidR="00117109" w:rsidRDefault="004D3904" w:rsidP="00DA010A">
            <w:pPr>
              <w:jc w:val="center"/>
              <w:rPr>
                <w:rFonts w:ascii="Arial" w:hAnsi="Arial" w:cs="Arial"/>
                <w:sz w:val="20"/>
                <w:szCs w:val="20"/>
              </w:rPr>
            </w:pPr>
            <w:r>
              <w:rPr>
                <w:rFonts w:ascii="Arial" w:hAnsi="Arial" w:cs="Arial"/>
                <w:sz w:val="20"/>
                <w:szCs w:val="20"/>
              </w:rPr>
              <w:t>7,2%</w:t>
            </w:r>
          </w:p>
          <w:p w14:paraId="1F9D7C63" w14:textId="3E31B66C" w:rsidR="004D3904" w:rsidRPr="00D430F7" w:rsidRDefault="004D3904" w:rsidP="00DA010A">
            <w:pPr>
              <w:jc w:val="center"/>
              <w:rPr>
                <w:rFonts w:ascii="Arial" w:hAnsi="Arial" w:cs="Arial"/>
                <w:sz w:val="20"/>
                <w:szCs w:val="20"/>
              </w:rPr>
            </w:pPr>
            <w:r>
              <w:rPr>
                <w:rFonts w:ascii="Arial" w:hAnsi="Arial" w:cs="Arial"/>
                <w:sz w:val="20"/>
                <w:szCs w:val="20"/>
              </w:rPr>
              <w:t>[2,6-11,7]</w:t>
            </w:r>
          </w:p>
        </w:tc>
        <w:tc>
          <w:tcPr>
            <w:tcW w:w="209" w:type="pct"/>
            <w:tcBorders>
              <w:top w:val="single" w:sz="2" w:space="0" w:color="auto"/>
              <w:left w:val="single" w:sz="2" w:space="0" w:color="auto"/>
              <w:bottom w:val="single" w:sz="12" w:space="0" w:color="auto"/>
              <w:right w:val="nil"/>
            </w:tcBorders>
            <w:vAlign w:val="center"/>
          </w:tcPr>
          <w:p w14:paraId="77B9AFD0" w14:textId="2C214ADC" w:rsidR="00117109" w:rsidRPr="00D430F7" w:rsidRDefault="004D3904" w:rsidP="00DA010A">
            <w:pPr>
              <w:jc w:val="center"/>
              <w:rPr>
                <w:rFonts w:ascii="Arial" w:hAnsi="Arial" w:cs="Arial"/>
                <w:sz w:val="20"/>
                <w:szCs w:val="20"/>
              </w:rPr>
            </w:pPr>
            <w:r>
              <w:rPr>
                <w:rFonts w:ascii="Arial" w:hAnsi="Arial" w:cs="Arial"/>
                <w:sz w:val="20"/>
                <w:szCs w:val="20"/>
              </w:rPr>
              <w:t>0</w:t>
            </w:r>
          </w:p>
        </w:tc>
        <w:tc>
          <w:tcPr>
            <w:tcW w:w="649" w:type="pct"/>
            <w:tcBorders>
              <w:top w:val="single" w:sz="2" w:space="0" w:color="auto"/>
              <w:left w:val="nil"/>
              <w:bottom w:val="single" w:sz="12" w:space="0" w:color="auto"/>
              <w:right w:val="single" w:sz="2" w:space="0" w:color="auto"/>
            </w:tcBorders>
            <w:vAlign w:val="center"/>
          </w:tcPr>
          <w:p w14:paraId="299AB434" w14:textId="7FF8F512" w:rsidR="00117109" w:rsidRPr="00D430F7" w:rsidRDefault="004D3904" w:rsidP="00DA010A">
            <w:pPr>
              <w:jc w:val="center"/>
              <w:rPr>
                <w:rFonts w:ascii="Arial" w:hAnsi="Arial" w:cs="Arial"/>
                <w:sz w:val="20"/>
                <w:szCs w:val="20"/>
              </w:rPr>
            </w:pPr>
            <w:r>
              <w:rPr>
                <w:rFonts w:ascii="Arial" w:hAnsi="Arial" w:cs="Arial"/>
                <w:sz w:val="20"/>
                <w:szCs w:val="20"/>
              </w:rPr>
              <w:t>0,0%</w:t>
            </w:r>
          </w:p>
        </w:tc>
        <w:tc>
          <w:tcPr>
            <w:tcW w:w="855" w:type="pct"/>
            <w:tcBorders>
              <w:top w:val="single" w:sz="2" w:space="0" w:color="auto"/>
              <w:left w:val="single" w:sz="2" w:space="0" w:color="auto"/>
              <w:bottom w:val="single" w:sz="12" w:space="0" w:color="auto"/>
            </w:tcBorders>
            <w:vAlign w:val="center"/>
          </w:tcPr>
          <w:p w14:paraId="7D1C24B8" w14:textId="77777777" w:rsidR="00117109" w:rsidRDefault="004D3904" w:rsidP="00DA010A">
            <w:pPr>
              <w:jc w:val="center"/>
              <w:rPr>
                <w:rFonts w:ascii="Arial" w:hAnsi="Arial" w:cs="Arial"/>
                <w:sz w:val="20"/>
                <w:szCs w:val="20"/>
              </w:rPr>
            </w:pPr>
            <w:r>
              <w:rPr>
                <w:rFonts w:ascii="Arial" w:hAnsi="Arial" w:cs="Arial"/>
                <w:sz w:val="20"/>
                <w:szCs w:val="20"/>
              </w:rPr>
              <w:t>13,3</w:t>
            </w:r>
          </w:p>
          <w:p w14:paraId="2EFFE943" w14:textId="23BAA6A4" w:rsidR="004D3904" w:rsidRPr="00D430F7" w:rsidRDefault="004D3904" w:rsidP="00DA010A">
            <w:pPr>
              <w:jc w:val="center"/>
              <w:rPr>
                <w:rFonts w:ascii="Arial" w:hAnsi="Arial" w:cs="Arial"/>
                <w:sz w:val="20"/>
                <w:szCs w:val="20"/>
              </w:rPr>
            </w:pPr>
            <w:r>
              <w:rPr>
                <w:rFonts w:ascii="Arial" w:hAnsi="Arial" w:cs="Arial"/>
                <w:sz w:val="20"/>
                <w:szCs w:val="20"/>
              </w:rPr>
              <w:t>[13,1-13,6]</w:t>
            </w:r>
          </w:p>
        </w:tc>
      </w:tr>
    </w:tbl>
    <w:p w14:paraId="7DFC1B43" w14:textId="61D56580" w:rsidR="0012562C" w:rsidRDefault="0012562C" w:rsidP="00971A49">
      <w:pPr>
        <w:jc w:val="both"/>
        <w:rPr>
          <w:rFonts w:ascii="Arial" w:hAnsi="Arial" w:cs="Arial"/>
          <w:b/>
        </w:rPr>
      </w:pPr>
    </w:p>
    <w:p w14:paraId="52A3BBF6" w14:textId="756A1B3F" w:rsidR="00194392" w:rsidRDefault="00194392" w:rsidP="00971A49">
      <w:pPr>
        <w:jc w:val="both"/>
        <w:rPr>
          <w:rFonts w:ascii="Arial" w:hAnsi="Arial" w:cs="Arial"/>
          <w:b/>
        </w:rPr>
      </w:pPr>
    </w:p>
    <w:p w14:paraId="02A442CA" w14:textId="6B74A957" w:rsidR="00194392" w:rsidRDefault="00194392" w:rsidP="00971A49">
      <w:pPr>
        <w:jc w:val="both"/>
        <w:rPr>
          <w:rFonts w:ascii="Arial" w:hAnsi="Arial" w:cs="Arial"/>
          <w:b/>
        </w:rPr>
      </w:pPr>
    </w:p>
    <w:p w14:paraId="759157A7" w14:textId="77777777" w:rsidR="00194392" w:rsidRDefault="00194392" w:rsidP="00971A49">
      <w:pPr>
        <w:jc w:val="both"/>
        <w:rPr>
          <w:rFonts w:ascii="Arial" w:hAnsi="Arial" w:cs="Arial"/>
          <w:b/>
        </w:rPr>
      </w:pPr>
    </w:p>
    <w:p w14:paraId="136DCB2C" w14:textId="3B1DB6D7" w:rsidR="00971A49" w:rsidRPr="00D430F7" w:rsidRDefault="00635B91" w:rsidP="00971A49">
      <w:pPr>
        <w:jc w:val="both"/>
        <w:rPr>
          <w:rFonts w:ascii="Arial" w:hAnsi="Arial" w:cs="Arial"/>
          <w:b/>
        </w:rPr>
      </w:pPr>
      <w:r w:rsidRPr="00D430F7">
        <w:rPr>
          <w:rFonts w:ascii="Arial" w:hAnsi="Arial" w:cs="Arial"/>
          <w:b/>
        </w:rPr>
        <w:lastRenderedPageBreak/>
        <w:t>Enrôlement</w:t>
      </w:r>
      <w:r w:rsidR="009460DF" w:rsidRPr="00D430F7">
        <w:rPr>
          <w:rFonts w:ascii="Arial" w:hAnsi="Arial" w:cs="Arial"/>
          <w:b/>
        </w:rPr>
        <w:t xml:space="preserve"> </w:t>
      </w:r>
      <w:r w:rsidR="00207C9B" w:rsidRPr="00D430F7">
        <w:rPr>
          <w:rFonts w:ascii="Arial" w:hAnsi="Arial" w:cs="Arial"/>
          <w:b/>
        </w:rPr>
        <w:t>dans les</w:t>
      </w:r>
      <w:r w:rsidR="009460DF" w:rsidRPr="00D430F7">
        <w:rPr>
          <w:rFonts w:ascii="Arial" w:hAnsi="Arial" w:cs="Arial"/>
          <w:b/>
        </w:rPr>
        <w:t xml:space="preserve"> programme</w:t>
      </w:r>
      <w:r w:rsidR="00207C9B" w:rsidRPr="00D430F7">
        <w:rPr>
          <w:rFonts w:ascii="Arial" w:hAnsi="Arial" w:cs="Arial"/>
          <w:b/>
        </w:rPr>
        <w:t xml:space="preserve">s de consultations </w:t>
      </w:r>
      <w:r w:rsidRPr="00D430F7">
        <w:rPr>
          <w:rFonts w:ascii="Arial" w:hAnsi="Arial" w:cs="Arial"/>
          <w:b/>
        </w:rPr>
        <w:t>prénatales</w:t>
      </w:r>
      <w:r w:rsidR="00207C9B" w:rsidRPr="00D430F7">
        <w:rPr>
          <w:rFonts w:ascii="Arial" w:hAnsi="Arial" w:cs="Arial"/>
          <w:b/>
        </w:rPr>
        <w:t xml:space="preserve"> et </w:t>
      </w:r>
      <w:r w:rsidRPr="00D430F7">
        <w:rPr>
          <w:rFonts w:ascii="Arial" w:hAnsi="Arial" w:cs="Arial"/>
          <w:b/>
        </w:rPr>
        <w:t>Supplémentation</w:t>
      </w:r>
      <w:r w:rsidR="00207C9B" w:rsidRPr="00D430F7">
        <w:rPr>
          <w:rFonts w:ascii="Arial" w:hAnsi="Arial" w:cs="Arial"/>
          <w:b/>
        </w:rPr>
        <w:t xml:space="preserve"> en fer-acide folique</w:t>
      </w:r>
    </w:p>
    <w:p w14:paraId="6D9D3190" w14:textId="2411CE86" w:rsidR="003B1C74" w:rsidRDefault="003B1C74" w:rsidP="003B1C74">
      <w:pPr>
        <w:jc w:val="both"/>
        <w:rPr>
          <w:rFonts w:ascii="Arial" w:hAnsi="Arial" w:cs="Arial"/>
        </w:rPr>
      </w:pPr>
      <w:r w:rsidRPr="003C32AE">
        <w:rPr>
          <w:rFonts w:ascii="Arial" w:hAnsi="Arial" w:cs="Arial"/>
        </w:rPr>
        <w:t>Les résultats concernant le</w:t>
      </w:r>
      <w:r w:rsidR="00023CDD">
        <w:rPr>
          <w:rFonts w:ascii="Arial" w:hAnsi="Arial" w:cs="Arial"/>
        </w:rPr>
        <w:t xml:space="preserve"> niveau d’enrôlement au sein </w:t>
      </w:r>
      <w:r w:rsidRPr="003C32AE">
        <w:rPr>
          <w:rFonts w:ascii="Arial" w:hAnsi="Arial" w:cs="Arial"/>
        </w:rPr>
        <w:t>des programmes de consultations prénatales et</w:t>
      </w:r>
      <w:r w:rsidR="00023CDD">
        <w:rPr>
          <w:rFonts w:ascii="Arial" w:hAnsi="Arial" w:cs="Arial"/>
        </w:rPr>
        <w:t xml:space="preserve"> le taux</w:t>
      </w:r>
      <w:r w:rsidRPr="003C32AE">
        <w:rPr>
          <w:rFonts w:ascii="Arial" w:hAnsi="Arial" w:cs="Arial"/>
        </w:rPr>
        <w:t xml:space="preserve"> de supplémentation en fer-acide folique </w:t>
      </w:r>
      <w:r>
        <w:rPr>
          <w:rFonts w:ascii="Arial" w:hAnsi="Arial" w:cs="Arial"/>
        </w:rPr>
        <w:t xml:space="preserve">sont </w:t>
      </w:r>
      <w:r w:rsidR="00CE4037">
        <w:rPr>
          <w:rFonts w:ascii="Arial" w:hAnsi="Arial" w:cs="Arial"/>
        </w:rPr>
        <w:t>présentés au sein des tableaux 64 et 65</w:t>
      </w:r>
      <w:r w:rsidRPr="003C32AE">
        <w:rPr>
          <w:rFonts w:ascii="Arial" w:hAnsi="Arial" w:cs="Arial"/>
        </w:rPr>
        <w:t xml:space="preserve">. Ces résultats doivent être interprétés avec précaution en raison du petit nombre de </w:t>
      </w:r>
      <w:r>
        <w:rPr>
          <w:rFonts w:ascii="Arial" w:hAnsi="Arial" w:cs="Arial"/>
        </w:rPr>
        <w:t>femmes enceintes</w:t>
      </w:r>
      <w:r w:rsidRPr="003C32AE">
        <w:rPr>
          <w:rFonts w:ascii="Arial" w:hAnsi="Arial" w:cs="Arial"/>
        </w:rPr>
        <w:t xml:space="preserve"> échantillonnés au cours des enquête</w:t>
      </w:r>
      <w:r>
        <w:rPr>
          <w:rFonts w:ascii="Arial" w:hAnsi="Arial" w:cs="Arial"/>
        </w:rPr>
        <w:t>s, ainsi que de l’absence de question concernant l’âge gestationnel des femmes enceintes.</w:t>
      </w:r>
    </w:p>
    <w:p w14:paraId="136F166F" w14:textId="4D85B465" w:rsidR="003B1C74" w:rsidRPr="003C32AE" w:rsidRDefault="003B1C74" w:rsidP="003C32AE"/>
    <w:p w14:paraId="15168E5E" w14:textId="0B8E9A45" w:rsidR="009460DF" w:rsidRPr="00D430F7" w:rsidRDefault="009460DF" w:rsidP="009460DF">
      <w:pPr>
        <w:pStyle w:val="Lgende"/>
        <w:keepNext/>
        <w:jc w:val="both"/>
        <w:rPr>
          <w:rFonts w:ascii="Arial" w:hAnsi="Arial" w:cs="Arial"/>
          <w:color w:val="auto"/>
          <w:sz w:val="20"/>
          <w:szCs w:val="22"/>
        </w:rPr>
      </w:pPr>
      <w:r w:rsidRPr="00D430F7">
        <w:rPr>
          <w:rFonts w:ascii="Arial" w:hAnsi="Arial" w:cs="Arial"/>
          <w:color w:val="auto"/>
          <w:sz w:val="20"/>
          <w:szCs w:val="22"/>
        </w:rPr>
        <w:t>Table</w:t>
      </w:r>
      <w:r w:rsidR="00635B91" w:rsidRPr="00D430F7">
        <w:rPr>
          <w:rFonts w:ascii="Arial" w:hAnsi="Arial" w:cs="Arial"/>
          <w:color w:val="auto"/>
          <w:sz w:val="20"/>
          <w:szCs w:val="22"/>
        </w:rPr>
        <w:t>au</w:t>
      </w:r>
      <w:r w:rsidRPr="00D430F7">
        <w:rPr>
          <w:rFonts w:ascii="Arial" w:hAnsi="Arial" w:cs="Arial"/>
          <w:color w:val="auto"/>
          <w:sz w:val="20"/>
          <w:szCs w:val="22"/>
        </w:rPr>
        <w:t xml:space="preserve"> </w:t>
      </w:r>
      <w:r w:rsidR="001B7D6B">
        <w:rPr>
          <w:rFonts w:ascii="Arial" w:hAnsi="Arial" w:cs="Arial"/>
          <w:color w:val="auto"/>
          <w:sz w:val="20"/>
          <w:szCs w:val="22"/>
        </w:rPr>
        <w:t>64</w:t>
      </w:r>
      <w:r w:rsidR="00635B91" w:rsidRPr="00D430F7">
        <w:rPr>
          <w:rFonts w:ascii="Arial" w:hAnsi="Arial" w:cs="Arial"/>
          <w:color w:val="auto"/>
          <w:sz w:val="20"/>
          <w:szCs w:val="22"/>
        </w:rPr>
        <w:t xml:space="preserve"> </w:t>
      </w:r>
      <w:r w:rsidRPr="00D430F7">
        <w:rPr>
          <w:rFonts w:ascii="Arial" w:hAnsi="Arial" w:cs="Arial"/>
          <w:color w:val="auto"/>
          <w:sz w:val="20"/>
          <w:szCs w:val="22"/>
        </w:rPr>
        <w:t xml:space="preserve">: </w:t>
      </w:r>
      <w:r w:rsidR="00023CDD">
        <w:rPr>
          <w:rFonts w:ascii="Arial" w:hAnsi="Arial" w:cs="Arial"/>
          <w:color w:val="auto"/>
          <w:sz w:val="20"/>
          <w:szCs w:val="22"/>
        </w:rPr>
        <w:t>Niveau</w:t>
      </w:r>
      <w:r w:rsidR="00635B91" w:rsidRPr="00D430F7">
        <w:rPr>
          <w:rFonts w:ascii="Arial" w:hAnsi="Arial" w:cs="Arial"/>
          <w:color w:val="auto"/>
          <w:sz w:val="20"/>
          <w:szCs w:val="22"/>
        </w:rPr>
        <w:t xml:space="preserve"> d’enrôlement en programme de consultations prénatales chez les femmes enceintes âgées de 15 à 49 ans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9460DF" w:rsidRPr="00D430F7" w14:paraId="1069B20F" w14:textId="77777777" w:rsidTr="00DA0B49">
        <w:trPr>
          <w:trHeight w:val="550"/>
        </w:trPr>
        <w:tc>
          <w:tcPr>
            <w:tcW w:w="1817" w:type="pct"/>
            <w:vMerge w:val="restart"/>
            <w:tcBorders>
              <w:top w:val="single" w:sz="12" w:space="0" w:color="auto"/>
              <w:right w:val="single" w:sz="2" w:space="0" w:color="auto"/>
            </w:tcBorders>
            <w:shd w:val="clear" w:color="auto" w:fill="8DB3E2" w:themeFill="text2" w:themeFillTint="66"/>
            <w:vAlign w:val="center"/>
          </w:tcPr>
          <w:p w14:paraId="1D60689E" w14:textId="432FDA07" w:rsidR="009460DF" w:rsidRPr="00D430F7" w:rsidRDefault="00635B91" w:rsidP="009460DF">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69A3F48" w14:textId="77777777" w:rsidR="009460DF" w:rsidRPr="00D430F7" w:rsidRDefault="009460DF" w:rsidP="009460DF">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367A6461" w14:textId="7835F4AD" w:rsidR="009460DF" w:rsidRPr="00D430F7" w:rsidRDefault="009460DF" w:rsidP="009460DF">
            <w:pPr>
              <w:jc w:val="center"/>
              <w:rPr>
                <w:rFonts w:ascii="Arial" w:hAnsi="Arial" w:cs="Arial"/>
                <w:sz w:val="20"/>
                <w:szCs w:val="20"/>
              </w:rPr>
            </w:pPr>
            <w:r w:rsidRPr="00D430F7">
              <w:rPr>
                <w:rFonts w:ascii="Arial" w:hAnsi="Arial" w:cs="Arial"/>
                <w:b/>
                <w:sz w:val="20"/>
                <w:szCs w:val="20"/>
              </w:rPr>
              <w:t xml:space="preserve">Proportion </w:t>
            </w:r>
            <w:r w:rsidR="00635B91" w:rsidRPr="00D430F7">
              <w:rPr>
                <w:rFonts w:ascii="Arial" w:hAnsi="Arial" w:cs="Arial"/>
                <w:b/>
                <w:sz w:val="20"/>
                <w:szCs w:val="20"/>
              </w:rPr>
              <w:t>de femmes enceintes actuellement enrôlées dans un programme de consultations prénatales</w:t>
            </w:r>
          </w:p>
        </w:tc>
      </w:tr>
      <w:tr w:rsidR="009460DF" w:rsidRPr="00D430F7" w14:paraId="42819FCA" w14:textId="77777777" w:rsidTr="009460DF">
        <w:trPr>
          <w:trHeight w:val="465"/>
        </w:trPr>
        <w:tc>
          <w:tcPr>
            <w:tcW w:w="1817" w:type="pct"/>
            <w:vMerge/>
            <w:tcBorders>
              <w:bottom w:val="single" w:sz="12" w:space="0" w:color="auto"/>
              <w:right w:val="single" w:sz="2" w:space="0" w:color="auto"/>
            </w:tcBorders>
            <w:shd w:val="clear" w:color="auto" w:fill="8DB3E2" w:themeFill="text2" w:themeFillTint="66"/>
            <w:vAlign w:val="center"/>
          </w:tcPr>
          <w:p w14:paraId="41E0B49A" w14:textId="77777777" w:rsidR="009460DF" w:rsidRPr="00D430F7" w:rsidRDefault="009460DF" w:rsidP="009460DF">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647D58E7" w14:textId="77777777" w:rsidR="009460DF" w:rsidRPr="00D430F7" w:rsidRDefault="009460DF" w:rsidP="009460DF">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7C87168" w14:textId="77777777" w:rsidR="009460DF" w:rsidRPr="00D430F7" w:rsidRDefault="009460DF" w:rsidP="009460DF">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1FB3744E" w14:textId="2E62E78B" w:rsidR="009460DF" w:rsidRPr="00D430F7" w:rsidRDefault="009460DF" w:rsidP="009460DF">
            <w:pPr>
              <w:jc w:val="center"/>
              <w:rPr>
                <w:rFonts w:ascii="Arial" w:hAnsi="Arial" w:cs="Arial"/>
                <w:b/>
                <w:sz w:val="20"/>
                <w:szCs w:val="20"/>
              </w:rPr>
            </w:pPr>
            <w:r w:rsidRPr="00D430F7">
              <w:rPr>
                <w:rFonts w:ascii="Arial" w:hAnsi="Arial" w:cs="Arial"/>
                <w:b/>
                <w:sz w:val="20"/>
                <w:szCs w:val="20"/>
              </w:rPr>
              <w:t>% [</w:t>
            </w:r>
            <w:r w:rsidR="00635B91" w:rsidRPr="00D430F7">
              <w:rPr>
                <w:rFonts w:ascii="Arial" w:hAnsi="Arial" w:cs="Arial"/>
                <w:b/>
                <w:sz w:val="20"/>
                <w:szCs w:val="20"/>
              </w:rPr>
              <w:t>IC 95%</w:t>
            </w:r>
            <w:r w:rsidRPr="00D430F7">
              <w:rPr>
                <w:rFonts w:ascii="Arial" w:hAnsi="Arial" w:cs="Arial"/>
                <w:b/>
                <w:sz w:val="20"/>
                <w:szCs w:val="20"/>
              </w:rPr>
              <w:t>]</w:t>
            </w:r>
          </w:p>
        </w:tc>
      </w:tr>
      <w:tr w:rsidR="009460DF" w:rsidRPr="00D430F7" w14:paraId="31AC6ACC" w14:textId="77777777" w:rsidTr="006D159F">
        <w:trPr>
          <w:trHeight w:val="283"/>
        </w:trPr>
        <w:tc>
          <w:tcPr>
            <w:tcW w:w="1817" w:type="pct"/>
            <w:tcBorders>
              <w:top w:val="single" w:sz="12" w:space="0" w:color="auto"/>
              <w:bottom w:val="single" w:sz="2" w:space="0" w:color="auto"/>
              <w:right w:val="single" w:sz="2" w:space="0" w:color="auto"/>
            </w:tcBorders>
            <w:vAlign w:val="center"/>
          </w:tcPr>
          <w:p w14:paraId="01DBDEDB" w14:textId="4356F5A0" w:rsidR="009460DF" w:rsidRPr="00D430F7" w:rsidRDefault="00635B91" w:rsidP="009460DF">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6B011C32" w14:textId="222EE5C2" w:rsidR="009460DF" w:rsidRPr="00D430F7" w:rsidRDefault="003F4D40" w:rsidP="009460DF">
            <w:pPr>
              <w:jc w:val="center"/>
              <w:rPr>
                <w:rFonts w:ascii="Arial" w:hAnsi="Arial" w:cs="Arial"/>
                <w:sz w:val="20"/>
                <w:szCs w:val="20"/>
              </w:rPr>
            </w:pPr>
            <w:r>
              <w:rPr>
                <w:rFonts w:ascii="Arial" w:hAnsi="Arial" w:cs="Arial"/>
                <w:sz w:val="20"/>
                <w:szCs w:val="20"/>
              </w:rPr>
              <w:t>13</w:t>
            </w:r>
          </w:p>
        </w:tc>
        <w:tc>
          <w:tcPr>
            <w:tcW w:w="676" w:type="pct"/>
            <w:tcBorders>
              <w:top w:val="single" w:sz="12" w:space="0" w:color="auto"/>
              <w:left w:val="single" w:sz="2" w:space="0" w:color="auto"/>
              <w:bottom w:val="single" w:sz="2" w:space="0" w:color="auto"/>
              <w:right w:val="nil"/>
            </w:tcBorders>
            <w:vAlign w:val="center"/>
          </w:tcPr>
          <w:p w14:paraId="24A3A38D" w14:textId="75F4AEB9" w:rsidR="009460DF" w:rsidRPr="00D430F7" w:rsidRDefault="003C32AE" w:rsidP="009460DF">
            <w:pPr>
              <w:jc w:val="center"/>
              <w:rPr>
                <w:rFonts w:ascii="Arial" w:hAnsi="Arial" w:cs="Arial"/>
                <w:sz w:val="20"/>
                <w:szCs w:val="20"/>
              </w:rPr>
            </w:pPr>
            <w:r>
              <w:rPr>
                <w:rFonts w:ascii="Arial" w:hAnsi="Arial" w:cs="Arial"/>
                <w:sz w:val="20"/>
                <w:szCs w:val="20"/>
              </w:rPr>
              <w:t>8</w:t>
            </w:r>
          </w:p>
        </w:tc>
        <w:tc>
          <w:tcPr>
            <w:tcW w:w="1953" w:type="pct"/>
            <w:tcBorders>
              <w:top w:val="single" w:sz="12" w:space="0" w:color="auto"/>
              <w:left w:val="nil"/>
              <w:bottom w:val="single" w:sz="2" w:space="0" w:color="auto"/>
              <w:right w:val="nil"/>
            </w:tcBorders>
            <w:vAlign w:val="center"/>
          </w:tcPr>
          <w:p w14:paraId="34C62CAB" w14:textId="2F37FFDF" w:rsidR="009460DF" w:rsidRPr="00D430F7" w:rsidRDefault="003C32AE" w:rsidP="009460DF">
            <w:pPr>
              <w:jc w:val="center"/>
              <w:rPr>
                <w:rFonts w:ascii="Arial" w:hAnsi="Arial" w:cs="Arial"/>
                <w:sz w:val="20"/>
                <w:szCs w:val="20"/>
              </w:rPr>
            </w:pPr>
            <w:r>
              <w:rPr>
                <w:rFonts w:ascii="Arial" w:hAnsi="Arial" w:cs="Arial"/>
                <w:sz w:val="20"/>
                <w:szCs w:val="20"/>
              </w:rPr>
              <w:t>61,5% [30,9-92,1]</w:t>
            </w:r>
          </w:p>
        </w:tc>
      </w:tr>
      <w:tr w:rsidR="009460DF" w:rsidRPr="00D430F7" w14:paraId="0054E0B1" w14:textId="77777777" w:rsidTr="006D159F">
        <w:trPr>
          <w:trHeight w:val="283"/>
        </w:trPr>
        <w:tc>
          <w:tcPr>
            <w:tcW w:w="1817" w:type="pct"/>
            <w:tcBorders>
              <w:top w:val="single" w:sz="2" w:space="0" w:color="auto"/>
              <w:bottom w:val="single" w:sz="2" w:space="0" w:color="auto"/>
              <w:right w:val="single" w:sz="2" w:space="0" w:color="auto"/>
            </w:tcBorders>
            <w:vAlign w:val="center"/>
          </w:tcPr>
          <w:p w14:paraId="3E89E34F" w14:textId="7E82764D" w:rsidR="009460DF" w:rsidRPr="00D430F7" w:rsidRDefault="00635B91" w:rsidP="009460DF">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4AE22750" w14:textId="31545415" w:rsidR="009460DF" w:rsidRPr="00D430F7" w:rsidRDefault="001940BA" w:rsidP="009460DF">
            <w:pPr>
              <w:jc w:val="center"/>
              <w:rPr>
                <w:rFonts w:ascii="Arial" w:hAnsi="Arial" w:cs="Arial"/>
                <w:sz w:val="20"/>
                <w:szCs w:val="20"/>
              </w:rPr>
            </w:pPr>
            <w:r>
              <w:rPr>
                <w:rFonts w:ascii="Arial" w:hAnsi="Arial" w:cs="Arial"/>
                <w:sz w:val="20"/>
                <w:szCs w:val="20"/>
              </w:rPr>
              <w:t>19</w:t>
            </w:r>
          </w:p>
        </w:tc>
        <w:tc>
          <w:tcPr>
            <w:tcW w:w="676" w:type="pct"/>
            <w:tcBorders>
              <w:top w:val="single" w:sz="2" w:space="0" w:color="auto"/>
              <w:left w:val="single" w:sz="2" w:space="0" w:color="auto"/>
              <w:bottom w:val="single" w:sz="2" w:space="0" w:color="auto"/>
              <w:right w:val="nil"/>
            </w:tcBorders>
            <w:vAlign w:val="center"/>
          </w:tcPr>
          <w:p w14:paraId="610B0B31" w14:textId="3190091D" w:rsidR="009460DF" w:rsidRPr="00D430F7" w:rsidRDefault="00EB4738" w:rsidP="009460DF">
            <w:pPr>
              <w:jc w:val="center"/>
              <w:rPr>
                <w:rFonts w:ascii="Arial" w:hAnsi="Arial" w:cs="Arial"/>
                <w:sz w:val="20"/>
                <w:szCs w:val="20"/>
              </w:rPr>
            </w:pPr>
            <w:r>
              <w:rPr>
                <w:rFonts w:ascii="Arial" w:hAnsi="Arial" w:cs="Arial"/>
                <w:sz w:val="20"/>
                <w:szCs w:val="20"/>
              </w:rPr>
              <w:t>12</w:t>
            </w:r>
          </w:p>
        </w:tc>
        <w:tc>
          <w:tcPr>
            <w:tcW w:w="1953" w:type="pct"/>
            <w:tcBorders>
              <w:top w:val="single" w:sz="2" w:space="0" w:color="auto"/>
              <w:left w:val="nil"/>
              <w:bottom w:val="single" w:sz="2" w:space="0" w:color="auto"/>
              <w:right w:val="nil"/>
            </w:tcBorders>
            <w:vAlign w:val="center"/>
          </w:tcPr>
          <w:p w14:paraId="7FB93C8D" w14:textId="2B2EF5E5" w:rsidR="009460DF" w:rsidRPr="00D430F7" w:rsidRDefault="00EB4738" w:rsidP="009460DF">
            <w:pPr>
              <w:jc w:val="center"/>
              <w:rPr>
                <w:rFonts w:ascii="Arial" w:hAnsi="Arial" w:cs="Arial"/>
                <w:sz w:val="20"/>
                <w:szCs w:val="20"/>
              </w:rPr>
            </w:pPr>
            <w:r>
              <w:rPr>
                <w:rFonts w:ascii="Arial" w:hAnsi="Arial" w:cs="Arial"/>
                <w:sz w:val="20"/>
                <w:szCs w:val="20"/>
              </w:rPr>
              <w:t>63,2% [39,3-87,0]</w:t>
            </w:r>
          </w:p>
        </w:tc>
      </w:tr>
      <w:tr w:rsidR="00635B91" w:rsidRPr="00D430F7" w14:paraId="6CB51581" w14:textId="77777777" w:rsidTr="006D159F">
        <w:trPr>
          <w:trHeight w:val="283"/>
        </w:trPr>
        <w:tc>
          <w:tcPr>
            <w:tcW w:w="1817" w:type="pct"/>
            <w:tcBorders>
              <w:top w:val="single" w:sz="2" w:space="0" w:color="auto"/>
              <w:bottom w:val="single" w:sz="2" w:space="0" w:color="auto"/>
              <w:right w:val="single" w:sz="2" w:space="0" w:color="auto"/>
            </w:tcBorders>
            <w:vAlign w:val="center"/>
          </w:tcPr>
          <w:p w14:paraId="535DDF42" w14:textId="74305004" w:rsidR="00635B91" w:rsidRPr="00D430F7" w:rsidRDefault="00635B91" w:rsidP="009460DF">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534ABA12" w14:textId="254CF717" w:rsidR="00635B91" w:rsidRPr="00D430F7" w:rsidRDefault="00C031EF" w:rsidP="009460DF">
            <w:pPr>
              <w:jc w:val="center"/>
              <w:rPr>
                <w:rFonts w:ascii="Arial" w:hAnsi="Arial" w:cs="Arial"/>
                <w:sz w:val="20"/>
                <w:szCs w:val="20"/>
              </w:rPr>
            </w:pPr>
            <w:r>
              <w:rPr>
                <w:rFonts w:ascii="Arial" w:hAnsi="Arial" w:cs="Arial"/>
                <w:sz w:val="20"/>
                <w:szCs w:val="20"/>
              </w:rPr>
              <w:t>25</w:t>
            </w:r>
          </w:p>
        </w:tc>
        <w:tc>
          <w:tcPr>
            <w:tcW w:w="676" w:type="pct"/>
            <w:tcBorders>
              <w:top w:val="single" w:sz="2" w:space="0" w:color="auto"/>
              <w:left w:val="single" w:sz="2" w:space="0" w:color="auto"/>
              <w:bottom w:val="single" w:sz="2" w:space="0" w:color="auto"/>
              <w:right w:val="nil"/>
            </w:tcBorders>
            <w:vAlign w:val="center"/>
          </w:tcPr>
          <w:p w14:paraId="74D12F3C" w14:textId="2EB66CDA" w:rsidR="00635B91" w:rsidRPr="00D430F7" w:rsidRDefault="008711FC" w:rsidP="009460DF">
            <w:pPr>
              <w:jc w:val="center"/>
              <w:rPr>
                <w:rFonts w:ascii="Arial" w:hAnsi="Arial" w:cs="Arial"/>
                <w:sz w:val="20"/>
                <w:szCs w:val="20"/>
              </w:rPr>
            </w:pPr>
            <w:r>
              <w:rPr>
                <w:rFonts w:ascii="Arial" w:hAnsi="Arial" w:cs="Arial"/>
                <w:sz w:val="20"/>
                <w:szCs w:val="20"/>
              </w:rPr>
              <w:t>20</w:t>
            </w:r>
          </w:p>
        </w:tc>
        <w:tc>
          <w:tcPr>
            <w:tcW w:w="1953" w:type="pct"/>
            <w:tcBorders>
              <w:top w:val="single" w:sz="2" w:space="0" w:color="auto"/>
              <w:left w:val="nil"/>
              <w:bottom w:val="single" w:sz="2" w:space="0" w:color="auto"/>
              <w:right w:val="nil"/>
            </w:tcBorders>
            <w:vAlign w:val="center"/>
          </w:tcPr>
          <w:p w14:paraId="180E03D1" w14:textId="0B6ECCC6" w:rsidR="00635B91" w:rsidRPr="00D430F7" w:rsidRDefault="008711FC" w:rsidP="009460DF">
            <w:pPr>
              <w:jc w:val="center"/>
              <w:rPr>
                <w:rFonts w:ascii="Arial" w:hAnsi="Arial" w:cs="Arial"/>
                <w:sz w:val="20"/>
                <w:szCs w:val="20"/>
              </w:rPr>
            </w:pPr>
            <w:r>
              <w:rPr>
                <w:rFonts w:ascii="Arial" w:hAnsi="Arial" w:cs="Arial"/>
                <w:sz w:val="20"/>
                <w:szCs w:val="20"/>
              </w:rPr>
              <w:t>80,0% [63,1-96,9]</w:t>
            </w:r>
          </w:p>
        </w:tc>
      </w:tr>
      <w:tr w:rsidR="009460DF" w:rsidRPr="00D430F7" w14:paraId="3EF5A332" w14:textId="77777777" w:rsidTr="006D159F">
        <w:trPr>
          <w:trHeight w:val="283"/>
        </w:trPr>
        <w:tc>
          <w:tcPr>
            <w:tcW w:w="1817" w:type="pct"/>
            <w:tcBorders>
              <w:top w:val="single" w:sz="2" w:space="0" w:color="auto"/>
              <w:bottom w:val="single" w:sz="12" w:space="0" w:color="auto"/>
              <w:right w:val="single" w:sz="2" w:space="0" w:color="auto"/>
            </w:tcBorders>
            <w:vAlign w:val="center"/>
          </w:tcPr>
          <w:p w14:paraId="533C9654" w14:textId="4EA2D81B" w:rsidR="009460DF" w:rsidRPr="00D430F7" w:rsidRDefault="00635B91" w:rsidP="009460DF">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565FFEEA" w14:textId="12B226B4" w:rsidR="009460DF" w:rsidRPr="00D430F7" w:rsidRDefault="00386DF0" w:rsidP="009460DF">
            <w:pPr>
              <w:jc w:val="center"/>
              <w:rPr>
                <w:rFonts w:ascii="Arial" w:hAnsi="Arial" w:cs="Arial"/>
                <w:sz w:val="20"/>
                <w:szCs w:val="20"/>
              </w:rPr>
            </w:pPr>
            <w:r>
              <w:rPr>
                <w:rFonts w:ascii="Arial" w:hAnsi="Arial" w:cs="Arial"/>
                <w:sz w:val="20"/>
                <w:szCs w:val="20"/>
              </w:rPr>
              <w:t>17</w:t>
            </w:r>
          </w:p>
        </w:tc>
        <w:tc>
          <w:tcPr>
            <w:tcW w:w="676" w:type="pct"/>
            <w:tcBorders>
              <w:top w:val="single" w:sz="2" w:space="0" w:color="auto"/>
              <w:left w:val="single" w:sz="2" w:space="0" w:color="auto"/>
              <w:bottom w:val="single" w:sz="12" w:space="0" w:color="auto"/>
              <w:right w:val="nil"/>
            </w:tcBorders>
            <w:vAlign w:val="center"/>
          </w:tcPr>
          <w:p w14:paraId="3BC33C89" w14:textId="42AA7ED6" w:rsidR="009460DF" w:rsidRPr="00D430F7" w:rsidRDefault="00311050" w:rsidP="009460DF">
            <w:pPr>
              <w:jc w:val="center"/>
              <w:rPr>
                <w:rFonts w:ascii="Arial" w:hAnsi="Arial" w:cs="Arial"/>
                <w:sz w:val="20"/>
                <w:szCs w:val="20"/>
              </w:rPr>
            </w:pPr>
            <w:r>
              <w:rPr>
                <w:rFonts w:ascii="Arial" w:hAnsi="Arial" w:cs="Arial"/>
                <w:sz w:val="20"/>
                <w:szCs w:val="20"/>
              </w:rPr>
              <w:t>11</w:t>
            </w:r>
          </w:p>
        </w:tc>
        <w:tc>
          <w:tcPr>
            <w:tcW w:w="1953" w:type="pct"/>
            <w:tcBorders>
              <w:top w:val="single" w:sz="2" w:space="0" w:color="auto"/>
              <w:left w:val="nil"/>
              <w:bottom w:val="single" w:sz="12" w:space="0" w:color="auto"/>
              <w:right w:val="nil"/>
            </w:tcBorders>
            <w:vAlign w:val="center"/>
          </w:tcPr>
          <w:p w14:paraId="4BF63254" w14:textId="0C78642B" w:rsidR="009460DF" w:rsidRPr="00D430F7" w:rsidRDefault="00311050" w:rsidP="009460DF">
            <w:pPr>
              <w:jc w:val="center"/>
              <w:rPr>
                <w:rFonts w:ascii="Arial" w:hAnsi="Arial" w:cs="Arial"/>
                <w:sz w:val="20"/>
                <w:szCs w:val="20"/>
              </w:rPr>
            </w:pPr>
            <w:r>
              <w:rPr>
                <w:rFonts w:ascii="Arial" w:hAnsi="Arial" w:cs="Arial"/>
                <w:sz w:val="20"/>
                <w:szCs w:val="20"/>
              </w:rPr>
              <w:t>64,7% [39,4-90,0]</w:t>
            </w:r>
          </w:p>
        </w:tc>
      </w:tr>
    </w:tbl>
    <w:p w14:paraId="73BE4B3B" w14:textId="77777777" w:rsidR="00DD4A0C" w:rsidRPr="0012562C" w:rsidRDefault="00DD4A0C" w:rsidP="0012562C"/>
    <w:p w14:paraId="36DBF0AA" w14:textId="5CF24E3E" w:rsidR="00635B91" w:rsidRPr="00D430F7" w:rsidRDefault="001B7D6B" w:rsidP="00635B91">
      <w:pPr>
        <w:pStyle w:val="Lgende"/>
        <w:keepNext/>
        <w:jc w:val="both"/>
        <w:rPr>
          <w:rFonts w:ascii="Arial" w:hAnsi="Arial" w:cs="Arial"/>
          <w:color w:val="auto"/>
          <w:sz w:val="20"/>
          <w:szCs w:val="22"/>
        </w:rPr>
      </w:pPr>
      <w:r>
        <w:rPr>
          <w:rFonts w:ascii="Arial" w:hAnsi="Arial" w:cs="Arial"/>
          <w:color w:val="auto"/>
          <w:sz w:val="20"/>
          <w:szCs w:val="22"/>
        </w:rPr>
        <w:t>Tableau 65</w:t>
      </w:r>
      <w:r w:rsidR="00635B91" w:rsidRPr="00D430F7">
        <w:rPr>
          <w:rFonts w:ascii="Arial" w:hAnsi="Arial" w:cs="Arial"/>
          <w:color w:val="auto"/>
          <w:sz w:val="20"/>
          <w:szCs w:val="22"/>
        </w:rPr>
        <w:t xml:space="preserve"> : Supplémentation en fer-acide folique chez les femmes enceintes âgées de 15 à 49 ans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197"/>
        <w:gridCol w:w="1460"/>
        <w:gridCol w:w="4218"/>
      </w:tblGrid>
      <w:tr w:rsidR="00635B91" w:rsidRPr="00D430F7" w14:paraId="24749654" w14:textId="77777777" w:rsidTr="00DA010A">
        <w:trPr>
          <w:trHeight w:val="550"/>
        </w:trPr>
        <w:tc>
          <w:tcPr>
            <w:tcW w:w="1817" w:type="pct"/>
            <w:vMerge w:val="restart"/>
            <w:tcBorders>
              <w:top w:val="single" w:sz="12" w:space="0" w:color="auto"/>
              <w:right w:val="single" w:sz="2" w:space="0" w:color="auto"/>
            </w:tcBorders>
            <w:shd w:val="clear" w:color="auto" w:fill="8DB3E2" w:themeFill="text2" w:themeFillTint="66"/>
            <w:vAlign w:val="center"/>
          </w:tcPr>
          <w:p w14:paraId="2EAC6C38" w14:textId="77777777" w:rsidR="00635B91" w:rsidRPr="00D430F7" w:rsidRDefault="00635B91" w:rsidP="00DA010A">
            <w:pPr>
              <w:jc w:val="center"/>
              <w:rPr>
                <w:rFonts w:ascii="Arial" w:hAnsi="Arial" w:cs="Arial"/>
                <w:b/>
                <w:sz w:val="20"/>
                <w:szCs w:val="20"/>
              </w:rPr>
            </w:pPr>
            <w:r w:rsidRPr="00D430F7">
              <w:rPr>
                <w:rFonts w:ascii="Arial" w:hAnsi="Arial" w:cs="Arial"/>
                <w:b/>
                <w:sz w:val="20"/>
                <w:szCs w:val="20"/>
              </w:rPr>
              <w:t>Camp</w:t>
            </w:r>
          </w:p>
        </w:tc>
        <w:tc>
          <w:tcPr>
            <w:tcW w:w="554"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27C07E9B" w14:textId="77777777" w:rsidR="00635B91" w:rsidRPr="00D430F7" w:rsidRDefault="00635B91" w:rsidP="00DA010A">
            <w:pPr>
              <w:jc w:val="center"/>
              <w:rPr>
                <w:rFonts w:ascii="Arial" w:hAnsi="Arial" w:cs="Arial"/>
                <w:b/>
                <w:sz w:val="20"/>
                <w:szCs w:val="20"/>
              </w:rPr>
            </w:pPr>
            <w:r w:rsidRPr="00D430F7">
              <w:rPr>
                <w:rFonts w:ascii="Arial" w:hAnsi="Arial" w:cs="Arial"/>
                <w:b/>
                <w:sz w:val="20"/>
                <w:szCs w:val="20"/>
              </w:rPr>
              <w:t>N</w:t>
            </w:r>
          </w:p>
        </w:tc>
        <w:tc>
          <w:tcPr>
            <w:tcW w:w="2629" w:type="pct"/>
            <w:gridSpan w:val="2"/>
            <w:tcBorders>
              <w:top w:val="single" w:sz="12" w:space="0" w:color="auto"/>
              <w:left w:val="single" w:sz="2" w:space="0" w:color="auto"/>
            </w:tcBorders>
            <w:shd w:val="clear" w:color="auto" w:fill="8DB3E2" w:themeFill="text2" w:themeFillTint="66"/>
            <w:vAlign w:val="center"/>
          </w:tcPr>
          <w:p w14:paraId="1EC5C71E" w14:textId="4BFB7B2D" w:rsidR="00635B91" w:rsidRPr="00D430F7" w:rsidRDefault="00635B91" w:rsidP="00DA010A">
            <w:pPr>
              <w:jc w:val="center"/>
              <w:rPr>
                <w:rFonts w:ascii="Arial" w:hAnsi="Arial" w:cs="Arial"/>
                <w:sz w:val="20"/>
                <w:szCs w:val="20"/>
              </w:rPr>
            </w:pPr>
            <w:r w:rsidRPr="00D430F7">
              <w:rPr>
                <w:rFonts w:ascii="Arial" w:hAnsi="Arial" w:cs="Arial"/>
                <w:b/>
                <w:sz w:val="20"/>
                <w:szCs w:val="20"/>
              </w:rPr>
              <w:t xml:space="preserve">Proportion de femmes enceintes </w:t>
            </w:r>
            <w:r w:rsidR="005E1A7A" w:rsidRPr="00D430F7">
              <w:rPr>
                <w:rFonts w:ascii="Arial" w:hAnsi="Arial" w:cs="Arial"/>
                <w:b/>
                <w:sz w:val="20"/>
                <w:szCs w:val="20"/>
              </w:rPr>
              <w:t>recevant actuellement des comprimés de fer-acide folique</w:t>
            </w:r>
          </w:p>
        </w:tc>
      </w:tr>
      <w:tr w:rsidR="00635B91" w:rsidRPr="00D430F7" w14:paraId="6D8B8EB9" w14:textId="77777777" w:rsidTr="00DA010A">
        <w:trPr>
          <w:trHeight w:val="465"/>
        </w:trPr>
        <w:tc>
          <w:tcPr>
            <w:tcW w:w="1817" w:type="pct"/>
            <w:vMerge/>
            <w:tcBorders>
              <w:bottom w:val="single" w:sz="12" w:space="0" w:color="auto"/>
              <w:right w:val="single" w:sz="2" w:space="0" w:color="auto"/>
            </w:tcBorders>
            <w:shd w:val="clear" w:color="auto" w:fill="8DB3E2" w:themeFill="text2" w:themeFillTint="66"/>
            <w:vAlign w:val="center"/>
          </w:tcPr>
          <w:p w14:paraId="27B7D27C" w14:textId="77777777" w:rsidR="00635B91" w:rsidRPr="00D430F7" w:rsidRDefault="00635B91" w:rsidP="00DA010A">
            <w:pPr>
              <w:rPr>
                <w:rFonts w:ascii="Arial" w:hAnsi="Arial" w:cs="Arial"/>
                <w:b/>
                <w:sz w:val="20"/>
                <w:szCs w:val="20"/>
              </w:rPr>
            </w:pPr>
          </w:p>
        </w:tc>
        <w:tc>
          <w:tcPr>
            <w:tcW w:w="554" w:type="pct"/>
            <w:vMerge/>
            <w:tcBorders>
              <w:left w:val="single" w:sz="2" w:space="0" w:color="auto"/>
              <w:bottom w:val="single" w:sz="12" w:space="0" w:color="auto"/>
              <w:right w:val="single" w:sz="2" w:space="0" w:color="auto"/>
            </w:tcBorders>
            <w:shd w:val="clear" w:color="auto" w:fill="8DB3E2" w:themeFill="text2" w:themeFillTint="66"/>
            <w:vAlign w:val="center"/>
          </w:tcPr>
          <w:p w14:paraId="52129AD7" w14:textId="77777777" w:rsidR="00635B91" w:rsidRPr="00D430F7" w:rsidRDefault="00635B91" w:rsidP="00DA010A">
            <w:pPr>
              <w:jc w:val="center"/>
              <w:rPr>
                <w:rFonts w:ascii="Arial" w:hAnsi="Arial" w:cs="Arial"/>
                <w:b/>
                <w:sz w:val="20"/>
                <w:szCs w:val="20"/>
              </w:rPr>
            </w:pPr>
          </w:p>
        </w:tc>
        <w:tc>
          <w:tcPr>
            <w:tcW w:w="6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ECB01FF" w14:textId="77777777" w:rsidR="00635B91" w:rsidRPr="00D430F7" w:rsidRDefault="00635B91" w:rsidP="00DA010A">
            <w:pPr>
              <w:jc w:val="center"/>
              <w:rPr>
                <w:rFonts w:ascii="Arial" w:hAnsi="Arial" w:cs="Arial"/>
                <w:b/>
                <w:sz w:val="20"/>
                <w:szCs w:val="20"/>
              </w:rPr>
            </w:pPr>
            <w:r w:rsidRPr="00D430F7">
              <w:rPr>
                <w:rFonts w:ascii="Arial" w:hAnsi="Arial" w:cs="Arial"/>
                <w:b/>
                <w:sz w:val="20"/>
                <w:szCs w:val="20"/>
              </w:rPr>
              <w:t>n</w:t>
            </w:r>
          </w:p>
        </w:tc>
        <w:tc>
          <w:tcPr>
            <w:tcW w:w="1953" w:type="pct"/>
            <w:tcBorders>
              <w:top w:val="single" w:sz="2" w:space="0" w:color="auto"/>
              <w:left w:val="nil"/>
              <w:bottom w:val="single" w:sz="12" w:space="0" w:color="auto"/>
              <w:right w:val="nil"/>
            </w:tcBorders>
            <w:shd w:val="clear" w:color="auto" w:fill="8DB3E2" w:themeFill="text2" w:themeFillTint="66"/>
            <w:vAlign w:val="center"/>
          </w:tcPr>
          <w:p w14:paraId="3D186FF3" w14:textId="77777777" w:rsidR="00635B91" w:rsidRPr="00D430F7" w:rsidRDefault="00635B91" w:rsidP="00DA010A">
            <w:pPr>
              <w:jc w:val="center"/>
              <w:rPr>
                <w:rFonts w:ascii="Arial" w:hAnsi="Arial" w:cs="Arial"/>
                <w:b/>
                <w:sz w:val="20"/>
                <w:szCs w:val="20"/>
              </w:rPr>
            </w:pPr>
            <w:r w:rsidRPr="00D430F7">
              <w:rPr>
                <w:rFonts w:ascii="Arial" w:hAnsi="Arial" w:cs="Arial"/>
                <w:b/>
                <w:sz w:val="20"/>
                <w:szCs w:val="20"/>
              </w:rPr>
              <w:t>% [IC 95%]</w:t>
            </w:r>
          </w:p>
        </w:tc>
      </w:tr>
      <w:tr w:rsidR="00635B91" w:rsidRPr="00D430F7" w14:paraId="78D5FE67" w14:textId="77777777" w:rsidTr="00DA010A">
        <w:trPr>
          <w:trHeight w:val="283"/>
        </w:trPr>
        <w:tc>
          <w:tcPr>
            <w:tcW w:w="1817" w:type="pct"/>
            <w:tcBorders>
              <w:top w:val="single" w:sz="12" w:space="0" w:color="auto"/>
              <w:bottom w:val="single" w:sz="2" w:space="0" w:color="auto"/>
              <w:right w:val="single" w:sz="2" w:space="0" w:color="auto"/>
            </w:tcBorders>
            <w:vAlign w:val="center"/>
          </w:tcPr>
          <w:p w14:paraId="1DEF3A0F" w14:textId="77777777" w:rsidR="00635B91" w:rsidRPr="00D430F7" w:rsidRDefault="00635B91" w:rsidP="00DA010A">
            <w:pPr>
              <w:rPr>
                <w:rFonts w:ascii="Arial" w:hAnsi="Arial" w:cs="Arial"/>
                <w:sz w:val="20"/>
                <w:szCs w:val="20"/>
              </w:rPr>
            </w:pPr>
            <w:r w:rsidRPr="00D430F7">
              <w:rPr>
                <w:rFonts w:ascii="Arial" w:hAnsi="Arial" w:cs="Arial"/>
                <w:sz w:val="20"/>
                <w:szCs w:val="20"/>
              </w:rPr>
              <w:t>Gasorwe-Kinama</w:t>
            </w:r>
          </w:p>
        </w:tc>
        <w:tc>
          <w:tcPr>
            <w:tcW w:w="554" w:type="pct"/>
            <w:tcBorders>
              <w:top w:val="single" w:sz="12" w:space="0" w:color="auto"/>
              <w:left w:val="single" w:sz="2" w:space="0" w:color="auto"/>
              <w:bottom w:val="single" w:sz="2" w:space="0" w:color="auto"/>
              <w:right w:val="single" w:sz="2" w:space="0" w:color="auto"/>
            </w:tcBorders>
            <w:vAlign w:val="center"/>
          </w:tcPr>
          <w:p w14:paraId="7D9305D2" w14:textId="6A136A77" w:rsidR="00635B91" w:rsidRPr="00D430F7" w:rsidRDefault="003F4D40" w:rsidP="00DA010A">
            <w:pPr>
              <w:jc w:val="center"/>
              <w:rPr>
                <w:rFonts w:ascii="Arial" w:hAnsi="Arial" w:cs="Arial"/>
                <w:sz w:val="20"/>
                <w:szCs w:val="20"/>
              </w:rPr>
            </w:pPr>
            <w:r>
              <w:rPr>
                <w:rFonts w:ascii="Arial" w:hAnsi="Arial" w:cs="Arial"/>
                <w:sz w:val="20"/>
                <w:szCs w:val="20"/>
              </w:rPr>
              <w:t>13</w:t>
            </w:r>
          </w:p>
        </w:tc>
        <w:tc>
          <w:tcPr>
            <w:tcW w:w="676" w:type="pct"/>
            <w:tcBorders>
              <w:top w:val="single" w:sz="12" w:space="0" w:color="auto"/>
              <w:left w:val="single" w:sz="2" w:space="0" w:color="auto"/>
              <w:bottom w:val="single" w:sz="2" w:space="0" w:color="auto"/>
              <w:right w:val="nil"/>
            </w:tcBorders>
            <w:vAlign w:val="center"/>
          </w:tcPr>
          <w:p w14:paraId="0C534839" w14:textId="6F4C3DB0" w:rsidR="00635B91" w:rsidRPr="00D430F7" w:rsidRDefault="003B1C74" w:rsidP="00DA010A">
            <w:pPr>
              <w:jc w:val="center"/>
              <w:rPr>
                <w:rFonts w:ascii="Arial" w:hAnsi="Arial" w:cs="Arial"/>
                <w:sz w:val="20"/>
                <w:szCs w:val="20"/>
              </w:rPr>
            </w:pPr>
            <w:r>
              <w:rPr>
                <w:rFonts w:ascii="Arial" w:hAnsi="Arial" w:cs="Arial"/>
                <w:sz w:val="20"/>
                <w:szCs w:val="20"/>
              </w:rPr>
              <w:t>2</w:t>
            </w:r>
          </w:p>
        </w:tc>
        <w:tc>
          <w:tcPr>
            <w:tcW w:w="1953" w:type="pct"/>
            <w:tcBorders>
              <w:top w:val="single" w:sz="12" w:space="0" w:color="auto"/>
              <w:left w:val="nil"/>
              <w:bottom w:val="single" w:sz="2" w:space="0" w:color="auto"/>
              <w:right w:val="nil"/>
            </w:tcBorders>
            <w:vAlign w:val="center"/>
          </w:tcPr>
          <w:p w14:paraId="72065ACA" w14:textId="221F0D12" w:rsidR="00635B91" w:rsidRPr="00D430F7" w:rsidRDefault="003B1C74" w:rsidP="00DA010A">
            <w:pPr>
              <w:jc w:val="center"/>
              <w:rPr>
                <w:rFonts w:ascii="Arial" w:hAnsi="Arial" w:cs="Arial"/>
                <w:sz w:val="20"/>
                <w:szCs w:val="20"/>
              </w:rPr>
            </w:pPr>
            <w:r>
              <w:rPr>
                <w:rFonts w:ascii="Arial" w:hAnsi="Arial" w:cs="Arial"/>
                <w:sz w:val="20"/>
                <w:szCs w:val="20"/>
              </w:rPr>
              <w:t>15,4% [0,0-38,1]</w:t>
            </w:r>
          </w:p>
        </w:tc>
      </w:tr>
      <w:tr w:rsidR="00635B91" w:rsidRPr="00D430F7" w14:paraId="08201A61" w14:textId="77777777" w:rsidTr="00DA010A">
        <w:trPr>
          <w:trHeight w:val="283"/>
        </w:trPr>
        <w:tc>
          <w:tcPr>
            <w:tcW w:w="1817" w:type="pct"/>
            <w:tcBorders>
              <w:top w:val="single" w:sz="2" w:space="0" w:color="auto"/>
              <w:bottom w:val="single" w:sz="2" w:space="0" w:color="auto"/>
              <w:right w:val="single" w:sz="2" w:space="0" w:color="auto"/>
            </w:tcBorders>
            <w:vAlign w:val="center"/>
          </w:tcPr>
          <w:p w14:paraId="448D9B8C" w14:textId="77777777" w:rsidR="00635B91" w:rsidRPr="00D430F7" w:rsidRDefault="00635B91" w:rsidP="00DA010A">
            <w:pPr>
              <w:rPr>
                <w:rFonts w:ascii="Arial" w:hAnsi="Arial" w:cs="Arial"/>
                <w:sz w:val="20"/>
                <w:szCs w:val="20"/>
              </w:rPr>
            </w:pPr>
            <w:r w:rsidRPr="00D430F7">
              <w:rPr>
                <w:rFonts w:ascii="Arial" w:hAnsi="Arial" w:cs="Arial"/>
                <w:sz w:val="20"/>
                <w:szCs w:val="20"/>
              </w:rPr>
              <w:t>Musasa</w:t>
            </w:r>
          </w:p>
        </w:tc>
        <w:tc>
          <w:tcPr>
            <w:tcW w:w="554" w:type="pct"/>
            <w:tcBorders>
              <w:top w:val="single" w:sz="2" w:space="0" w:color="auto"/>
              <w:left w:val="single" w:sz="2" w:space="0" w:color="auto"/>
              <w:bottom w:val="single" w:sz="2" w:space="0" w:color="auto"/>
              <w:right w:val="single" w:sz="2" w:space="0" w:color="auto"/>
            </w:tcBorders>
            <w:vAlign w:val="center"/>
          </w:tcPr>
          <w:p w14:paraId="07951385" w14:textId="6D8F6A96" w:rsidR="00635B91" w:rsidRPr="00D430F7" w:rsidRDefault="001940BA" w:rsidP="00DA010A">
            <w:pPr>
              <w:jc w:val="center"/>
              <w:rPr>
                <w:rFonts w:ascii="Arial" w:hAnsi="Arial" w:cs="Arial"/>
                <w:sz w:val="20"/>
                <w:szCs w:val="20"/>
              </w:rPr>
            </w:pPr>
            <w:r>
              <w:rPr>
                <w:rFonts w:ascii="Arial" w:hAnsi="Arial" w:cs="Arial"/>
                <w:sz w:val="20"/>
                <w:szCs w:val="20"/>
              </w:rPr>
              <w:t>19</w:t>
            </w:r>
          </w:p>
        </w:tc>
        <w:tc>
          <w:tcPr>
            <w:tcW w:w="676" w:type="pct"/>
            <w:tcBorders>
              <w:top w:val="single" w:sz="2" w:space="0" w:color="auto"/>
              <w:left w:val="single" w:sz="2" w:space="0" w:color="auto"/>
              <w:bottom w:val="single" w:sz="2" w:space="0" w:color="auto"/>
              <w:right w:val="nil"/>
            </w:tcBorders>
            <w:vAlign w:val="center"/>
          </w:tcPr>
          <w:p w14:paraId="7D1A77A1" w14:textId="4A502B2D" w:rsidR="00635B91" w:rsidRPr="00D430F7" w:rsidRDefault="00EB4738" w:rsidP="00DA010A">
            <w:pPr>
              <w:jc w:val="center"/>
              <w:rPr>
                <w:rFonts w:ascii="Arial" w:hAnsi="Arial" w:cs="Arial"/>
                <w:sz w:val="20"/>
                <w:szCs w:val="20"/>
              </w:rPr>
            </w:pPr>
            <w:r>
              <w:rPr>
                <w:rFonts w:ascii="Arial" w:hAnsi="Arial" w:cs="Arial"/>
                <w:sz w:val="20"/>
                <w:szCs w:val="20"/>
              </w:rPr>
              <w:t>5</w:t>
            </w:r>
          </w:p>
        </w:tc>
        <w:tc>
          <w:tcPr>
            <w:tcW w:w="1953" w:type="pct"/>
            <w:tcBorders>
              <w:top w:val="single" w:sz="2" w:space="0" w:color="auto"/>
              <w:left w:val="nil"/>
              <w:bottom w:val="single" w:sz="2" w:space="0" w:color="auto"/>
              <w:right w:val="nil"/>
            </w:tcBorders>
            <w:vAlign w:val="center"/>
          </w:tcPr>
          <w:p w14:paraId="7B6C6308" w14:textId="2293C087" w:rsidR="00635B91" w:rsidRPr="00D430F7" w:rsidRDefault="00EB4738" w:rsidP="00DA010A">
            <w:pPr>
              <w:jc w:val="center"/>
              <w:rPr>
                <w:rFonts w:ascii="Arial" w:hAnsi="Arial" w:cs="Arial"/>
                <w:sz w:val="20"/>
                <w:szCs w:val="20"/>
              </w:rPr>
            </w:pPr>
            <w:r>
              <w:rPr>
                <w:rFonts w:ascii="Arial" w:hAnsi="Arial" w:cs="Arial"/>
                <w:sz w:val="20"/>
                <w:szCs w:val="20"/>
              </w:rPr>
              <w:t>26,3% [4,5-48,1]</w:t>
            </w:r>
          </w:p>
        </w:tc>
      </w:tr>
      <w:tr w:rsidR="00635B91" w:rsidRPr="00D430F7" w14:paraId="5FD855D0" w14:textId="77777777" w:rsidTr="00DA010A">
        <w:trPr>
          <w:trHeight w:val="283"/>
        </w:trPr>
        <w:tc>
          <w:tcPr>
            <w:tcW w:w="1817" w:type="pct"/>
            <w:tcBorders>
              <w:top w:val="single" w:sz="2" w:space="0" w:color="auto"/>
              <w:bottom w:val="single" w:sz="2" w:space="0" w:color="auto"/>
              <w:right w:val="single" w:sz="2" w:space="0" w:color="auto"/>
            </w:tcBorders>
            <w:vAlign w:val="center"/>
          </w:tcPr>
          <w:p w14:paraId="52A0A114" w14:textId="77777777" w:rsidR="00635B91" w:rsidRPr="00D430F7" w:rsidRDefault="00635B91" w:rsidP="00DA010A">
            <w:pPr>
              <w:rPr>
                <w:rFonts w:ascii="Arial" w:hAnsi="Arial" w:cs="Arial"/>
                <w:sz w:val="20"/>
                <w:szCs w:val="20"/>
              </w:rPr>
            </w:pPr>
            <w:r w:rsidRPr="00D430F7">
              <w:rPr>
                <w:rFonts w:ascii="Arial" w:hAnsi="Arial" w:cs="Arial"/>
                <w:sz w:val="20"/>
                <w:szCs w:val="20"/>
              </w:rPr>
              <w:t>Bwagiriza</w:t>
            </w:r>
          </w:p>
        </w:tc>
        <w:tc>
          <w:tcPr>
            <w:tcW w:w="554" w:type="pct"/>
            <w:tcBorders>
              <w:top w:val="single" w:sz="2" w:space="0" w:color="auto"/>
              <w:left w:val="single" w:sz="2" w:space="0" w:color="auto"/>
              <w:bottom w:val="single" w:sz="2" w:space="0" w:color="auto"/>
              <w:right w:val="single" w:sz="2" w:space="0" w:color="auto"/>
            </w:tcBorders>
            <w:vAlign w:val="center"/>
          </w:tcPr>
          <w:p w14:paraId="77504BB0" w14:textId="4733BA20" w:rsidR="00635B91" w:rsidRPr="00D430F7" w:rsidRDefault="008711FC" w:rsidP="00DA010A">
            <w:pPr>
              <w:jc w:val="center"/>
              <w:rPr>
                <w:rFonts w:ascii="Arial" w:hAnsi="Arial" w:cs="Arial"/>
                <w:sz w:val="20"/>
                <w:szCs w:val="20"/>
              </w:rPr>
            </w:pPr>
            <w:r>
              <w:rPr>
                <w:rFonts w:ascii="Arial" w:hAnsi="Arial" w:cs="Arial"/>
                <w:sz w:val="20"/>
                <w:szCs w:val="20"/>
              </w:rPr>
              <w:t>24</w:t>
            </w:r>
          </w:p>
        </w:tc>
        <w:tc>
          <w:tcPr>
            <w:tcW w:w="676" w:type="pct"/>
            <w:tcBorders>
              <w:top w:val="single" w:sz="2" w:space="0" w:color="auto"/>
              <w:left w:val="single" w:sz="2" w:space="0" w:color="auto"/>
              <w:bottom w:val="single" w:sz="2" w:space="0" w:color="auto"/>
              <w:right w:val="nil"/>
            </w:tcBorders>
            <w:vAlign w:val="center"/>
          </w:tcPr>
          <w:p w14:paraId="5E748D75" w14:textId="5DAF8478" w:rsidR="00635B91" w:rsidRPr="00D430F7" w:rsidRDefault="008711FC" w:rsidP="00DA010A">
            <w:pPr>
              <w:jc w:val="center"/>
              <w:rPr>
                <w:rFonts w:ascii="Arial" w:hAnsi="Arial" w:cs="Arial"/>
                <w:sz w:val="20"/>
                <w:szCs w:val="20"/>
              </w:rPr>
            </w:pPr>
            <w:r>
              <w:rPr>
                <w:rFonts w:ascii="Arial" w:hAnsi="Arial" w:cs="Arial"/>
                <w:sz w:val="20"/>
                <w:szCs w:val="20"/>
              </w:rPr>
              <w:t>5</w:t>
            </w:r>
          </w:p>
        </w:tc>
        <w:tc>
          <w:tcPr>
            <w:tcW w:w="1953" w:type="pct"/>
            <w:tcBorders>
              <w:top w:val="single" w:sz="2" w:space="0" w:color="auto"/>
              <w:left w:val="nil"/>
              <w:bottom w:val="single" w:sz="2" w:space="0" w:color="auto"/>
              <w:right w:val="nil"/>
            </w:tcBorders>
            <w:vAlign w:val="center"/>
          </w:tcPr>
          <w:p w14:paraId="38639859" w14:textId="2E8D1837" w:rsidR="00635B91" w:rsidRPr="00D430F7" w:rsidRDefault="008711FC" w:rsidP="00DA010A">
            <w:pPr>
              <w:jc w:val="center"/>
              <w:rPr>
                <w:rFonts w:ascii="Arial" w:hAnsi="Arial" w:cs="Arial"/>
                <w:sz w:val="20"/>
                <w:szCs w:val="20"/>
              </w:rPr>
            </w:pPr>
            <w:r>
              <w:rPr>
                <w:rFonts w:ascii="Arial" w:hAnsi="Arial" w:cs="Arial"/>
                <w:sz w:val="20"/>
                <w:szCs w:val="20"/>
              </w:rPr>
              <w:t>20,8% [3,3-38,4]</w:t>
            </w:r>
          </w:p>
        </w:tc>
      </w:tr>
      <w:tr w:rsidR="00635B91" w:rsidRPr="00D430F7" w14:paraId="353EADA9" w14:textId="77777777" w:rsidTr="00DA010A">
        <w:trPr>
          <w:trHeight w:val="283"/>
        </w:trPr>
        <w:tc>
          <w:tcPr>
            <w:tcW w:w="1817" w:type="pct"/>
            <w:tcBorders>
              <w:top w:val="single" w:sz="2" w:space="0" w:color="auto"/>
              <w:bottom w:val="single" w:sz="12" w:space="0" w:color="auto"/>
              <w:right w:val="single" w:sz="2" w:space="0" w:color="auto"/>
            </w:tcBorders>
            <w:vAlign w:val="center"/>
          </w:tcPr>
          <w:p w14:paraId="0960F158" w14:textId="77777777" w:rsidR="00635B91" w:rsidRPr="00D430F7" w:rsidRDefault="00635B91" w:rsidP="00DA010A">
            <w:pPr>
              <w:rPr>
                <w:rFonts w:ascii="Arial" w:hAnsi="Arial" w:cs="Arial"/>
                <w:sz w:val="20"/>
                <w:szCs w:val="20"/>
              </w:rPr>
            </w:pPr>
            <w:r w:rsidRPr="00D430F7">
              <w:rPr>
                <w:rFonts w:ascii="Arial" w:hAnsi="Arial" w:cs="Arial"/>
                <w:sz w:val="20"/>
                <w:szCs w:val="20"/>
              </w:rPr>
              <w:t>Kavumu</w:t>
            </w:r>
          </w:p>
        </w:tc>
        <w:tc>
          <w:tcPr>
            <w:tcW w:w="554" w:type="pct"/>
            <w:tcBorders>
              <w:top w:val="single" w:sz="2" w:space="0" w:color="auto"/>
              <w:left w:val="single" w:sz="2" w:space="0" w:color="auto"/>
              <w:bottom w:val="single" w:sz="12" w:space="0" w:color="auto"/>
              <w:right w:val="single" w:sz="2" w:space="0" w:color="auto"/>
            </w:tcBorders>
            <w:vAlign w:val="center"/>
          </w:tcPr>
          <w:p w14:paraId="67177C35" w14:textId="0165D283" w:rsidR="00635B91" w:rsidRPr="00D430F7" w:rsidRDefault="00386DF0" w:rsidP="00DA010A">
            <w:pPr>
              <w:jc w:val="center"/>
              <w:rPr>
                <w:rFonts w:ascii="Arial" w:hAnsi="Arial" w:cs="Arial"/>
                <w:sz w:val="20"/>
                <w:szCs w:val="20"/>
              </w:rPr>
            </w:pPr>
            <w:r>
              <w:rPr>
                <w:rFonts w:ascii="Arial" w:hAnsi="Arial" w:cs="Arial"/>
                <w:sz w:val="20"/>
                <w:szCs w:val="20"/>
              </w:rPr>
              <w:t>17</w:t>
            </w:r>
          </w:p>
        </w:tc>
        <w:tc>
          <w:tcPr>
            <w:tcW w:w="676" w:type="pct"/>
            <w:tcBorders>
              <w:top w:val="single" w:sz="2" w:space="0" w:color="auto"/>
              <w:left w:val="single" w:sz="2" w:space="0" w:color="auto"/>
              <w:bottom w:val="single" w:sz="12" w:space="0" w:color="auto"/>
              <w:right w:val="nil"/>
            </w:tcBorders>
            <w:vAlign w:val="center"/>
          </w:tcPr>
          <w:p w14:paraId="0B04E2C9" w14:textId="0BB5000A" w:rsidR="00635B91" w:rsidRPr="00D430F7" w:rsidRDefault="00311050" w:rsidP="00DA010A">
            <w:pPr>
              <w:jc w:val="center"/>
              <w:rPr>
                <w:rFonts w:ascii="Arial" w:hAnsi="Arial" w:cs="Arial"/>
                <w:sz w:val="20"/>
                <w:szCs w:val="20"/>
              </w:rPr>
            </w:pPr>
            <w:r>
              <w:rPr>
                <w:rFonts w:ascii="Arial" w:hAnsi="Arial" w:cs="Arial"/>
                <w:sz w:val="20"/>
                <w:szCs w:val="20"/>
              </w:rPr>
              <w:t>2</w:t>
            </w:r>
          </w:p>
        </w:tc>
        <w:tc>
          <w:tcPr>
            <w:tcW w:w="1953" w:type="pct"/>
            <w:tcBorders>
              <w:top w:val="single" w:sz="2" w:space="0" w:color="auto"/>
              <w:left w:val="nil"/>
              <w:bottom w:val="single" w:sz="12" w:space="0" w:color="auto"/>
              <w:right w:val="nil"/>
            </w:tcBorders>
            <w:vAlign w:val="center"/>
          </w:tcPr>
          <w:p w14:paraId="557CF137" w14:textId="432DFF85" w:rsidR="00635B91" w:rsidRPr="00D430F7" w:rsidRDefault="00311050" w:rsidP="00DA010A">
            <w:pPr>
              <w:jc w:val="center"/>
              <w:rPr>
                <w:rFonts w:ascii="Arial" w:hAnsi="Arial" w:cs="Arial"/>
                <w:sz w:val="20"/>
                <w:szCs w:val="20"/>
              </w:rPr>
            </w:pPr>
            <w:r>
              <w:rPr>
                <w:rFonts w:ascii="Arial" w:hAnsi="Arial" w:cs="Arial"/>
                <w:sz w:val="20"/>
                <w:szCs w:val="20"/>
              </w:rPr>
              <w:t>11,8% [0,0-28,8]</w:t>
            </w:r>
          </w:p>
        </w:tc>
      </w:tr>
    </w:tbl>
    <w:p w14:paraId="6F80AB35" w14:textId="086C97D9" w:rsidR="003B1C74" w:rsidRPr="00D430F7" w:rsidRDefault="003B1C74" w:rsidP="00635B91">
      <w:pPr>
        <w:jc w:val="both"/>
        <w:rPr>
          <w:rFonts w:ascii="Arial" w:hAnsi="Arial" w:cs="Arial"/>
        </w:rPr>
      </w:pPr>
    </w:p>
    <w:p w14:paraId="05174617" w14:textId="4B5E0C66" w:rsidR="00562BBE" w:rsidRPr="00D430F7" w:rsidRDefault="001C4F6D" w:rsidP="008326CC">
      <w:pPr>
        <w:pStyle w:val="Titre2"/>
        <w:numPr>
          <w:ilvl w:val="1"/>
          <w:numId w:val="2"/>
        </w:numPr>
        <w:spacing w:before="0"/>
        <w:rPr>
          <w:rFonts w:ascii="Arial" w:hAnsi="Arial" w:cs="Arial"/>
          <w:color w:val="auto"/>
          <w:sz w:val="32"/>
          <w:szCs w:val="22"/>
        </w:rPr>
      </w:pPr>
      <w:bookmarkStart w:id="81" w:name="_Toc486592742"/>
      <w:r w:rsidRPr="00D430F7">
        <w:rPr>
          <w:rFonts w:ascii="Arial" w:hAnsi="Arial" w:cs="Arial"/>
          <w:color w:val="auto"/>
          <w:sz w:val="28"/>
          <w:szCs w:val="22"/>
        </w:rPr>
        <w:t>Sécurité</w:t>
      </w:r>
      <w:r w:rsidR="008326CC" w:rsidRPr="00D430F7">
        <w:rPr>
          <w:rFonts w:ascii="Arial" w:hAnsi="Arial" w:cs="Arial"/>
          <w:color w:val="auto"/>
          <w:sz w:val="28"/>
          <w:szCs w:val="22"/>
        </w:rPr>
        <w:t xml:space="preserve"> Alimentaire</w:t>
      </w:r>
      <w:bookmarkEnd w:id="81"/>
    </w:p>
    <w:p w14:paraId="68E88239" w14:textId="6EC8C34F" w:rsidR="00562BBE" w:rsidRPr="00D430F7" w:rsidRDefault="00562BBE" w:rsidP="00562BBE">
      <w:pPr>
        <w:jc w:val="both"/>
        <w:rPr>
          <w:rFonts w:ascii="Arial" w:hAnsi="Arial" w:cs="Arial"/>
        </w:rPr>
      </w:pPr>
    </w:p>
    <w:p w14:paraId="26F9A9B5" w14:textId="7673D7C2" w:rsidR="006008CD" w:rsidRPr="00D430F7" w:rsidRDefault="006008CD" w:rsidP="00562BBE">
      <w:pPr>
        <w:jc w:val="both"/>
        <w:rPr>
          <w:rFonts w:ascii="Arial" w:hAnsi="Arial" w:cs="Arial"/>
          <w:b/>
        </w:rPr>
      </w:pPr>
      <w:r w:rsidRPr="00D430F7">
        <w:rPr>
          <w:rFonts w:ascii="Arial" w:hAnsi="Arial" w:cs="Arial"/>
          <w:b/>
        </w:rPr>
        <w:t>Accès à l’aide alimentaire</w:t>
      </w:r>
    </w:p>
    <w:p w14:paraId="112F5EC1" w14:textId="77777777" w:rsidR="006008CD" w:rsidRPr="00D430F7" w:rsidRDefault="006008CD" w:rsidP="00562BBE">
      <w:pPr>
        <w:jc w:val="both"/>
        <w:rPr>
          <w:rFonts w:ascii="Arial" w:hAnsi="Arial" w:cs="Arial"/>
          <w:b/>
        </w:rPr>
      </w:pPr>
    </w:p>
    <w:p w14:paraId="37C8B019" w14:textId="6B434BEB" w:rsidR="006008CD" w:rsidRPr="00D430F7" w:rsidRDefault="00914E6D" w:rsidP="006008CD">
      <w:pPr>
        <w:rPr>
          <w:rFonts w:ascii="Arial" w:hAnsi="Arial" w:cs="Arial"/>
          <w:b/>
          <w:sz w:val="20"/>
        </w:rPr>
      </w:pPr>
      <w:r>
        <w:rPr>
          <w:rFonts w:ascii="Arial" w:hAnsi="Arial" w:cs="Arial"/>
          <w:b/>
          <w:sz w:val="20"/>
        </w:rPr>
        <w:t>Tableau 66</w:t>
      </w:r>
      <w:r w:rsidR="006008CD" w:rsidRPr="00D430F7">
        <w:rPr>
          <w:rFonts w:ascii="Arial" w:hAnsi="Arial" w:cs="Arial"/>
          <w:b/>
          <w:sz w:val="20"/>
        </w:rPr>
        <w:t xml:space="preserve"> : Couverture en cartes de ration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10"/>
        <w:gridCol w:w="1272"/>
        <w:gridCol w:w="4348"/>
      </w:tblGrid>
      <w:tr w:rsidR="006008CD" w:rsidRPr="00D430F7" w14:paraId="38AF48F7" w14:textId="77777777" w:rsidTr="00DA010A">
        <w:trPr>
          <w:trHeight w:val="510"/>
        </w:trPr>
        <w:tc>
          <w:tcPr>
            <w:tcW w:w="1838" w:type="pct"/>
            <w:vMerge w:val="restart"/>
            <w:tcBorders>
              <w:top w:val="single" w:sz="12" w:space="0" w:color="auto"/>
              <w:right w:val="single" w:sz="2" w:space="0" w:color="auto"/>
            </w:tcBorders>
            <w:shd w:val="clear" w:color="auto" w:fill="8DB3E2" w:themeFill="text2" w:themeFillTint="66"/>
            <w:vAlign w:val="center"/>
          </w:tcPr>
          <w:p w14:paraId="29187777" w14:textId="77777777" w:rsidR="006008CD" w:rsidRPr="00D430F7" w:rsidRDefault="006008CD" w:rsidP="00DA010A">
            <w:pPr>
              <w:jc w:val="center"/>
              <w:rPr>
                <w:rFonts w:ascii="Arial" w:hAnsi="Arial" w:cs="Arial"/>
                <w:b/>
                <w:sz w:val="20"/>
                <w:szCs w:val="20"/>
              </w:rPr>
            </w:pPr>
            <w:r w:rsidRPr="00D430F7">
              <w:rPr>
                <w:rFonts w:ascii="Arial" w:hAnsi="Arial" w:cs="Arial"/>
                <w:b/>
                <w:sz w:val="20"/>
                <w:szCs w:val="20"/>
              </w:rPr>
              <w:t>Camp</w:t>
            </w:r>
          </w:p>
        </w:tc>
        <w:tc>
          <w:tcPr>
            <w:tcW w:w="56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2AABD58A" w14:textId="77777777" w:rsidR="006008CD" w:rsidRPr="00D430F7" w:rsidRDefault="006008CD" w:rsidP="00DA010A">
            <w:pPr>
              <w:jc w:val="center"/>
              <w:rPr>
                <w:rFonts w:ascii="Arial" w:hAnsi="Arial" w:cs="Arial"/>
                <w:b/>
                <w:sz w:val="20"/>
                <w:szCs w:val="20"/>
              </w:rPr>
            </w:pPr>
            <w:r w:rsidRPr="00D430F7">
              <w:rPr>
                <w:rFonts w:ascii="Arial" w:hAnsi="Arial" w:cs="Arial"/>
                <w:b/>
                <w:sz w:val="20"/>
                <w:szCs w:val="20"/>
              </w:rPr>
              <w:t>N</w:t>
            </w:r>
          </w:p>
        </w:tc>
        <w:tc>
          <w:tcPr>
            <w:tcW w:w="2603" w:type="pct"/>
            <w:gridSpan w:val="2"/>
            <w:tcBorders>
              <w:top w:val="single" w:sz="12" w:space="0" w:color="auto"/>
              <w:left w:val="single" w:sz="2" w:space="0" w:color="auto"/>
            </w:tcBorders>
            <w:shd w:val="clear" w:color="auto" w:fill="8DB3E2" w:themeFill="text2" w:themeFillTint="66"/>
            <w:vAlign w:val="center"/>
          </w:tcPr>
          <w:p w14:paraId="1D2BE9A6" w14:textId="6771D38D" w:rsidR="006008CD" w:rsidRPr="00D430F7" w:rsidRDefault="006008CD" w:rsidP="00DA010A">
            <w:pPr>
              <w:jc w:val="center"/>
              <w:rPr>
                <w:rFonts w:ascii="Arial" w:hAnsi="Arial" w:cs="Arial"/>
                <w:sz w:val="20"/>
                <w:szCs w:val="20"/>
              </w:rPr>
            </w:pPr>
            <w:r w:rsidRPr="00D430F7">
              <w:rPr>
                <w:rFonts w:ascii="Arial" w:hAnsi="Arial" w:cs="Arial"/>
                <w:b/>
                <w:sz w:val="20"/>
                <w:szCs w:val="20"/>
              </w:rPr>
              <w:t>Proportion de ménages avec une carte de ration</w:t>
            </w:r>
          </w:p>
        </w:tc>
      </w:tr>
      <w:tr w:rsidR="006008CD" w:rsidRPr="00D430F7" w14:paraId="7B7ED9F3" w14:textId="77777777" w:rsidTr="00DA010A">
        <w:trPr>
          <w:trHeight w:val="283"/>
        </w:trPr>
        <w:tc>
          <w:tcPr>
            <w:tcW w:w="1838" w:type="pct"/>
            <w:vMerge/>
            <w:tcBorders>
              <w:bottom w:val="single" w:sz="12" w:space="0" w:color="auto"/>
              <w:right w:val="single" w:sz="2" w:space="0" w:color="auto"/>
            </w:tcBorders>
            <w:shd w:val="clear" w:color="auto" w:fill="8DB3E2" w:themeFill="text2" w:themeFillTint="66"/>
            <w:vAlign w:val="center"/>
          </w:tcPr>
          <w:p w14:paraId="378F0665" w14:textId="77777777" w:rsidR="006008CD" w:rsidRPr="00D430F7" w:rsidRDefault="006008CD" w:rsidP="00DA010A">
            <w:pPr>
              <w:rPr>
                <w:rFonts w:ascii="Arial" w:hAnsi="Arial" w:cs="Arial"/>
                <w:b/>
                <w:sz w:val="20"/>
                <w:szCs w:val="20"/>
              </w:rPr>
            </w:pPr>
          </w:p>
        </w:tc>
        <w:tc>
          <w:tcPr>
            <w:tcW w:w="560" w:type="pct"/>
            <w:vMerge/>
            <w:tcBorders>
              <w:left w:val="single" w:sz="2" w:space="0" w:color="auto"/>
              <w:bottom w:val="single" w:sz="12" w:space="0" w:color="auto"/>
              <w:right w:val="single" w:sz="2" w:space="0" w:color="auto"/>
            </w:tcBorders>
            <w:shd w:val="clear" w:color="auto" w:fill="8DB3E2" w:themeFill="text2" w:themeFillTint="66"/>
            <w:vAlign w:val="center"/>
          </w:tcPr>
          <w:p w14:paraId="04F5224B" w14:textId="77777777" w:rsidR="006008CD" w:rsidRPr="00D430F7" w:rsidRDefault="006008CD" w:rsidP="00DA010A">
            <w:pPr>
              <w:jc w:val="center"/>
              <w:rPr>
                <w:rFonts w:ascii="Arial" w:hAnsi="Arial" w:cs="Arial"/>
                <w:b/>
                <w:sz w:val="20"/>
                <w:szCs w:val="20"/>
              </w:rPr>
            </w:pPr>
          </w:p>
        </w:tc>
        <w:tc>
          <w:tcPr>
            <w:tcW w:w="58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B31434E" w14:textId="77777777" w:rsidR="006008CD" w:rsidRPr="00D430F7" w:rsidRDefault="006008CD" w:rsidP="00DA010A">
            <w:pPr>
              <w:jc w:val="center"/>
              <w:rPr>
                <w:rFonts w:ascii="Arial" w:hAnsi="Arial" w:cs="Arial"/>
                <w:b/>
                <w:sz w:val="20"/>
                <w:szCs w:val="20"/>
              </w:rPr>
            </w:pPr>
            <w:r w:rsidRPr="00D430F7">
              <w:rPr>
                <w:rFonts w:ascii="Arial" w:hAnsi="Arial" w:cs="Arial"/>
                <w:b/>
                <w:sz w:val="20"/>
                <w:szCs w:val="20"/>
              </w:rPr>
              <w:t>n</w:t>
            </w:r>
          </w:p>
        </w:tc>
        <w:tc>
          <w:tcPr>
            <w:tcW w:w="2014" w:type="pct"/>
            <w:tcBorders>
              <w:top w:val="single" w:sz="2" w:space="0" w:color="auto"/>
              <w:left w:val="nil"/>
              <w:bottom w:val="single" w:sz="12" w:space="0" w:color="auto"/>
              <w:right w:val="nil"/>
            </w:tcBorders>
            <w:shd w:val="clear" w:color="auto" w:fill="8DB3E2" w:themeFill="text2" w:themeFillTint="66"/>
            <w:vAlign w:val="center"/>
          </w:tcPr>
          <w:p w14:paraId="3BEFD9AF" w14:textId="77777777" w:rsidR="006008CD" w:rsidRPr="00D430F7" w:rsidRDefault="006008CD" w:rsidP="00DA010A">
            <w:pPr>
              <w:jc w:val="center"/>
              <w:rPr>
                <w:rFonts w:ascii="Arial" w:hAnsi="Arial" w:cs="Arial"/>
                <w:b/>
                <w:sz w:val="20"/>
                <w:szCs w:val="20"/>
              </w:rPr>
            </w:pPr>
            <w:r w:rsidRPr="00D430F7">
              <w:rPr>
                <w:rFonts w:ascii="Arial" w:hAnsi="Arial" w:cs="Arial"/>
                <w:b/>
                <w:sz w:val="20"/>
                <w:szCs w:val="20"/>
              </w:rPr>
              <w:t>% [IC 95%]</w:t>
            </w:r>
          </w:p>
        </w:tc>
      </w:tr>
      <w:tr w:rsidR="006008CD" w:rsidRPr="00D430F7" w14:paraId="34C6D679" w14:textId="77777777" w:rsidTr="00DD4A0C">
        <w:trPr>
          <w:trHeight w:val="340"/>
        </w:trPr>
        <w:tc>
          <w:tcPr>
            <w:tcW w:w="1838" w:type="pct"/>
            <w:tcBorders>
              <w:top w:val="single" w:sz="12" w:space="0" w:color="auto"/>
              <w:bottom w:val="single" w:sz="2" w:space="0" w:color="auto"/>
              <w:right w:val="single" w:sz="2" w:space="0" w:color="auto"/>
            </w:tcBorders>
            <w:vAlign w:val="center"/>
          </w:tcPr>
          <w:p w14:paraId="4C7C3524" w14:textId="77777777" w:rsidR="006008CD" w:rsidRPr="00D430F7" w:rsidRDefault="006008CD" w:rsidP="00DA010A">
            <w:pPr>
              <w:rPr>
                <w:rFonts w:ascii="Arial" w:hAnsi="Arial" w:cs="Arial"/>
                <w:sz w:val="20"/>
                <w:szCs w:val="20"/>
              </w:rPr>
            </w:pPr>
            <w:r w:rsidRPr="00D430F7">
              <w:rPr>
                <w:rFonts w:ascii="Arial" w:hAnsi="Arial" w:cs="Arial"/>
                <w:sz w:val="20"/>
                <w:szCs w:val="20"/>
              </w:rPr>
              <w:t>Gasorwe-Kinama</w:t>
            </w:r>
          </w:p>
        </w:tc>
        <w:tc>
          <w:tcPr>
            <w:tcW w:w="560" w:type="pct"/>
            <w:tcBorders>
              <w:top w:val="single" w:sz="12" w:space="0" w:color="auto"/>
              <w:left w:val="single" w:sz="2" w:space="0" w:color="auto"/>
              <w:bottom w:val="single" w:sz="2" w:space="0" w:color="auto"/>
              <w:right w:val="single" w:sz="2" w:space="0" w:color="auto"/>
            </w:tcBorders>
            <w:vAlign w:val="center"/>
          </w:tcPr>
          <w:p w14:paraId="540F7547" w14:textId="1B991619" w:rsidR="006008CD" w:rsidRPr="00D430F7" w:rsidRDefault="00A05029" w:rsidP="00DA010A">
            <w:pPr>
              <w:jc w:val="center"/>
              <w:rPr>
                <w:rFonts w:ascii="Arial" w:hAnsi="Arial" w:cs="Arial"/>
                <w:sz w:val="20"/>
                <w:szCs w:val="20"/>
              </w:rPr>
            </w:pPr>
            <w:r>
              <w:rPr>
                <w:rFonts w:ascii="Arial" w:hAnsi="Arial" w:cs="Arial"/>
                <w:sz w:val="20"/>
                <w:szCs w:val="20"/>
              </w:rPr>
              <w:t>184</w:t>
            </w:r>
          </w:p>
        </w:tc>
        <w:tc>
          <w:tcPr>
            <w:tcW w:w="589" w:type="pct"/>
            <w:tcBorders>
              <w:top w:val="single" w:sz="12" w:space="0" w:color="auto"/>
              <w:left w:val="single" w:sz="2" w:space="0" w:color="auto"/>
              <w:bottom w:val="single" w:sz="2" w:space="0" w:color="auto"/>
              <w:right w:val="nil"/>
            </w:tcBorders>
            <w:vAlign w:val="center"/>
          </w:tcPr>
          <w:p w14:paraId="7012FE68" w14:textId="41385B3B" w:rsidR="006008CD" w:rsidRPr="00D430F7" w:rsidRDefault="003D0DB9" w:rsidP="00DA010A">
            <w:pPr>
              <w:jc w:val="center"/>
              <w:rPr>
                <w:rFonts w:ascii="Arial" w:hAnsi="Arial" w:cs="Arial"/>
                <w:sz w:val="20"/>
                <w:szCs w:val="20"/>
              </w:rPr>
            </w:pPr>
            <w:r>
              <w:rPr>
                <w:rFonts w:ascii="Arial" w:hAnsi="Arial" w:cs="Arial"/>
                <w:sz w:val="20"/>
                <w:szCs w:val="20"/>
              </w:rPr>
              <w:t>182</w:t>
            </w:r>
          </w:p>
        </w:tc>
        <w:tc>
          <w:tcPr>
            <w:tcW w:w="2014" w:type="pct"/>
            <w:tcBorders>
              <w:top w:val="single" w:sz="12" w:space="0" w:color="auto"/>
              <w:left w:val="nil"/>
              <w:bottom w:val="single" w:sz="2" w:space="0" w:color="auto"/>
              <w:right w:val="nil"/>
            </w:tcBorders>
            <w:vAlign w:val="center"/>
          </w:tcPr>
          <w:p w14:paraId="23B6BEEA" w14:textId="6B26C950" w:rsidR="006008CD" w:rsidRPr="00D430F7" w:rsidRDefault="003D0DB9" w:rsidP="00DA010A">
            <w:pPr>
              <w:jc w:val="center"/>
              <w:rPr>
                <w:rFonts w:ascii="Arial" w:hAnsi="Arial" w:cs="Arial"/>
                <w:sz w:val="20"/>
                <w:szCs w:val="20"/>
              </w:rPr>
            </w:pPr>
            <w:r>
              <w:rPr>
                <w:rFonts w:ascii="Arial" w:hAnsi="Arial" w:cs="Arial"/>
                <w:sz w:val="20"/>
                <w:szCs w:val="20"/>
              </w:rPr>
              <w:t>98,9% [97,4-100,0]</w:t>
            </w:r>
          </w:p>
        </w:tc>
      </w:tr>
      <w:tr w:rsidR="006008CD" w:rsidRPr="00D430F7" w14:paraId="124A4AE9" w14:textId="77777777" w:rsidTr="00DD4A0C">
        <w:trPr>
          <w:trHeight w:val="340"/>
        </w:trPr>
        <w:tc>
          <w:tcPr>
            <w:tcW w:w="1838" w:type="pct"/>
            <w:tcBorders>
              <w:top w:val="single" w:sz="2" w:space="0" w:color="auto"/>
              <w:bottom w:val="single" w:sz="2" w:space="0" w:color="auto"/>
              <w:right w:val="single" w:sz="2" w:space="0" w:color="auto"/>
            </w:tcBorders>
            <w:vAlign w:val="center"/>
          </w:tcPr>
          <w:p w14:paraId="4B1EB407" w14:textId="77777777" w:rsidR="006008CD" w:rsidRPr="00D430F7" w:rsidRDefault="006008CD" w:rsidP="00DA010A">
            <w:pPr>
              <w:rPr>
                <w:rFonts w:ascii="Arial" w:hAnsi="Arial" w:cs="Arial"/>
                <w:sz w:val="20"/>
                <w:szCs w:val="20"/>
              </w:rPr>
            </w:pPr>
            <w:r w:rsidRPr="00D430F7">
              <w:rPr>
                <w:rFonts w:ascii="Arial" w:hAnsi="Arial" w:cs="Arial"/>
                <w:sz w:val="20"/>
                <w:szCs w:val="20"/>
              </w:rPr>
              <w:t>Musasa</w:t>
            </w:r>
          </w:p>
        </w:tc>
        <w:tc>
          <w:tcPr>
            <w:tcW w:w="560" w:type="pct"/>
            <w:tcBorders>
              <w:top w:val="single" w:sz="2" w:space="0" w:color="auto"/>
              <w:left w:val="single" w:sz="2" w:space="0" w:color="auto"/>
              <w:bottom w:val="single" w:sz="2" w:space="0" w:color="auto"/>
              <w:right w:val="single" w:sz="2" w:space="0" w:color="auto"/>
            </w:tcBorders>
            <w:vAlign w:val="center"/>
          </w:tcPr>
          <w:p w14:paraId="73ED42BD" w14:textId="1BBD56EE" w:rsidR="006008CD" w:rsidRPr="00D430F7" w:rsidRDefault="00D52B5B" w:rsidP="00DA010A">
            <w:pPr>
              <w:jc w:val="center"/>
              <w:rPr>
                <w:rFonts w:ascii="Arial" w:hAnsi="Arial" w:cs="Arial"/>
                <w:sz w:val="20"/>
                <w:szCs w:val="20"/>
              </w:rPr>
            </w:pPr>
            <w:r>
              <w:rPr>
                <w:rFonts w:ascii="Arial" w:hAnsi="Arial" w:cs="Arial"/>
                <w:sz w:val="20"/>
                <w:szCs w:val="20"/>
              </w:rPr>
              <w:t>162</w:t>
            </w:r>
          </w:p>
        </w:tc>
        <w:tc>
          <w:tcPr>
            <w:tcW w:w="589" w:type="pct"/>
            <w:tcBorders>
              <w:top w:val="single" w:sz="2" w:space="0" w:color="auto"/>
              <w:left w:val="single" w:sz="2" w:space="0" w:color="auto"/>
              <w:bottom w:val="single" w:sz="2" w:space="0" w:color="auto"/>
              <w:right w:val="nil"/>
            </w:tcBorders>
            <w:vAlign w:val="center"/>
          </w:tcPr>
          <w:p w14:paraId="70263076" w14:textId="076667BF" w:rsidR="006008CD" w:rsidRPr="00D430F7" w:rsidRDefault="00D52B5B" w:rsidP="00DA010A">
            <w:pPr>
              <w:jc w:val="center"/>
              <w:rPr>
                <w:rFonts w:ascii="Arial" w:hAnsi="Arial" w:cs="Arial"/>
                <w:sz w:val="20"/>
                <w:szCs w:val="20"/>
              </w:rPr>
            </w:pPr>
            <w:r>
              <w:rPr>
                <w:rFonts w:ascii="Arial" w:hAnsi="Arial" w:cs="Arial"/>
                <w:sz w:val="20"/>
                <w:szCs w:val="20"/>
              </w:rPr>
              <w:t>161</w:t>
            </w:r>
          </w:p>
        </w:tc>
        <w:tc>
          <w:tcPr>
            <w:tcW w:w="2014" w:type="pct"/>
            <w:tcBorders>
              <w:top w:val="single" w:sz="2" w:space="0" w:color="auto"/>
              <w:left w:val="nil"/>
              <w:bottom w:val="single" w:sz="2" w:space="0" w:color="auto"/>
              <w:right w:val="nil"/>
            </w:tcBorders>
            <w:vAlign w:val="center"/>
          </w:tcPr>
          <w:p w14:paraId="041E1CFA" w14:textId="342D7FFC" w:rsidR="006008CD" w:rsidRPr="00D430F7" w:rsidRDefault="00AC3693" w:rsidP="00DA010A">
            <w:pPr>
              <w:jc w:val="center"/>
              <w:rPr>
                <w:rFonts w:ascii="Arial" w:hAnsi="Arial" w:cs="Arial"/>
                <w:sz w:val="20"/>
                <w:szCs w:val="20"/>
              </w:rPr>
            </w:pPr>
            <w:r>
              <w:rPr>
                <w:rFonts w:ascii="Arial" w:hAnsi="Arial" w:cs="Arial"/>
                <w:sz w:val="20"/>
                <w:szCs w:val="20"/>
              </w:rPr>
              <w:t>99,4% [98,2-100,0]</w:t>
            </w:r>
          </w:p>
        </w:tc>
      </w:tr>
      <w:tr w:rsidR="006008CD" w:rsidRPr="00D430F7" w14:paraId="5A7DEF96" w14:textId="77777777" w:rsidTr="00DD4A0C">
        <w:trPr>
          <w:trHeight w:val="340"/>
        </w:trPr>
        <w:tc>
          <w:tcPr>
            <w:tcW w:w="1838" w:type="pct"/>
            <w:tcBorders>
              <w:top w:val="single" w:sz="2" w:space="0" w:color="auto"/>
              <w:bottom w:val="single" w:sz="2" w:space="0" w:color="auto"/>
              <w:right w:val="single" w:sz="2" w:space="0" w:color="auto"/>
            </w:tcBorders>
            <w:vAlign w:val="center"/>
          </w:tcPr>
          <w:p w14:paraId="472886F0" w14:textId="77777777" w:rsidR="006008CD" w:rsidRPr="00D430F7" w:rsidRDefault="006008CD" w:rsidP="00DA010A">
            <w:pPr>
              <w:rPr>
                <w:rFonts w:ascii="Arial" w:hAnsi="Arial" w:cs="Arial"/>
                <w:sz w:val="20"/>
                <w:szCs w:val="20"/>
              </w:rPr>
            </w:pPr>
            <w:r w:rsidRPr="00D430F7">
              <w:rPr>
                <w:rFonts w:ascii="Arial" w:hAnsi="Arial" w:cs="Arial"/>
                <w:sz w:val="20"/>
                <w:szCs w:val="20"/>
              </w:rPr>
              <w:t>Bwagiriza</w:t>
            </w:r>
          </w:p>
        </w:tc>
        <w:tc>
          <w:tcPr>
            <w:tcW w:w="560" w:type="pct"/>
            <w:tcBorders>
              <w:top w:val="single" w:sz="2" w:space="0" w:color="auto"/>
              <w:left w:val="single" w:sz="2" w:space="0" w:color="auto"/>
              <w:bottom w:val="single" w:sz="2" w:space="0" w:color="auto"/>
              <w:right w:val="single" w:sz="2" w:space="0" w:color="auto"/>
            </w:tcBorders>
            <w:vAlign w:val="center"/>
          </w:tcPr>
          <w:p w14:paraId="78CD8B29" w14:textId="25915385" w:rsidR="006008CD" w:rsidRPr="00D430F7" w:rsidRDefault="008B6A6D" w:rsidP="00DA010A">
            <w:pPr>
              <w:jc w:val="center"/>
              <w:rPr>
                <w:rFonts w:ascii="Arial" w:hAnsi="Arial" w:cs="Arial"/>
                <w:sz w:val="20"/>
                <w:szCs w:val="20"/>
              </w:rPr>
            </w:pPr>
            <w:r>
              <w:rPr>
                <w:rFonts w:ascii="Arial" w:hAnsi="Arial" w:cs="Arial"/>
                <w:sz w:val="20"/>
                <w:szCs w:val="20"/>
              </w:rPr>
              <w:t>168</w:t>
            </w:r>
          </w:p>
        </w:tc>
        <w:tc>
          <w:tcPr>
            <w:tcW w:w="589" w:type="pct"/>
            <w:tcBorders>
              <w:top w:val="single" w:sz="2" w:space="0" w:color="auto"/>
              <w:left w:val="single" w:sz="2" w:space="0" w:color="auto"/>
              <w:bottom w:val="single" w:sz="2" w:space="0" w:color="auto"/>
              <w:right w:val="nil"/>
            </w:tcBorders>
            <w:vAlign w:val="center"/>
          </w:tcPr>
          <w:p w14:paraId="0060AC45" w14:textId="752684B8" w:rsidR="006008CD" w:rsidRPr="00D430F7" w:rsidRDefault="008B6A6D" w:rsidP="00DA010A">
            <w:pPr>
              <w:jc w:val="center"/>
              <w:rPr>
                <w:rFonts w:ascii="Arial" w:hAnsi="Arial" w:cs="Arial"/>
                <w:sz w:val="20"/>
                <w:szCs w:val="20"/>
              </w:rPr>
            </w:pPr>
            <w:r>
              <w:rPr>
                <w:rFonts w:ascii="Arial" w:hAnsi="Arial" w:cs="Arial"/>
                <w:sz w:val="20"/>
                <w:szCs w:val="20"/>
              </w:rPr>
              <w:t>168</w:t>
            </w:r>
          </w:p>
        </w:tc>
        <w:tc>
          <w:tcPr>
            <w:tcW w:w="2014" w:type="pct"/>
            <w:tcBorders>
              <w:top w:val="single" w:sz="2" w:space="0" w:color="auto"/>
              <w:left w:val="nil"/>
              <w:bottom w:val="single" w:sz="2" w:space="0" w:color="auto"/>
              <w:right w:val="nil"/>
            </w:tcBorders>
            <w:vAlign w:val="center"/>
          </w:tcPr>
          <w:p w14:paraId="17BD76A9" w14:textId="75EE7205" w:rsidR="006008CD" w:rsidRPr="00D430F7" w:rsidRDefault="008B6A6D" w:rsidP="00DA010A">
            <w:pPr>
              <w:jc w:val="center"/>
              <w:rPr>
                <w:rFonts w:ascii="Arial" w:hAnsi="Arial" w:cs="Arial"/>
                <w:sz w:val="20"/>
                <w:szCs w:val="20"/>
              </w:rPr>
            </w:pPr>
            <w:r>
              <w:rPr>
                <w:rFonts w:ascii="Arial" w:hAnsi="Arial" w:cs="Arial"/>
                <w:sz w:val="20"/>
                <w:szCs w:val="20"/>
              </w:rPr>
              <w:t>100,0%</w:t>
            </w:r>
          </w:p>
        </w:tc>
      </w:tr>
      <w:tr w:rsidR="006008CD" w:rsidRPr="00D430F7" w14:paraId="0F7A6035" w14:textId="77777777" w:rsidTr="00DD4A0C">
        <w:trPr>
          <w:trHeight w:val="340"/>
        </w:trPr>
        <w:tc>
          <w:tcPr>
            <w:tcW w:w="1838" w:type="pct"/>
            <w:tcBorders>
              <w:top w:val="single" w:sz="2" w:space="0" w:color="auto"/>
              <w:bottom w:val="single" w:sz="12" w:space="0" w:color="auto"/>
              <w:right w:val="single" w:sz="2" w:space="0" w:color="auto"/>
            </w:tcBorders>
            <w:vAlign w:val="center"/>
          </w:tcPr>
          <w:p w14:paraId="2C5D2C8F" w14:textId="77777777" w:rsidR="006008CD" w:rsidRPr="00D430F7" w:rsidRDefault="006008CD" w:rsidP="00DA010A">
            <w:pPr>
              <w:rPr>
                <w:rFonts w:ascii="Arial" w:hAnsi="Arial" w:cs="Arial"/>
                <w:sz w:val="20"/>
                <w:szCs w:val="20"/>
              </w:rPr>
            </w:pPr>
            <w:r w:rsidRPr="00D430F7">
              <w:rPr>
                <w:rFonts w:ascii="Arial" w:hAnsi="Arial" w:cs="Arial"/>
                <w:sz w:val="20"/>
                <w:szCs w:val="20"/>
              </w:rPr>
              <w:t>Kavumu</w:t>
            </w:r>
          </w:p>
        </w:tc>
        <w:tc>
          <w:tcPr>
            <w:tcW w:w="560" w:type="pct"/>
            <w:tcBorders>
              <w:top w:val="single" w:sz="2" w:space="0" w:color="auto"/>
              <w:left w:val="single" w:sz="2" w:space="0" w:color="auto"/>
              <w:bottom w:val="single" w:sz="12" w:space="0" w:color="auto"/>
              <w:right w:val="single" w:sz="2" w:space="0" w:color="auto"/>
            </w:tcBorders>
            <w:vAlign w:val="center"/>
          </w:tcPr>
          <w:p w14:paraId="0D83388D" w14:textId="0BA553BA" w:rsidR="006008CD" w:rsidRPr="00D430F7" w:rsidRDefault="00FB7D66" w:rsidP="00DA010A">
            <w:pPr>
              <w:jc w:val="center"/>
              <w:rPr>
                <w:rFonts w:ascii="Arial" w:hAnsi="Arial" w:cs="Arial"/>
                <w:sz w:val="20"/>
                <w:szCs w:val="20"/>
              </w:rPr>
            </w:pPr>
            <w:r>
              <w:rPr>
                <w:rFonts w:ascii="Arial" w:hAnsi="Arial" w:cs="Arial"/>
                <w:sz w:val="20"/>
                <w:szCs w:val="20"/>
              </w:rPr>
              <w:t>150</w:t>
            </w:r>
          </w:p>
        </w:tc>
        <w:tc>
          <w:tcPr>
            <w:tcW w:w="589" w:type="pct"/>
            <w:tcBorders>
              <w:top w:val="single" w:sz="2" w:space="0" w:color="auto"/>
              <w:left w:val="single" w:sz="2" w:space="0" w:color="auto"/>
              <w:bottom w:val="single" w:sz="12" w:space="0" w:color="auto"/>
              <w:right w:val="nil"/>
            </w:tcBorders>
            <w:vAlign w:val="center"/>
          </w:tcPr>
          <w:p w14:paraId="7E1D4173" w14:textId="07813197" w:rsidR="006008CD" w:rsidRPr="00D430F7" w:rsidRDefault="00FB7D66" w:rsidP="00DA010A">
            <w:pPr>
              <w:jc w:val="center"/>
              <w:rPr>
                <w:rFonts w:ascii="Arial" w:hAnsi="Arial" w:cs="Arial"/>
                <w:sz w:val="20"/>
                <w:szCs w:val="20"/>
              </w:rPr>
            </w:pPr>
            <w:r>
              <w:rPr>
                <w:rFonts w:ascii="Arial" w:hAnsi="Arial" w:cs="Arial"/>
                <w:sz w:val="20"/>
                <w:szCs w:val="20"/>
              </w:rPr>
              <w:t>149</w:t>
            </w:r>
          </w:p>
        </w:tc>
        <w:tc>
          <w:tcPr>
            <w:tcW w:w="2014" w:type="pct"/>
            <w:tcBorders>
              <w:top w:val="single" w:sz="2" w:space="0" w:color="auto"/>
              <w:left w:val="nil"/>
              <w:bottom w:val="single" w:sz="12" w:space="0" w:color="auto"/>
              <w:right w:val="nil"/>
            </w:tcBorders>
            <w:vAlign w:val="center"/>
          </w:tcPr>
          <w:p w14:paraId="4364DCE0" w14:textId="5D35B0C1" w:rsidR="006008CD" w:rsidRPr="00D430F7" w:rsidRDefault="00421077" w:rsidP="00DA010A">
            <w:pPr>
              <w:jc w:val="center"/>
              <w:rPr>
                <w:rFonts w:ascii="Arial" w:hAnsi="Arial" w:cs="Arial"/>
                <w:sz w:val="20"/>
                <w:szCs w:val="20"/>
              </w:rPr>
            </w:pPr>
            <w:r>
              <w:rPr>
                <w:rFonts w:ascii="Arial" w:hAnsi="Arial" w:cs="Arial"/>
                <w:sz w:val="20"/>
                <w:szCs w:val="20"/>
              </w:rPr>
              <w:t>99,3% [98,0-100,0]</w:t>
            </w:r>
          </w:p>
        </w:tc>
      </w:tr>
    </w:tbl>
    <w:p w14:paraId="64C99B22" w14:textId="77777777" w:rsidR="006008CD" w:rsidRPr="00D430F7" w:rsidRDefault="006008CD" w:rsidP="006008CD">
      <w:pPr>
        <w:rPr>
          <w:rFonts w:ascii="Arial" w:hAnsi="Arial" w:cs="Arial"/>
        </w:rPr>
      </w:pPr>
    </w:p>
    <w:p w14:paraId="7147C8AC" w14:textId="4000FCDA" w:rsidR="003D0DB9" w:rsidRDefault="00CE4037" w:rsidP="00562BBE">
      <w:pPr>
        <w:jc w:val="both"/>
        <w:rPr>
          <w:rFonts w:ascii="Arial" w:hAnsi="Arial" w:cs="Arial"/>
        </w:rPr>
      </w:pPr>
      <w:r>
        <w:rPr>
          <w:rFonts w:ascii="Arial" w:hAnsi="Arial" w:cs="Arial"/>
        </w:rPr>
        <w:t>Le tableau 66</w:t>
      </w:r>
      <w:r w:rsidR="003D0DB9">
        <w:rPr>
          <w:rFonts w:ascii="Arial" w:hAnsi="Arial" w:cs="Arial"/>
        </w:rPr>
        <w:t xml:space="preserve"> ci-dessus</w:t>
      </w:r>
      <w:r w:rsidR="003D0DB9" w:rsidRPr="003D0DB9">
        <w:rPr>
          <w:rFonts w:ascii="Arial" w:hAnsi="Arial" w:cs="Arial"/>
        </w:rPr>
        <w:t xml:space="preserve"> montre que </w:t>
      </w:r>
      <w:r w:rsidR="003D0DB9">
        <w:rPr>
          <w:rFonts w:ascii="Arial" w:hAnsi="Arial" w:cs="Arial"/>
        </w:rPr>
        <w:t>la couverture pour les</w:t>
      </w:r>
      <w:r w:rsidR="003D0DB9" w:rsidRPr="003D0DB9">
        <w:rPr>
          <w:rFonts w:ascii="Arial" w:hAnsi="Arial" w:cs="Arial"/>
        </w:rPr>
        <w:t xml:space="preserve"> cartes </w:t>
      </w:r>
      <w:r w:rsidR="003D0DB9">
        <w:rPr>
          <w:rFonts w:ascii="Arial" w:hAnsi="Arial" w:cs="Arial"/>
        </w:rPr>
        <w:t xml:space="preserve">de ration distribuées par le PAM (carte </w:t>
      </w:r>
      <w:r w:rsidR="003D0DB9" w:rsidRPr="003D0DB9">
        <w:rPr>
          <w:rFonts w:ascii="Arial" w:hAnsi="Arial" w:cs="Arial"/>
        </w:rPr>
        <w:t xml:space="preserve">requise pour </w:t>
      </w:r>
      <w:r w:rsidR="003D0DB9">
        <w:rPr>
          <w:rFonts w:ascii="Arial" w:hAnsi="Arial" w:cs="Arial"/>
        </w:rPr>
        <w:t>pouvoir recevoir l’</w:t>
      </w:r>
      <w:r w:rsidR="003D0DB9" w:rsidRPr="003D0DB9">
        <w:rPr>
          <w:rFonts w:ascii="Arial" w:hAnsi="Arial" w:cs="Arial"/>
        </w:rPr>
        <w:t>aide alimentaire</w:t>
      </w:r>
      <w:r w:rsidR="003D0DB9">
        <w:rPr>
          <w:rFonts w:ascii="Arial" w:hAnsi="Arial" w:cs="Arial"/>
        </w:rPr>
        <w:t xml:space="preserve"> mensuelle)</w:t>
      </w:r>
      <w:r w:rsidR="003D0DB9" w:rsidRPr="003D0DB9">
        <w:rPr>
          <w:rFonts w:ascii="Arial" w:hAnsi="Arial" w:cs="Arial"/>
        </w:rPr>
        <w:t xml:space="preserve">, </w:t>
      </w:r>
      <w:r w:rsidR="003D0DB9">
        <w:rPr>
          <w:rFonts w:ascii="Arial" w:hAnsi="Arial" w:cs="Arial"/>
        </w:rPr>
        <w:t>est proche de</w:t>
      </w:r>
      <w:r w:rsidR="003D0DB9" w:rsidRPr="003D0DB9">
        <w:rPr>
          <w:rFonts w:ascii="Arial" w:hAnsi="Arial" w:cs="Arial"/>
        </w:rPr>
        <w:t xml:space="preserve"> 100% </w:t>
      </w:r>
      <w:r w:rsidR="003D0DB9">
        <w:rPr>
          <w:rFonts w:ascii="Arial" w:hAnsi="Arial" w:cs="Arial"/>
        </w:rPr>
        <w:t>pour l</w:t>
      </w:r>
      <w:r w:rsidR="003D0DB9" w:rsidRPr="003D0DB9">
        <w:rPr>
          <w:rFonts w:ascii="Arial" w:hAnsi="Arial" w:cs="Arial"/>
        </w:rPr>
        <w:t>es réfugiés vivant dans le</w:t>
      </w:r>
      <w:r w:rsidR="003D0DB9">
        <w:rPr>
          <w:rFonts w:ascii="Arial" w:hAnsi="Arial" w:cs="Arial"/>
        </w:rPr>
        <w:t>s</w:t>
      </w:r>
      <w:r w:rsidR="003D0DB9" w:rsidRPr="003D0DB9">
        <w:rPr>
          <w:rFonts w:ascii="Arial" w:hAnsi="Arial" w:cs="Arial"/>
        </w:rPr>
        <w:t xml:space="preserve"> camp</w:t>
      </w:r>
      <w:r w:rsidR="003D0DB9">
        <w:rPr>
          <w:rFonts w:ascii="Arial" w:hAnsi="Arial" w:cs="Arial"/>
        </w:rPr>
        <w:t>s</w:t>
      </w:r>
      <w:r w:rsidR="003D0DB9" w:rsidRPr="003D0DB9">
        <w:rPr>
          <w:rFonts w:ascii="Arial" w:hAnsi="Arial" w:cs="Arial"/>
        </w:rPr>
        <w:t xml:space="preserve"> </w:t>
      </w:r>
      <w:r w:rsidR="008B6A6D">
        <w:rPr>
          <w:rFonts w:ascii="Arial" w:hAnsi="Arial" w:cs="Arial"/>
        </w:rPr>
        <w:t xml:space="preserve">de Kinama, Musasa </w:t>
      </w:r>
      <w:r w:rsidR="008B6A6D" w:rsidRPr="00421077">
        <w:rPr>
          <w:rFonts w:ascii="Arial" w:hAnsi="Arial" w:cs="Arial"/>
        </w:rPr>
        <w:t>et Kavumu</w:t>
      </w:r>
      <w:r w:rsidR="00421077">
        <w:rPr>
          <w:rFonts w:ascii="Arial" w:hAnsi="Arial" w:cs="Arial"/>
        </w:rPr>
        <w:t>,</w:t>
      </w:r>
      <w:r w:rsidR="008B6A6D" w:rsidRPr="00421077">
        <w:rPr>
          <w:rFonts w:ascii="Arial" w:hAnsi="Arial" w:cs="Arial"/>
        </w:rPr>
        <w:t xml:space="preserve"> et</w:t>
      </w:r>
      <w:r w:rsidR="008B6A6D">
        <w:rPr>
          <w:rFonts w:ascii="Arial" w:hAnsi="Arial" w:cs="Arial"/>
        </w:rPr>
        <w:t xml:space="preserve"> de 100% pour le camp de Bwagiriza</w:t>
      </w:r>
      <w:r w:rsidR="003D0DB9">
        <w:rPr>
          <w:rFonts w:ascii="Arial" w:hAnsi="Arial" w:cs="Arial"/>
        </w:rPr>
        <w:t>. Dans le camp de Gasorwe-Kinama, deux</w:t>
      </w:r>
      <w:r w:rsidR="003D0DB9" w:rsidRPr="003D0DB9">
        <w:rPr>
          <w:rFonts w:ascii="Arial" w:hAnsi="Arial" w:cs="Arial"/>
        </w:rPr>
        <w:t xml:space="preserve"> ménage</w:t>
      </w:r>
      <w:r w:rsidR="003D0DB9">
        <w:rPr>
          <w:rFonts w:ascii="Arial" w:hAnsi="Arial" w:cs="Arial"/>
        </w:rPr>
        <w:t>s</w:t>
      </w:r>
      <w:r w:rsidR="003D0DB9" w:rsidRPr="003D0DB9">
        <w:rPr>
          <w:rFonts w:ascii="Arial" w:hAnsi="Arial" w:cs="Arial"/>
        </w:rPr>
        <w:t xml:space="preserve"> n'avai</w:t>
      </w:r>
      <w:r w:rsidR="003D0DB9">
        <w:rPr>
          <w:rFonts w:ascii="Arial" w:hAnsi="Arial" w:cs="Arial"/>
        </w:rPr>
        <w:t>en</w:t>
      </w:r>
      <w:r w:rsidR="003D0DB9" w:rsidRPr="003D0DB9">
        <w:rPr>
          <w:rFonts w:ascii="Arial" w:hAnsi="Arial" w:cs="Arial"/>
        </w:rPr>
        <w:t>t pas de carte de ration</w:t>
      </w:r>
      <w:r w:rsidR="003D0DB9">
        <w:rPr>
          <w:rFonts w:ascii="Arial" w:hAnsi="Arial" w:cs="Arial"/>
        </w:rPr>
        <w:t> :</w:t>
      </w:r>
      <w:r w:rsidR="000A72B9">
        <w:rPr>
          <w:rFonts w:ascii="Arial" w:hAnsi="Arial" w:cs="Arial"/>
        </w:rPr>
        <w:t xml:space="preserve"> un mé</w:t>
      </w:r>
      <w:r w:rsidR="003D0DB9">
        <w:rPr>
          <w:rFonts w:ascii="Arial" w:hAnsi="Arial" w:cs="Arial"/>
        </w:rPr>
        <w:t xml:space="preserve">nage avait </w:t>
      </w:r>
      <w:r w:rsidR="000A72B9">
        <w:rPr>
          <w:rFonts w:ascii="Arial" w:hAnsi="Arial" w:cs="Arial"/>
        </w:rPr>
        <w:t>perdu s</w:t>
      </w:r>
      <w:r w:rsidR="003D0DB9">
        <w:rPr>
          <w:rFonts w:ascii="Arial" w:hAnsi="Arial" w:cs="Arial"/>
        </w:rPr>
        <w:t>a carte</w:t>
      </w:r>
      <w:r w:rsidR="000A72B9">
        <w:rPr>
          <w:rFonts w:ascii="Arial" w:hAnsi="Arial" w:cs="Arial"/>
        </w:rPr>
        <w:t xml:space="preserve"> de ration</w:t>
      </w:r>
      <w:r w:rsidR="00AC3693">
        <w:rPr>
          <w:rFonts w:ascii="Arial" w:hAnsi="Arial" w:cs="Arial"/>
        </w:rPr>
        <w:t>,</w:t>
      </w:r>
      <w:r w:rsidR="003D0DB9">
        <w:rPr>
          <w:rFonts w:ascii="Arial" w:hAnsi="Arial" w:cs="Arial"/>
        </w:rPr>
        <w:t xml:space="preserve"> mais recevait la ration alimentaire </w:t>
      </w:r>
      <w:r w:rsidR="000A72B9">
        <w:rPr>
          <w:rFonts w:ascii="Arial" w:hAnsi="Arial" w:cs="Arial"/>
        </w:rPr>
        <w:t xml:space="preserve">via </w:t>
      </w:r>
      <w:r w:rsidR="003D0DB9">
        <w:rPr>
          <w:rFonts w:ascii="Arial" w:hAnsi="Arial" w:cs="Arial"/>
        </w:rPr>
        <w:t xml:space="preserve">un papier </w:t>
      </w:r>
      <w:r w:rsidR="000A72B9">
        <w:rPr>
          <w:rFonts w:ascii="Arial" w:hAnsi="Arial" w:cs="Arial"/>
        </w:rPr>
        <w:t>attestant de la perte de la carte ; l’autre ménage était nouveau au sein du camp (nouveaux arrivant</w:t>
      </w:r>
      <w:r w:rsidR="00AC3693">
        <w:rPr>
          <w:rFonts w:ascii="Arial" w:hAnsi="Arial" w:cs="Arial"/>
        </w:rPr>
        <w:t>s) et il attendait de recevoir s</w:t>
      </w:r>
      <w:r w:rsidR="000A72B9">
        <w:rPr>
          <w:rFonts w:ascii="Arial" w:hAnsi="Arial" w:cs="Arial"/>
        </w:rPr>
        <w:t xml:space="preserve">a carte de ration. Ce </w:t>
      </w:r>
      <w:r w:rsidR="007C1F48">
        <w:rPr>
          <w:rFonts w:ascii="Arial" w:hAnsi="Arial" w:cs="Arial"/>
        </w:rPr>
        <w:t>ménage</w:t>
      </w:r>
      <w:r w:rsidR="000A72B9">
        <w:rPr>
          <w:rFonts w:ascii="Arial" w:hAnsi="Arial" w:cs="Arial"/>
        </w:rPr>
        <w:t xml:space="preserve"> avait toutefois reçu l’aide alimentaire pour le mois d’avril.</w:t>
      </w:r>
      <w:r w:rsidR="00AC3693">
        <w:rPr>
          <w:rFonts w:ascii="Arial" w:hAnsi="Arial" w:cs="Arial"/>
        </w:rPr>
        <w:t xml:space="preserve"> Dans le camp de Musasa, un ménage avait perdu sa carte de ration mais avait reçu la ration alimentaire pour le mois d’avril.</w:t>
      </w:r>
      <w:r w:rsidR="00421077">
        <w:rPr>
          <w:rFonts w:ascii="Arial" w:hAnsi="Arial" w:cs="Arial"/>
        </w:rPr>
        <w:t xml:space="preserve"> Dans le camp de Kavumu, un ménage nouveau attendait de recevoir sa carte de ration mais avait reçu l’aide alimentaire pour le mois d’avril.</w:t>
      </w:r>
    </w:p>
    <w:p w14:paraId="32B86B52" w14:textId="70E3AA57" w:rsidR="0045490C" w:rsidRDefault="0045490C" w:rsidP="00562BBE">
      <w:pPr>
        <w:jc w:val="both"/>
        <w:rPr>
          <w:rFonts w:ascii="Arial" w:hAnsi="Arial" w:cs="Arial"/>
        </w:rPr>
      </w:pPr>
    </w:p>
    <w:p w14:paraId="5509DDF5" w14:textId="77777777" w:rsidR="00194392" w:rsidRDefault="00194392" w:rsidP="00194392">
      <w:pPr>
        <w:jc w:val="both"/>
        <w:rPr>
          <w:rFonts w:ascii="Arial" w:hAnsi="Arial" w:cs="Arial"/>
        </w:rPr>
      </w:pPr>
      <w:r w:rsidRPr="00E11BCD">
        <w:rPr>
          <w:rFonts w:ascii="Arial" w:hAnsi="Arial" w:cs="Arial"/>
        </w:rPr>
        <w:t>En moyenne</w:t>
      </w:r>
      <w:r>
        <w:rPr>
          <w:rFonts w:ascii="Arial" w:hAnsi="Arial" w:cs="Arial"/>
        </w:rPr>
        <w:t>, les ménages ont pu consommer l</w:t>
      </w:r>
      <w:r w:rsidRPr="00E11BCD">
        <w:rPr>
          <w:rFonts w:ascii="Arial" w:hAnsi="Arial" w:cs="Arial"/>
        </w:rPr>
        <w:t>es aliments du PAM</w:t>
      </w:r>
      <w:r>
        <w:rPr>
          <w:rFonts w:ascii="Arial" w:hAnsi="Arial" w:cs="Arial"/>
        </w:rPr>
        <w:t xml:space="preserve"> (farine, huile, haricots, CSB+)</w:t>
      </w:r>
      <w:r w:rsidRPr="00E11BCD">
        <w:rPr>
          <w:rFonts w:ascii="Arial" w:hAnsi="Arial" w:cs="Arial"/>
        </w:rPr>
        <w:t xml:space="preserve"> et distribués pour une durée théorique d'un mois (Avr</w:t>
      </w:r>
      <w:r>
        <w:rPr>
          <w:rFonts w:ascii="Arial" w:hAnsi="Arial" w:cs="Arial"/>
        </w:rPr>
        <w:t xml:space="preserve">il 2017), seulement pendant 15-16 </w:t>
      </w:r>
      <w:r w:rsidRPr="00E11BCD">
        <w:rPr>
          <w:rFonts w:ascii="Arial" w:hAnsi="Arial" w:cs="Arial"/>
        </w:rPr>
        <w:t>jours dans le</w:t>
      </w:r>
      <w:r>
        <w:rPr>
          <w:rFonts w:ascii="Arial" w:hAnsi="Arial" w:cs="Arial"/>
        </w:rPr>
        <w:t>s</w:t>
      </w:r>
      <w:r w:rsidRPr="00E11BCD">
        <w:rPr>
          <w:rFonts w:ascii="Arial" w:hAnsi="Arial" w:cs="Arial"/>
        </w:rPr>
        <w:t xml:space="preserve"> camp</w:t>
      </w:r>
      <w:r>
        <w:rPr>
          <w:rFonts w:ascii="Arial" w:hAnsi="Arial" w:cs="Arial"/>
        </w:rPr>
        <w:t>s</w:t>
      </w:r>
      <w:r w:rsidRPr="00E11BCD">
        <w:rPr>
          <w:rFonts w:ascii="Arial" w:hAnsi="Arial" w:cs="Arial"/>
        </w:rPr>
        <w:t xml:space="preserve"> de </w:t>
      </w:r>
      <w:r>
        <w:rPr>
          <w:rFonts w:ascii="Arial" w:hAnsi="Arial" w:cs="Arial"/>
        </w:rPr>
        <w:t xml:space="preserve">Gasorwe-Kinama et de Musasa, </w:t>
      </w:r>
      <w:r w:rsidRPr="00E11BCD">
        <w:rPr>
          <w:rFonts w:ascii="Arial" w:hAnsi="Arial" w:cs="Arial"/>
        </w:rPr>
        <w:t xml:space="preserve">et pendant </w:t>
      </w:r>
      <w:r>
        <w:rPr>
          <w:rFonts w:ascii="Arial" w:hAnsi="Arial" w:cs="Arial"/>
        </w:rPr>
        <w:t>19</w:t>
      </w:r>
      <w:r w:rsidRPr="003A67A8">
        <w:rPr>
          <w:rFonts w:ascii="Arial" w:hAnsi="Arial" w:cs="Arial"/>
        </w:rPr>
        <w:t xml:space="preserve"> jours dans le</w:t>
      </w:r>
      <w:r>
        <w:rPr>
          <w:rFonts w:ascii="Arial" w:hAnsi="Arial" w:cs="Arial"/>
        </w:rPr>
        <w:t>s</w:t>
      </w:r>
      <w:r w:rsidRPr="003A67A8">
        <w:rPr>
          <w:rFonts w:ascii="Arial" w:hAnsi="Arial" w:cs="Arial"/>
        </w:rPr>
        <w:t xml:space="preserve"> camp</w:t>
      </w:r>
      <w:r>
        <w:rPr>
          <w:rFonts w:ascii="Arial" w:hAnsi="Arial" w:cs="Arial"/>
        </w:rPr>
        <w:t>s</w:t>
      </w:r>
      <w:r w:rsidRPr="003A67A8">
        <w:rPr>
          <w:rFonts w:ascii="Arial" w:hAnsi="Arial" w:cs="Arial"/>
        </w:rPr>
        <w:t xml:space="preserve"> de Bwagiriza</w:t>
      </w:r>
      <w:r>
        <w:rPr>
          <w:rFonts w:ascii="Arial" w:hAnsi="Arial" w:cs="Arial"/>
        </w:rPr>
        <w:t xml:space="preserve"> et de Kavumu (Tableau 67</w:t>
      </w:r>
      <w:r w:rsidRPr="00E11BCD">
        <w:rPr>
          <w:rFonts w:ascii="Arial" w:hAnsi="Arial" w:cs="Arial"/>
        </w:rPr>
        <w:t xml:space="preserve">). La durée </w:t>
      </w:r>
      <w:r w:rsidRPr="00E11BCD">
        <w:rPr>
          <w:rFonts w:ascii="Arial" w:hAnsi="Arial" w:cs="Arial"/>
        </w:rPr>
        <w:lastRenderedPageBreak/>
        <w:t>moyenne par rapport à la durée théorique de l</w:t>
      </w:r>
      <w:r>
        <w:rPr>
          <w:rFonts w:ascii="Arial" w:hAnsi="Arial" w:cs="Arial"/>
        </w:rPr>
        <w:t>a ration est donc faible avec 52,7% à Musasa, 56,3</w:t>
      </w:r>
      <w:r w:rsidRPr="00E11BCD">
        <w:rPr>
          <w:rFonts w:ascii="Arial" w:hAnsi="Arial" w:cs="Arial"/>
        </w:rPr>
        <w:t xml:space="preserve">% dans le camp de </w:t>
      </w:r>
      <w:r>
        <w:rPr>
          <w:rFonts w:ascii="Arial" w:hAnsi="Arial" w:cs="Arial"/>
        </w:rPr>
        <w:t>Kinama</w:t>
      </w:r>
      <w:r w:rsidRPr="00E11BCD">
        <w:rPr>
          <w:rFonts w:ascii="Arial" w:hAnsi="Arial" w:cs="Arial"/>
        </w:rPr>
        <w:t xml:space="preserve">, </w:t>
      </w:r>
      <w:r>
        <w:rPr>
          <w:rFonts w:ascii="Arial" w:hAnsi="Arial" w:cs="Arial"/>
        </w:rPr>
        <w:t xml:space="preserve">65,0% dans le camp de Kavumu </w:t>
      </w:r>
      <w:r w:rsidRPr="003A67A8">
        <w:rPr>
          <w:rFonts w:ascii="Arial" w:hAnsi="Arial" w:cs="Arial"/>
        </w:rPr>
        <w:t>et 65,3% dans le camp de Bwagiriza.</w:t>
      </w:r>
      <w:r>
        <w:rPr>
          <w:rFonts w:ascii="Arial" w:hAnsi="Arial" w:cs="Arial"/>
        </w:rPr>
        <w:t xml:space="preserve"> </w:t>
      </w:r>
    </w:p>
    <w:p w14:paraId="7694F39E" w14:textId="77777777" w:rsidR="00194392" w:rsidRDefault="00194392" w:rsidP="00194392">
      <w:pPr>
        <w:jc w:val="both"/>
        <w:rPr>
          <w:rFonts w:ascii="Arial" w:hAnsi="Arial" w:cs="Arial"/>
        </w:rPr>
      </w:pPr>
      <w:r w:rsidRPr="00BD492D">
        <w:rPr>
          <w:rFonts w:ascii="Arial" w:hAnsi="Arial" w:cs="Arial"/>
        </w:rPr>
        <w:t xml:space="preserve">Il convient de noter que seulement entre 1,2% et 12,8% des ménages, pour l’ensemble des 4 camps, déclarent que la ration alimentaire a duré plus de 75% du cycle, </w:t>
      </w:r>
      <w:r>
        <w:rPr>
          <w:rFonts w:ascii="Arial" w:hAnsi="Arial" w:cs="Arial"/>
        </w:rPr>
        <w:t>soit plus de 22 jours (Tableau 68</w:t>
      </w:r>
      <w:r w:rsidRPr="00BD492D">
        <w:rPr>
          <w:rFonts w:ascii="Arial" w:hAnsi="Arial" w:cs="Arial"/>
        </w:rPr>
        <w:t>).</w:t>
      </w:r>
    </w:p>
    <w:p w14:paraId="0C24C425" w14:textId="77777777" w:rsidR="00194392" w:rsidRPr="00D430F7" w:rsidRDefault="00194392" w:rsidP="00562BBE">
      <w:pPr>
        <w:jc w:val="both"/>
        <w:rPr>
          <w:rFonts w:ascii="Arial" w:hAnsi="Arial" w:cs="Arial"/>
        </w:rPr>
      </w:pPr>
    </w:p>
    <w:p w14:paraId="3CE4C4B9" w14:textId="283A3E3A" w:rsidR="00E93E5B" w:rsidRPr="00D430F7" w:rsidRDefault="00E93E5B" w:rsidP="00E93E5B">
      <w:pPr>
        <w:rPr>
          <w:rFonts w:ascii="Arial" w:hAnsi="Arial" w:cs="Arial"/>
          <w:b/>
          <w:sz w:val="20"/>
        </w:rPr>
      </w:pPr>
      <w:r w:rsidRPr="00D430F7">
        <w:rPr>
          <w:rFonts w:ascii="Arial" w:hAnsi="Arial" w:cs="Arial"/>
          <w:b/>
          <w:sz w:val="20"/>
        </w:rPr>
        <w:t xml:space="preserve">Tableau </w:t>
      </w:r>
      <w:r w:rsidR="00914E6D">
        <w:rPr>
          <w:rFonts w:ascii="Arial" w:hAnsi="Arial" w:cs="Arial"/>
          <w:b/>
          <w:sz w:val="20"/>
        </w:rPr>
        <w:t>67</w:t>
      </w:r>
      <w:r w:rsidRPr="00D430F7">
        <w:rPr>
          <w:rFonts w:ascii="Arial" w:hAnsi="Arial" w:cs="Arial"/>
          <w:b/>
          <w:sz w:val="20"/>
        </w:rPr>
        <w:t xml:space="preserve"> : </w:t>
      </w:r>
      <w:r w:rsidR="0058102F" w:rsidRPr="00D430F7">
        <w:rPr>
          <w:rFonts w:ascii="Arial" w:hAnsi="Arial" w:cs="Arial"/>
          <w:b/>
          <w:sz w:val="20"/>
        </w:rPr>
        <w:t>Durée rapportée de la ration alimentaire (farine, haricots, huile et CSB+) pour le mois d’avril</w:t>
      </w:r>
      <w:r w:rsidR="00C82170" w:rsidRPr="00D430F7">
        <w:rPr>
          <w:rFonts w:ascii="Arial" w:hAnsi="Arial" w:cs="Arial"/>
          <w:b/>
          <w:sz w:val="20"/>
        </w:rPr>
        <w:t>,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797"/>
        <w:gridCol w:w="836"/>
        <w:gridCol w:w="2860"/>
        <w:gridCol w:w="3696"/>
      </w:tblGrid>
      <w:tr w:rsidR="007331F0" w:rsidRPr="00D430F7" w14:paraId="404DE062" w14:textId="77777777" w:rsidTr="00DA010A">
        <w:trPr>
          <w:trHeight w:val="510"/>
        </w:trPr>
        <w:tc>
          <w:tcPr>
            <w:tcW w:w="1209" w:type="pct"/>
            <w:vMerge w:val="restart"/>
            <w:tcBorders>
              <w:top w:val="single" w:sz="12" w:space="0" w:color="auto"/>
              <w:right w:val="single" w:sz="2" w:space="0" w:color="auto"/>
            </w:tcBorders>
            <w:shd w:val="clear" w:color="auto" w:fill="8DB3E2" w:themeFill="text2" w:themeFillTint="66"/>
            <w:vAlign w:val="center"/>
          </w:tcPr>
          <w:p w14:paraId="5EA37CEA"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Camp</w:t>
            </w:r>
          </w:p>
        </w:tc>
        <w:tc>
          <w:tcPr>
            <w:tcW w:w="36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0FBFABE"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N</w:t>
            </w:r>
          </w:p>
        </w:tc>
        <w:tc>
          <w:tcPr>
            <w:tcW w:w="1711" w:type="pct"/>
            <w:gridSpan w:val="2"/>
            <w:tcBorders>
              <w:top w:val="single" w:sz="12" w:space="0" w:color="auto"/>
              <w:left w:val="single" w:sz="2" w:space="0" w:color="auto"/>
            </w:tcBorders>
            <w:shd w:val="clear" w:color="auto" w:fill="8DB3E2" w:themeFill="text2" w:themeFillTint="66"/>
            <w:vAlign w:val="center"/>
          </w:tcPr>
          <w:p w14:paraId="1DCF2DC8" w14:textId="66AB4200" w:rsidR="007331F0" w:rsidRPr="00D430F7" w:rsidRDefault="007331F0" w:rsidP="00DA010A">
            <w:pPr>
              <w:jc w:val="center"/>
              <w:rPr>
                <w:rFonts w:ascii="Arial" w:hAnsi="Arial" w:cs="Arial"/>
                <w:sz w:val="20"/>
                <w:szCs w:val="20"/>
              </w:rPr>
            </w:pPr>
            <w:r w:rsidRPr="00D430F7">
              <w:rPr>
                <w:rFonts w:ascii="Arial" w:hAnsi="Arial" w:cs="Arial"/>
                <w:b/>
                <w:sz w:val="20"/>
                <w:szCs w:val="20"/>
              </w:rPr>
              <w:t xml:space="preserve">Nombre moyen de jours pendant lesquels la ration alimentaire dure (sur </w:t>
            </w:r>
            <w:r w:rsidR="00E11BCD">
              <w:rPr>
                <w:rFonts w:ascii="Arial" w:hAnsi="Arial" w:cs="Arial"/>
                <w:b/>
                <w:sz w:val="20"/>
                <w:szCs w:val="20"/>
              </w:rPr>
              <w:t>30 jours</w:t>
            </w:r>
            <w:r w:rsidRPr="00D430F7">
              <w:rPr>
                <w:rFonts w:ascii="Arial" w:hAnsi="Arial" w:cs="Arial"/>
                <w:b/>
                <w:sz w:val="20"/>
                <w:szCs w:val="20"/>
              </w:rPr>
              <w:t xml:space="preserve"> – avril 2017)</w:t>
            </w:r>
          </w:p>
        </w:tc>
        <w:tc>
          <w:tcPr>
            <w:tcW w:w="1711" w:type="pct"/>
            <w:tcBorders>
              <w:top w:val="single" w:sz="12" w:space="0" w:color="auto"/>
              <w:left w:val="single" w:sz="2" w:space="0" w:color="auto"/>
            </w:tcBorders>
            <w:shd w:val="clear" w:color="auto" w:fill="8DB3E2" w:themeFill="text2" w:themeFillTint="66"/>
            <w:vAlign w:val="center"/>
          </w:tcPr>
          <w:p w14:paraId="301C1492"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Rapport durée moyenne sur durée théorique de la ration</w:t>
            </w:r>
          </w:p>
        </w:tc>
      </w:tr>
      <w:tr w:rsidR="007331F0" w:rsidRPr="00D430F7" w14:paraId="5591994F" w14:textId="77777777" w:rsidTr="00DA010A">
        <w:trPr>
          <w:trHeight w:val="283"/>
        </w:trPr>
        <w:tc>
          <w:tcPr>
            <w:tcW w:w="1209" w:type="pct"/>
            <w:vMerge/>
            <w:tcBorders>
              <w:bottom w:val="single" w:sz="12" w:space="0" w:color="auto"/>
              <w:right w:val="single" w:sz="2" w:space="0" w:color="auto"/>
            </w:tcBorders>
            <w:shd w:val="clear" w:color="auto" w:fill="8DB3E2" w:themeFill="text2" w:themeFillTint="66"/>
            <w:vAlign w:val="center"/>
          </w:tcPr>
          <w:p w14:paraId="06A5E40D" w14:textId="77777777" w:rsidR="007331F0" w:rsidRPr="00D430F7" w:rsidRDefault="007331F0" w:rsidP="00DA010A">
            <w:pPr>
              <w:rPr>
                <w:rFonts w:ascii="Arial" w:hAnsi="Arial" w:cs="Arial"/>
                <w:b/>
                <w:sz w:val="20"/>
                <w:szCs w:val="20"/>
              </w:rPr>
            </w:pPr>
          </w:p>
        </w:tc>
        <w:tc>
          <w:tcPr>
            <w:tcW w:w="369" w:type="pct"/>
            <w:vMerge/>
            <w:tcBorders>
              <w:left w:val="single" w:sz="2" w:space="0" w:color="auto"/>
              <w:bottom w:val="single" w:sz="12" w:space="0" w:color="auto"/>
              <w:right w:val="single" w:sz="2" w:space="0" w:color="auto"/>
            </w:tcBorders>
            <w:shd w:val="clear" w:color="auto" w:fill="8DB3E2" w:themeFill="text2" w:themeFillTint="66"/>
            <w:vAlign w:val="center"/>
          </w:tcPr>
          <w:p w14:paraId="252A6F09" w14:textId="77777777" w:rsidR="007331F0" w:rsidRPr="00D430F7" w:rsidRDefault="007331F0" w:rsidP="00DA010A">
            <w:pPr>
              <w:jc w:val="center"/>
              <w:rPr>
                <w:rFonts w:ascii="Arial" w:hAnsi="Arial" w:cs="Arial"/>
                <w:b/>
                <w:sz w:val="20"/>
                <w:szCs w:val="20"/>
              </w:rPr>
            </w:pPr>
          </w:p>
        </w:tc>
        <w:tc>
          <w:tcPr>
            <w:tcW w:w="38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7F27B77"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n</w:t>
            </w:r>
          </w:p>
        </w:tc>
        <w:tc>
          <w:tcPr>
            <w:tcW w:w="1324"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017C862" w14:textId="1E919BA7" w:rsidR="007331F0" w:rsidRPr="00D430F7" w:rsidRDefault="007331F0" w:rsidP="00CB4450">
            <w:pPr>
              <w:jc w:val="center"/>
              <w:rPr>
                <w:rFonts w:ascii="Arial" w:hAnsi="Arial" w:cs="Arial"/>
                <w:b/>
                <w:sz w:val="20"/>
                <w:szCs w:val="20"/>
              </w:rPr>
            </w:pPr>
            <w:r w:rsidRPr="00D430F7">
              <w:rPr>
                <w:rFonts w:ascii="Arial" w:hAnsi="Arial" w:cs="Arial"/>
                <w:b/>
                <w:sz w:val="20"/>
                <w:szCs w:val="20"/>
              </w:rPr>
              <w:t>Moyenne</w:t>
            </w:r>
            <w:r w:rsidR="00CB4450">
              <w:rPr>
                <w:rFonts w:ascii="Arial" w:hAnsi="Arial" w:cs="Arial"/>
                <w:b/>
                <w:sz w:val="20"/>
                <w:szCs w:val="20"/>
              </w:rPr>
              <w:t xml:space="preserve"> </w:t>
            </w:r>
            <w:r w:rsidRPr="00D430F7">
              <w:rPr>
                <w:rFonts w:ascii="Arial" w:hAnsi="Arial" w:cs="Arial"/>
                <w:b/>
                <w:sz w:val="20"/>
                <w:szCs w:val="20"/>
              </w:rPr>
              <w:t>[IC 95%]</w:t>
            </w:r>
          </w:p>
        </w:tc>
        <w:tc>
          <w:tcPr>
            <w:tcW w:w="1711"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B6F3D5A"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w:t>
            </w:r>
          </w:p>
        </w:tc>
      </w:tr>
      <w:tr w:rsidR="007331F0" w:rsidRPr="00D430F7" w14:paraId="10B701E9" w14:textId="77777777" w:rsidTr="00DD4A0C">
        <w:trPr>
          <w:trHeight w:val="340"/>
        </w:trPr>
        <w:tc>
          <w:tcPr>
            <w:tcW w:w="1209" w:type="pct"/>
            <w:tcBorders>
              <w:top w:val="single" w:sz="12" w:space="0" w:color="auto"/>
              <w:bottom w:val="single" w:sz="2" w:space="0" w:color="auto"/>
              <w:right w:val="single" w:sz="2" w:space="0" w:color="auto"/>
            </w:tcBorders>
            <w:vAlign w:val="center"/>
          </w:tcPr>
          <w:p w14:paraId="4DB34FF4" w14:textId="77777777" w:rsidR="007331F0" w:rsidRPr="00D430F7" w:rsidRDefault="007331F0" w:rsidP="00DA010A">
            <w:pPr>
              <w:rPr>
                <w:rFonts w:ascii="Arial" w:hAnsi="Arial" w:cs="Arial"/>
                <w:sz w:val="20"/>
                <w:szCs w:val="20"/>
              </w:rPr>
            </w:pPr>
            <w:r w:rsidRPr="00D430F7">
              <w:rPr>
                <w:rFonts w:ascii="Arial" w:hAnsi="Arial" w:cs="Arial"/>
                <w:sz w:val="20"/>
                <w:szCs w:val="20"/>
              </w:rPr>
              <w:t>Gasorwe-Kinama</w:t>
            </w:r>
          </w:p>
        </w:tc>
        <w:tc>
          <w:tcPr>
            <w:tcW w:w="369" w:type="pct"/>
            <w:tcBorders>
              <w:top w:val="single" w:sz="12" w:space="0" w:color="auto"/>
              <w:left w:val="single" w:sz="2" w:space="0" w:color="auto"/>
              <w:bottom w:val="single" w:sz="2" w:space="0" w:color="auto"/>
              <w:right w:val="single" w:sz="2" w:space="0" w:color="auto"/>
            </w:tcBorders>
            <w:vAlign w:val="center"/>
          </w:tcPr>
          <w:p w14:paraId="730F1ED3" w14:textId="26604BC5" w:rsidR="007331F0" w:rsidRPr="00D430F7" w:rsidRDefault="007D4EBB" w:rsidP="00DA010A">
            <w:pPr>
              <w:jc w:val="center"/>
              <w:rPr>
                <w:rFonts w:ascii="Arial" w:hAnsi="Arial" w:cs="Arial"/>
                <w:sz w:val="20"/>
                <w:szCs w:val="20"/>
              </w:rPr>
            </w:pPr>
            <w:r>
              <w:rPr>
                <w:rFonts w:ascii="Arial" w:hAnsi="Arial" w:cs="Arial"/>
                <w:sz w:val="20"/>
                <w:szCs w:val="20"/>
              </w:rPr>
              <w:t>184</w:t>
            </w:r>
          </w:p>
        </w:tc>
        <w:tc>
          <w:tcPr>
            <w:tcW w:w="387" w:type="pct"/>
            <w:tcBorders>
              <w:top w:val="single" w:sz="12" w:space="0" w:color="auto"/>
              <w:left w:val="single" w:sz="2" w:space="0" w:color="auto"/>
              <w:bottom w:val="single" w:sz="2" w:space="0" w:color="auto"/>
              <w:right w:val="nil"/>
            </w:tcBorders>
            <w:vAlign w:val="center"/>
          </w:tcPr>
          <w:p w14:paraId="261E8708" w14:textId="0FE99827" w:rsidR="007331F0" w:rsidRPr="00D430F7" w:rsidRDefault="00787391" w:rsidP="00DA010A">
            <w:pPr>
              <w:jc w:val="center"/>
              <w:rPr>
                <w:rFonts w:ascii="Arial" w:hAnsi="Arial" w:cs="Arial"/>
                <w:sz w:val="20"/>
                <w:szCs w:val="20"/>
              </w:rPr>
            </w:pPr>
            <w:r>
              <w:rPr>
                <w:rFonts w:ascii="Arial" w:hAnsi="Arial" w:cs="Arial"/>
                <w:sz w:val="20"/>
                <w:szCs w:val="20"/>
              </w:rPr>
              <w:t>184</w:t>
            </w:r>
          </w:p>
        </w:tc>
        <w:tc>
          <w:tcPr>
            <w:tcW w:w="1324" w:type="pct"/>
            <w:tcBorders>
              <w:top w:val="single" w:sz="12" w:space="0" w:color="auto"/>
              <w:left w:val="nil"/>
              <w:bottom w:val="single" w:sz="2" w:space="0" w:color="auto"/>
              <w:right w:val="single" w:sz="2" w:space="0" w:color="auto"/>
            </w:tcBorders>
            <w:vAlign w:val="center"/>
          </w:tcPr>
          <w:p w14:paraId="7C2EF37A" w14:textId="57C175C3" w:rsidR="00E11BCD" w:rsidRPr="00D430F7" w:rsidRDefault="00E11BCD" w:rsidP="00CB4450">
            <w:pPr>
              <w:jc w:val="center"/>
              <w:rPr>
                <w:rFonts w:ascii="Arial" w:hAnsi="Arial" w:cs="Arial"/>
                <w:sz w:val="20"/>
                <w:szCs w:val="20"/>
              </w:rPr>
            </w:pPr>
            <w:r>
              <w:rPr>
                <w:rFonts w:ascii="Arial" w:hAnsi="Arial" w:cs="Arial"/>
                <w:sz w:val="20"/>
                <w:szCs w:val="20"/>
              </w:rPr>
              <w:t>16,9</w:t>
            </w:r>
            <w:r w:rsidR="00CB4450">
              <w:rPr>
                <w:rFonts w:ascii="Arial" w:hAnsi="Arial" w:cs="Arial"/>
                <w:sz w:val="20"/>
                <w:szCs w:val="20"/>
              </w:rPr>
              <w:t xml:space="preserve"> </w:t>
            </w:r>
            <w:r>
              <w:rPr>
                <w:rFonts w:ascii="Arial" w:hAnsi="Arial" w:cs="Arial"/>
                <w:sz w:val="20"/>
                <w:szCs w:val="20"/>
              </w:rPr>
              <w:t>[16,2-17,6]</w:t>
            </w:r>
          </w:p>
        </w:tc>
        <w:tc>
          <w:tcPr>
            <w:tcW w:w="1711" w:type="pct"/>
            <w:tcBorders>
              <w:top w:val="single" w:sz="12" w:space="0" w:color="auto"/>
              <w:left w:val="single" w:sz="2" w:space="0" w:color="auto"/>
              <w:bottom w:val="single" w:sz="2" w:space="0" w:color="auto"/>
              <w:right w:val="nil"/>
            </w:tcBorders>
            <w:vAlign w:val="center"/>
          </w:tcPr>
          <w:p w14:paraId="303F8AA7" w14:textId="3778D5B7" w:rsidR="007331F0" w:rsidRPr="00D430F7" w:rsidRDefault="00E11BCD" w:rsidP="00DA010A">
            <w:pPr>
              <w:jc w:val="center"/>
              <w:rPr>
                <w:rFonts w:ascii="Arial" w:hAnsi="Arial" w:cs="Arial"/>
                <w:sz w:val="20"/>
                <w:szCs w:val="20"/>
              </w:rPr>
            </w:pPr>
            <w:r>
              <w:rPr>
                <w:rFonts w:ascii="Arial" w:hAnsi="Arial" w:cs="Arial"/>
                <w:sz w:val="20"/>
                <w:szCs w:val="20"/>
              </w:rPr>
              <w:t>56,3%</w:t>
            </w:r>
          </w:p>
        </w:tc>
      </w:tr>
      <w:tr w:rsidR="007331F0" w:rsidRPr="00D430F7" w14:paraId="0C9FE5DC" w14:textId="77777777" w:rsidTr="00DD4A0C">
        <w:trPr>
          <w:trHeight w:val="340"/>
        </w:trPr>
        <w:tc>
          <w:tcPr>
            <w:tcW w:w="1209" w:type="pct"/>
            <w:tcBorders>
              <w:top w:val="single" w:sz="2" w:space="0" w:color="auto"/>
              <w:bottom w:val="single" w:sz="2" w:space="0" w:color="auto"/>
              <w:right w:val="single" w:sz="2" w:space="0" w:color="auto"/>
            </w:tcBorders>
            <w:vAlign w:val="center"/>
          </w:tcPr>
          <w:p w14:paraId="57D107EF" w14:textId="77777777" w:rsidR="007331F0" w:rsidRPr="00D430F7" w:rsidRDefault="007331F0" w:rsidP="00DA010A">
            <w:pPr>
              <w:rPr>
                <w:rFonts w:ascii="Arial" w:hAnsi="Arial" w:cs="Arial"/>
                <w:sz w:val="20"/>
                <w:szCs w:val="20"/>
              </w:rPr>
            </w:pPr>
            <w:r w:rsidRPr="00D430F7">
              <w:rPr>
                <w:rFonts w:ascii="Arial" w:hAnsi="Arial" w:cs="Arial"/>
                <w:sz w:val="20"/>
                <w:szCs w:val="20"/>
              </w:rPr>
              <w:t>Musasa</w:t>
            </w:r>
          </w:p>
        </w:tc>
        <w:tc>
          <w:tcPr>
            <w:tcW w:w="369" w:type="pct"/>
            <w:tcBorders>
              <w:top w:val="single" w:sz="2" w:space="0" w:color="auto"/>
              <w:left w:val="single" w:sz="2" w:space="0" w:color="auto"/>
              <w:bottom w:val="single" w:sz="2" w:space="0" w:color="auto"/>
              <w:right w:val="single" w:sz="2" w:space="0" w:color="auto"/>
            </w:tcBorders>
            <w:vAlign w:val="center"/>
          </w:tcPr>
          <w:p w14:paraId="092A2FD3" w14:textId="25241CD0" w:rsidR="007331F0" w:rsidRPr="00D430F7" w:rsidRDefault="00C97264" w:rsidP="00DA010A">
            <w:pPr>
              <w:jc w:val="center"/>
              <w:rPr>
                <w:rFonts w:ascii="Arial" w:hAnsi="Arial" w:cs="Arial"/>
                <w:sz w:val="20"/>
                <w:szCs w:val="20"/>
              </w:rPr>
            </w:pPr>
            <w:r>
              <w:rPr>
                <w:rFonts w:ascii="Arial" w:hAnsi="Arial" w:cs="Arial"/>
                <w:sz w:val="20"/>
                <w:szCs w:val="20"/>
              </w:rPr>
              <w:t>162</w:t>
            </w:r>
          </w:p>
        </w:tc>
        <w:tc>
          <w:tcPr>
            <w:tcW w:w="387" w:type="pct"/>
            <w:tcBorders>
              <w:top w:val="single" w:sz="2" w:space="0" w:color="auto"/>
              <w:left w:val="single" w:sz="2" w:space="0" w:color="auto"/>
              <w:bottom w:val="single" w:sz="2" w:space="0" w:color="auto"/>
              <w:right w:val="nil"/>
            </w:tcBorders>
            <w:vAlign w:val="center"/>
          </w:tcPr>
          <w:p w14:paraId="32795685" w14:textId="2415BE18" w:rsidR="007331F0" w:rsidRPr="00D430F7" w:rsidRDefault="00C97264" w:rsidP="00DA010A">
            <w:pPr>
              <w:jc w:val="center"/>
              <w:rPr>
                <w:rFonts w:ascii="Arial" w:hAnsi="Arial" w:cs="Arial"/>
                <w:sz w:val="20"/>
                <w:szCs w:val="20"/>
              </w:rPr>
            </w:pPr>
            <w:r>
              <w:rPr>
                <w:rFonts w:ascii="Arial" w:hAnsi="Arial" w:cs="Arial"/>
                <w:sz w:val="20"/>
                <w:szCs w:val="20"/>
              </w:rPr>
              <w:t>162</w:t>
            </w:r>
          </w:p>
        </w:tc>
        <w:tc>
          <w:tcPr>
            <w:tcW w:w="1324" w:type="pct"/>
            <w:tcBorders>
              <w:top w:val="single" w:sz="2" w:space="0" w:color="auto"/>
              <w:left w:val="nil"/>
              <w:bottom w:val="single" w:sz="2" w:space="0" w:color="auto"/>
              <w:right w:val="single" w:sz="2" w:space="0" w:color="auto"/>
            </w:tcBorders>
            <w:vAlign w:val="center"/>
          </w:tcPr>
          <w:p w14:paraId="73F8EDE0" w14:textId="47C984C8" w:rsidR="00C97264" w:rsidRPr="00D430F7" w:rsidRDefault="00C97264" w:rsidP="00CB4450">
            <w:pPr>
              <w:jc w:val="center"/>
              <w:rPr>
                <w:rFonts w:ascii="Arial" w:hAnsi="Arial" w:cs="Arial"/>
                <w:sz w:val="20"/>
                <w:szCs w:val="20"/>
              </w:rPr>
            </w:pPr>
            <w:r>
              <w:rPr>
                <w:rFonts w:ascii="Arial" w:hAnsi="Arial" w:cs="Arial"/>
                <w:sz w:val="20"/>
                <w:szCs w:val="20"/>
              </w:rPr>
              <w:t>15,8</w:t>
            </w:r>
            <w:r w:rsidR="00CB4450">
              <w:rPr>
                <w:rFonts w:ascii="Arial" w:hAnsi="Arial" w:cs="Arial"/>
                <w:sz w:val="20"/>
                <w:szCs w:val="20"/>
              </w:rPr>
              <w:t xml:space="preserve"> </w:t>
            </w:r>
            <w:r>
              <w:rPr>
                <w:rFonts w:ascii="Arial" w:hAnsi="Arial" w:cs="Arial"/>
                <w:sz w:val="20"/>
                <w:szCs w:val="20"/>
              </w:rPr>
              <w:t>[15,2-16,4]</w:t>
            </w:r>
          </w:p>
        </w:tc>
        <w:tc>
          <w:tcPr>
            <w:tcW w:w="1711" w:type="pct"/>
            <w:tcBorders>
              <w:top w:val="single" w:sz="2" w:space="0" w:color="auto"/>
              <w:left w:val="single" w:sz="2" w:space="0" w:color="auto"/>
              <w:bottom w:val="single" w:sz="2" w:space="0" w:color="auto"/>
              <w:right w:val="nil"/>
            </w:tcBorders>
            <w:vAlign w:val="center"/>
          </w:tcPr>
          <w:p w14:paraId="2FCAA81B" w14:textId="2C9B1588" w:rsidR="007331F0" w:rsidRPr="00D430F7" w:rsidRDefault="00C97264" w:rsidP="00DA010A">
            <w:pPr>
              <w:jc w:val="center"/>
              <w:rPr>
                <w:rFonts w:ascii="Arial" w:hAnsi="Arial" w:cs="Arial"/>
                <w:sz w:val="20"/>
                <w:szCs w:val="20"/>
              </w:rPr>
            </w:pPr>
            <w:r>
              <w:rPr>
                <w:rFonts w:ascii="Arial" w:hAnsi="Arial" w:cs="Arial"/>
                <w:sz w:val="20"/>
                <w:szCs w:val="20"/>
              </w:rPr>
              <w:t>52,7%</w:t>
            </w:r>
          </w:p>
        </w:tc>
      </w:tr>
      <w:tr w:rsidR="007331F0" w:rsidRPr="00D430F7" w14:paraId="1AA45D99" w14:textId="77777777" w:rsidTr="00DD4A0C">
        <w:trPr>
          <w:trHeight w:val="340"/>
        </w:trPr>
        <w:tc>
          <w:tcPr>
            <w:tcW w:w="1209" w:type="pct"/>
            <w:tcBorders>
              <w:top w:val="single" w:sz="2" w:space="0" w:color="auto"/>
              <w:bottom w:val="single" w:sz="2" w:space="0" w:color="auto"/>
              <w:right w:val="single" w:sz="2" w:space="0" w:color="auto"/>
            </w:tcBorders>
            <w:vAlign w:val="center"/>
          </w:tcPr>
          <w:p w14:paraId="6D41D86D" w14:textId="77777777" w:rsidR="007331F0" w:rsidRPr="00D430F7" w:rsidRDefault="007331F0" w:rsidP="00DA010A">
            <w:pPr>
              <w:rPr>
                <w:rFonts w:ascii="Arial" w:hAnsi="Arial" w:cs="Arial"/>
                <w:sz w:val="20"/>
                <w:szCs w:val="20"/>
              </w:rPr>
            </w:pPr>
            <w:r w:rsidRPr="00D430F7">
              <w:rPr>
                <w:rFonts w:ascii="Arial" w:hAnsi="Arial" w:cs="Arial"/>
                <w:sz w:val="20"/>
                <w:szCs w:val="20"/>
              </w:rPr>
              <w:t>Bwagiriza</w:t>
            </w:r>
          </w:p>
        </w:tc>
        <w:tc>
          <w:tcPr>
            <w:tcW w:w="369" w:type="pct"/>
            <w:tcBorders>
              <w:top w:val="single" w:sz="2" w:space="0" w:color="auto"/>
              <w:left w:val="single" w:sz="2" w:space="0" w:color="auto"/>
              <w:bottom w:val="single" w:sz="2" w:space="0" w:color="auto"/>
              <w:right w:val="single" w:sz="2" w:space="0" w:color="auto"/>
            </w:tcBorders>
            <w:vAlign w:val="center"/>
          </w:tcPr>
          <w:p w14:paraId="1218AD95" w14:textId="19B5A14B" w:rsidR="007331F0" w:rsidRPr="00D430F7" w:rsidRDefault="008B6A6D" w:rsidP="00DA010A">
            <w:pPr>
              <w:jc w:val="center"/>
              <w:rPr>
                <w:rFonts w:ascii="Arial" w:hAnsi="Arial" w:cs="Arial"/>
                <w:sz w:val="20"/>
                <w:szCs w:val="20"/>
              </w:rPr>
            </w:pPr>
            <w:r>
              <w:rPr>
                <w:rFonts w:ascii="Arial" w:hAnsi="Arial" w:cs="Arial"/>
                <w:sz w:val="20"/>
                <w:szCs w:val="20"/>
              </w:rPr>
              <w:t>168</w:t>
            </w:r>
          </w:p>
        </w:tc>
        <w:tc>
          <w:tcPr>
            <w:tcW w:w="387" w:type="pct"/>
            <w:tcBorders>
              <w:top w:val="single" w:sz="2" w:space="0" w:color="auto"/>
              <w:left w:val="single" w:sz="2" w:space="0" w:color="auto"/>
              <w:bottom w:val="single" w:sz="2" w:space="0" w:color="auto"/>
              <w:right w:val="nil"/>
            </w:tcBorders>
            <w:vAlign w:val="center"/>
          </w:tcPr>
          <w:p w14:paraId="57C7FAD4" w14:textId="4FD83073" w:rsidR="007331F0" w:rsidRPr="00D430F7" w:rsidRDefault="008B6A6D" w:rsidP="00DA010A">
            <w:pPr>
              <w:jc w:val="center"/>
              <w:rPr>
                <w:rFonts w:ascii="Arial" w:hAnsi="Arial" w:cs="Arial"/>
                <w:sz w:val="20"/>
                <w:szCs w:val="20"/>
              </w:rPr>
            </w:pPr>
            <w:r>
              <w:rPr>
                <w:rFonts w:ascii="Arial" w:hAnsi="Arial" w:cs="Arial"/>
                <w:sz w:val="20"/>
                <w:szCs w:val="20"/>
              </w:rPr>
              <w:t>168</w:t>
            </w:r>
          </w:p>
        </w:tc>
        <w:tc>
          <w:tcPr>
            <w:tcW w:w="1324" w:type="pct"/>
            <w:tcBorders>
              <w:top w:val="single" w:sz="2" w:space="0" w:color="auto"/>
              <w:left w:val="nil"/>
              <w:bottom w:val="single" w:sz="2" w:space="0" w:color="auto"/>
              <w:right w:val="single" w:sz="2" w:space="0" w:color="auto"/>
            </w:tcBorders>
            <w:vAlign w:val="center"/>
          </w:tcPr>
          <w:p w14:paraId="2DEE7EB8" w14:textId="4005E5E7" w:rsidR="008B6A6D" w:rsidRPr="00D430F7" w:rsidRDefault="008B6A6D" w:rsidP="00CB4450">
            <w:pPr>
              <w:jc w:val="center"/>
              <w:rPr>
                <w:rFonts w:ascii="Arial" w:hAnsi="Arial" w:cs="Arial"/>
                <w:sz w:val="20"/>
                <w:szCs w:val="20"/>
              </w:rPr>
            </w:pPr>
            <w:r>
              <w:rPr>
                <w:rFonts w:ascii="Arial" w:hAnsi="Arial" w:cs="Arial"/>
                <w:sz w:val="20"/>
                <w:szCs w:val="20"/>
              </w:rPr>
              <w:t>19,6</w:t>
            </w:r>
            <w:r w:rsidR="00CB4450">
              <w:rPr>
                <w:rFonts w:ascii="Arial" w:hAnsi="Arial" w:cs="Arial"/>
                <w:sz w:val="20"/>
                <w:szCs w:val="20"/>
              </w:rPr>
              <w:t xml:space="preserve"> </w:t>
            </w:r>
            <w:r>
              <w:rPr>
                <w:rFonts w:ascii="Arial" w:hAnsi="Arial" w:cs="Arial"/>
                <w:sz w:val="20"/>
                <w:szCs w:val="20"/>
              </w:rPr>
              <w:t>[19,0-20,2]</w:t>
            </w:r>
          </w:p>
        </w:tc>
        <w:tc>
          <w:tcPr>
            <w:tcW w:w="1711" w:type="pct"/>
            <w:tcBorders>
              <w:top w:val="single" w:sz="2" w:space="0" w:color="auto"/>
              <w:left w:val="single" w:sz="2" w:space="0" w:color="auto"/>
              <w:bottom w:val="single" w:sz="2" w:space="0" w:color="auto"/>
              <w:right w:val="nil"/>
            </w:tcBorders>
            <w:vAlign w:val="center"/>
          </w:tcPr>
          <w:p w14:paraId="31801B4E" w14:textId="3F481EDC" w:rsidR="007331F0" w:rsidRPr="00D430F7" w:rsidRDefault="008B6A6D" w:rsidP="00DA010A">
            <w:pPr>
              <w:jc w:val="center"/>
              <w:rPr>
                <w:rFonts w:ascii="Arial" w:hAnsi="Arial" w:cs="Arial"/>
                <w:sz w:val="20"/>
                <w:szCs w:val="20"/>
              </w:rPr>
            </w:pPr>
            <w:r>
              <w:rPr>
                <w:rFonts w:ascii="Arial" w:hAnsi="Arial" w:cs="Arial"/>
                <w:sz w:val="20"/>
                <w:szCs w:val="20"/>
              </w:rPr>
              <w:t>65,3%</w:t>
            </w:r>
          </w:p>
        </w:tc>
      </w:tr>
      <w:tr w:rsidR="007331F0" w:rsidRPr="00D430F7" w14:paraId="5C7D96D4" w14:textId="77777777" w:rsidTr="00DD4A0C">
        <w:trPr>
          <w:trHeight w:val="340"/>
        </w:trPr>
        <w:tc>
          <w:tcPr>
            <w:tcW w:w="1209" w:type="pct"/>
            <w:tcBorders>
              <w:top w:val="single" w:sz="2" w:space="0" w:color="auto"/>
              <w:bottom w:val="single" w:sz="12" w:space="0" w:color="auto"/>
              <w:right w:val="single" w:sz="2" w:space="0" w:color="auto"/>
            </w:tcBorders>
            <w:vAlign w:val="center"/>
          </w:tcPr>
          <w:p w14:paraId="2EA77D64" w14:textId="77777777" w:rsidR="007331F0" w:rsidRPr="00D430F7" w:rsidRDefault="007331F0" w:rsidP="00DA010A">
            <w:pPr>
              <w:rPr>
                <w:rFonts w:ascii="Arial" w:hAnsi="Arial" w:cs="Arial"/>
                <w:sz w:val="20"/>
                <w:szCs w:val="20"/>
              </w:rPr>
            </w:pPr>
            <w:r w:rsidRPr="00D430F7">
              <w:rPr>
                <w:rFonts w:ascii="Arial" w:hAnsi="Arial" w:cs="Arial"/>
                <w:sz w:val="20"/>
                <w:szCs w:val="20"/>
              </w:rPr>
              <w:t>Kavumu</w:t>
            </w:r>
          </w:p>
        </w:tc>
        <w:tc>
          <w:tcPr>
            <w:tcW w:w="369" w:type="pct"/>
            <w:tcBorders>
              <w:top w:val="single" w:sz="2" w:space="0" w:color="auto"/>
              <w:left w:val="single" w:sz="2" w:space="0" w:color="auto"/>
              <w:bottom w:val="single" w:sz="12" w:space="0" w:color="auto"/>
              <w:right w:val="single" w:sz="2" w:space="0" w:color="auto"/>
            </w:tcBorders>
            <w:vAlign w:val="center"/>
          </w:tcPr>
          <w:p w14:paraId="6A8231C1" w14:textId="11ACEA0D" w:rsidR="007331F0" w:rsidRPr="00D430F7" w:rsidRDefault="00185A2F" w:rsidP="00DA010A">
            <w:pPr>
              <w:jc w:val="center"/>
              <w:rPr>
                <w:rFonts w:ascii="Arial" w:hAnsi="Arial" w:cs="Arial"/>
                <w:sz w:val="20"/>
                <w:szCs w:val="20"/>
              </w:rPr>
            </w:pPr>
            <w:r>
              <w:rPr>
                <w:rFonts w:ascii="Arial" w:hAnsi="Arial" w:cs="Arial"/>
                <w:sz w:val="20"/>
                <w:szCs w:val="20"/>
              </w:rPr>
              <w:t>150</w:t>
            </w:r>
          </w:p>
        </w:tc>
        <w:tc>
          <w:tcPr>
            <w:tcW w:w="387" w:type="pct"/>
            <w:tcBorders>
              <w:top w:val="single" w:sz="2" w:space="0" w:color="auto"/>
              <w:left w:val="single" w:sz="2" w:space="0" w:color="auto"/>
              <w:bottom w:val="single" w:sz="12" w:space="0" w:color="auto"/>
              <w:right w:val="nil"/>
            </w:tcBorders>
            <w:vAlign w:val="center"/>
          </w:tcPr>
          <w:p w14:paraId="1FBB9D72" w14:textId="2916B91C" w:rsidR="007331F0" w:rsidRPr="00D430F7" w:rsidRDefault="00185A2F" w:rsidP="00DA010A">
            <w:pPr>
              <w:jc w:val="center"/>
              <w:rPr>
                <w:rFonts w:ascii="Arial" w:hAnsi="Arial" w:cs="Arial"/>
                <w:sz w:val="20"/>
                <w:szCs w:val="20"/>
              </w:rPr>
            </w:pPr>
            <w:r>
              <w:rPr>
                <w:rFonts w:ascii="Arial" w:hAnsi="Arial" w:cs="Arial"/>
                <w:sz w:val="20"/>
                <w:szCs w:val="20"/>
              </w:rPr>
              <w:t>149</w:t>
            </w:r>
          </w:p>
        </w:tc>
        <w:tc>
          <w:tcPr>
            <w:tcW w:w="1324" w:type="pct"/>
            <w:tcBorders>
              <w:top w:val="single" w:sz="2" w:space="0" w:color="auto"/>
              <w:left w:val="nil"/>
              <w:bottom w:val="single" w:sz="12" w:space="0" w:color="auto"/>
              <w:right w:val="single" w:sz="2" w:space="0" w:color="auto"/>
            </w:tcBorders>
            <w:vAlign w:val="center"/>
          </w:tcPr>
          <w:p w14:paraId="7B93DA34" w14:textId="3A4C3B53" w:rsidR="00185A2F" w:rsidRPr="00D430F7" w:rsidRDefault="00185A2F" w:rsidP="00CB4450">
            <w:pPr>
              <w:jc w:val="center"/>
              <w:rPr>
                <w:rFonts w:ascii="Arial" w:hAnsi="Arial" w:cs="Arial"/>
                <w:sz w:val="20"/>
                <w:szCs w:val="20"/>
              </w:rPr>
            </w:pPr>
            <w:r>
              <w:rPr>
                <w:rFonts w:ascii="Arial" w:hAnsi="Arial" w:cs="Arial"/>
                <w:sz w:val="20"/>
                <w:szCs w:val="20"/>
              </w:rPr>
              <w:t>19,5</w:t>
            </w:r>
            <w:r w:rsidR="00CB4450">
              <w:rPr>
                <w:rFonts w:ascii="Arial" w:hAnsi="Arial" w:cs="Arial"/>
                <w:sz w:val="20"/>
                <w:szCs w:val="20"/>
              </w:rPr>
              <w:t xml:space="preserve"> </w:t>
            </w:r>
            <w:r>
              <w:rPr>
                <w:rFonts w:ascii="Arial" w:hAnsi="Arial" w:cs="Arial"/>
                <w:sz w:val="20"/>
                <w:szCs w:val="20"/>
              </w:rPr>
              <w:t>[18,8-20,1]</w:t>
            </w:r>
          </w:p>
        </w:tc>
        <w:tc>
          <w:tcPr>
            <w:tcW w:w="1711" w:type="pct"/>
            <w:tcBorders>
              <w:top w:val="single" w:sz="2" w:space="0" w:color="auto"/>
              <w:left w:val="single" w:sz="2" w:space="0" w:color="auto"/>
              <w:bottom w:val="single" w:sz="12" w:space="0" w:color="auto"/>
              <w:right w:val="nil"/>
            </w:tcBorders>
            <w:vAlign w:val="center"/>
          </w:tcPr>
          <w:p w14:paraId="7226FB24" w14:textId="3702532B" w:rsidR="007331F0" w:rsidRPr="00D430F7" w:rsidRDefault="00185A2F" w:rsidP="00DA010A">
            <w:pPr>
              <w:jc w:val="center"/>
              <w:rPr>
                <w:rFonts w:ascii="Arial" w:hAnsi="Arial" w:cs="Arial"/>
                <w:sz w:val="20"/>
                <w:szCs w:val="20"/>
              </w:rPr>
            </w:pPr>
            <w:r>
              <w:rPr>
                <w:rFonts w:ascii="Arial" w:hAnsi="Arial" w:cs="Arial"/>
                <w:sz w:val="20"/>
                <w:szCs w:val="20"/>
              </w:rPr>
              <w:t>65,0%</w:t>
            </w:r>
          </w:p>
        </w:tc>
      </w:tr>
    </w:tbl>
    <w:p w14:paraId="17F67830" w14:textId="56DC94E4" w:rsidR="00E11BCD" w:rsidRDefault="00E11BCD" w:rsidP="00562BBE">
      <w:pPr>
        <w:jc w:val="both"/>
        <w:rPr>
          <w:rFonts w:ascii="Arial" w:hAnsi="Arial" w:cs="Arial"/>
        </w:rPr>
      </w:pPr>
    </w:p>
    <w:p w14:paraId="427CE4B3" w14:textId="737E92BB" w:rsidR="00465458" w:rsidRPr="00D430F7" w:rsidRDefault="00914E6D" w:rsidP="00465458">
      <w:pPr>
        <w:rPr>
          <w:rFonts w:ascii="Arial" w:hAnsi="Arial" w:cs="Arial"/>
          <w:b/>
          <w:sz w:val="20"/>
        </w:rPr>
      </w:pPr>
      <w:r>
        <w:rPr>
          <w:rFonts w:ascii="Arial" w:hAnsi="Arial" w:cs="Arial"/>
          <w:b/>
          <w:sz w:val="20"/>
        </w:rPr>
        <w:t>Tableau 68</w:t>
      </w:r>
      <w:r w:rsidR="00465458" w:rsidRPr="00D430F7">
        <w:rPr>
          <w:rFonts w:ascii="Arial" w:hAnsi="Arial" w:cs="Arial"/>
          <w:b/>
          <w:sz w:val="20"/>
        </w:rPr>
        <w:t xml:space="preserve"> : Durée de la ration alimentaire (farine, haricots, huile et CSB+) pour le mois d’avril</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594"/>
        <w:gridCol w:w="622"/>
        <w:gridCol w:w="2132"/>
        <w:gridCol w:w="661"/>
        <w:gridCol w:w="2095"/>
        <w:gridCol w:w="596"/>
        <w:gridCol w:w="2154"/>
      </w:tblGrid>
      <w:tr w:rsidR="007331F0" w:rsidRPr="00D430F7" w14:paraId="64EFB086" w14:textId="77777777" w:rsidTr="00DA010A">
        <w:trPr>
          <w:trHeight w:val="510"/>
        </w:trPr>
        <w:tc>
          <w:tcPr>
            <w:tcW w:w="901" w:type="pct"/>
            <w:vMerge w:val="restart"/>
            <w:tcBorders>
              <w:top w:val="single" w:sz="12" w:space="0" w:color="auto"/>
              <w:right w:val="single" w:sz="2" w:space="0" w:color="auto"/>
            </w:tcBorders>
            <w:shd w:val="clear" w:color="auto" w:fill="8DB3E2" w:themeFill="text2" w:themeFillTint="66"/>
            <w:vAlign w:val="center"/>
          </w:tcPr>
          <w:p w14:paraId="1459E576"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Camp</w:t>
            </w:r>
          </w:p>
        </w:tc>
        <w:tc>
          <w:tcPr>
            <w:tcW w:w="27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7C49836"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N</w:t>
            </w:r>
          </w:p>
        </w:tc>
        <w:tc>
          <w:tcPr>
            <w:tcW w:w="1275" w:type="pct"/>
            <w:gridSpan w:val="2"/>
            <w:tcBorders>
              <w:top w:val="single" w:sz="12" w:space="0" w:color="auto"/>
              <w:left w:val="single" w:sz="2" w:space="0" w:color="auto"/>
            </w:tcBorders>
            <w:shd w:val="clear" w:color="auto" w:fill="8DB3E2" w:themeFill="text2" w:themeFillTint="66"/>
            <w:vAlign w:val="center"/>
          </w:tcPr>
          <w:p w14:paraId="2C10403C" w14:textId="77777777" w:rsidR="007331F0" w:rsidRPr="00D430F7" w:rsidRDefault="007331F0" w:rsidP="00DA010A">
            <w:pPr>
              <w:jc w:val="center"/>
              <w:rPr>
                <w:rFonts w:ascii="Arial" w:hAnsi="Arial" w:cs="Arial"/>
                <w:sz w:val="20"/>
                <w:szCs w:val="20"/>
              </w:rPr>
            </w:pPr>
            <w:r w:rsidRPr="00D430F7">
              <w:rPr>
                <w:rFonts w:ascii="Arial" w:hAnsi="Arial" w:cs="Arial"/>
                <w:b/>
                <w:sz w:val="20"/>
                <w:szCs w:val="20"/>
              </w:rPr>
              <w:t>Proportion de ménages déclarant que la ration alimentaire a duré la totalité du cycle</w:t>
            </w:r>
          </w:p>
        </w:tc>
        <w:tc>
          <w:tcPr>
            <w:tcW w:w="127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067D17DD" w14:textId="14E56709" w:rsidR="007331F0" w:rsidRPr="00D430F7" w:rsidRDefault="007331F0" w:rsidP="00DA010A">
            <w:pPr>
              <w:jc w:val="center"/>
              <w:rPr>
                <w:rFonts w:ascii="Arial" w:hAnsi="Arial" w:cs="Arial"/>
                <w:b/>
                <w:sz w:val="20"/>
                <w:szCs w:val="20"/>
              </w:rPr>
            </w:pPr>
            <w:r w:rsidRPr="00D430F7">
              <w:rPr>
                <w:rFonts w:ascii="Arial" w:hAnsi="Arial" w:cs="Arial"/>
                <w:b/>
                <w:sz w:val="20"/>
                <w:szCs w:val="20"/>
              </w:rPr>
              <w:t xml:space="preserve">Proportion de ménages déclarant que </w:t>
            </w:r>
            <w:r w:rsidR="0095122C">
              <w:rPr>
                <w:rFonts w:ascii="Arial" w:hAnsi="Arial" w:cs="Arial"/>
                <w:b/>
                <w:sz w:val="20"/>
                <w:szCs w:val="20"/>
              </w:rPr>
              <w:t>la ration alimentaire a duré 22</w:t>
            </w:r>
            <w:r w:rsidRPr="00D430F7">
              <w:rPr>
                <w:rFonts w:ascii="Arial" w:hAnsi="Arial" w:cs="Arial"/>
                <w:b/>
                <w:sz w:val="20"/>
                <w:szCs w:val="20"/>
              </w:rPr>
              <w:t xml:space="preserve"> jours au maximum (≤75% du cycle)</w:t>
            </w:r>
          </w:p>
        </w:tc>
        <w:tc>
          <w:tcPr>
            <w:tcW w:w="127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08093981" w14:textId="7A9AFCF3" w:rsidR="007331F0" w:rsidRPr="00D430F7" w:rsidRDefault="007331F0" w:rsidP="00DA010A">
            <w:pPr>
              <w:jc w:val="center"/>
              <w:rPr>
                <w:rFonts w:ascii="Arial" w:hAnsi="Arial" w:cs="Arial"/>
                <w:b/>
                <w:sz w:val="20"/>
                <w:szCs w:val="20"/>
              </w:rPr>
            </w:pPr>
            <w:r w:rsidRPr="00D430F7">
              <w:rPr>
                <w:rFonts w:ascii="Arial" w:hAnsi="Arial" w:cs="Arial"/>
                <w:b/>
                <w:sz w:val="20"/>
                <w:szCs w:val="20"/>
              </w:rPr>
              <w:t xml:space="preserve">Proportion de ménages déclarant que la ration alimentaire a duré plus de </w:t>
            </w:r>
            <w:r w:rsidR="0095122C">
              <w:rPr>
                <w:rFonts w:ascii="Arial" w:hAnsi="Arial" w:cs="Arial"/>
                <w:b/>
                <w:sz w:val="20"/>
                <w:szCs w:val="20"/>
              </w:rPr>
              <w:t>22</w:t>
            </w:r>
            <w:r w:rsidRPr="00D430F7">
              <w:rPr>
                <w:rFonts w:ascii="Arial" w:hAnsi="Arial" w:cs="Arial"/>
                <w:b/>
                <w:sz w:val="20"/>
                <w:szCs w:val="20"/>
              </w:rPr>
              <w:t xml:space="preserve"> jours (&gt;75% du cycle)</w:t>
            </w:r>
          </w:p>
        </w:tc>
      </w:tr>
      <w:tr w:rsidR="007331F0" w:rsidRPr="00D430F7" w14:paraId="5EC4DADC" w14:textId="77777777" w:rsidTr="00DA010A">
        <w:trPr>
          <w:trHeight w:val="283"/>
        </w:trPr>
        <w:tc>
          <w:tcPr>
            <w:tcW w:w="901" w:type="pct"/>
            <w:vMerge/>
            <w:tcBorders>
              <w:bottom w:val="single" w:sz="12" w:space="0" w:color="auto"/>
              <w:right w:val="single" w:sz="2" w:space="0" w:color="auto"/>
            </w:tcBorders>
            <w:shd w:val="clear" w:color="auto" w:fill="8DB3E2" w:themeFill="text2" w:themeFillTint="66"/>
            <w:vAlign w:val="center"/>
          </w:tcPr>
          <w:p w14:paraId="5A53FA64" w14:textId="77777777" w:rsidR="007331F0" w:rsidRPr="00D430F7" w:rsidRDefault="007331F0" w:rsidP="00DA010A">
            <w:pPr>
              <w:rPr>
                <w:rFonts w:ascii="Arial" w:hAnsi="Arial" w:cs="Arial"/>
                <w:b/>
                <w:sz w:val="20"/>
                <w:szCs w:val="20"/>
              </w:rPr>
            </w:pPr>
          </w:p>
        </w:tc>
        <w:tc>
          <w:tcPr>
            <w:tcW w:w="275" w:type="pct"/>
            <w:vMerge/>
            <w:tcBorders>
              <w:left w:val="single" w:sz="2" w:space="0" w:color="auto"/>
              <w:bottom w:val="single" w:sz="12" w:space="0" w:color="auto"/>
              <w:right w:val="single" w:sz="2" w:space="0" w:color="auto"/>
            </w:tcBorders>
            <w:shd w:val="clear" w:color="auto" w:fill="8DB3E2" w:themeFill="text2" w:themeFillTint="66"/>
            <w:vAlign w:val="center"/>
          </w:tcPr>
          <w:p w14:paraId="62B9B5E1" w14:textId="77777777" w:rsidR="007331F0" w:rsidRPr="00D430F7" w:rsidRDefault="007331F0" w:rsidP="00DA010A">
            <w:pPr>
              <w:jc w:val="center"/>
              <w:rPr>
                <w:rFonts w:ascii="Arial" w:hAnsi="Arial" w:cs="Arial"/>
                <w:b/>
                <w:sz w:val="20"/>
                <w:szCs w:val="20"/>
              </w:rPr>
            </w:pPr>
          </w:p>
        </w:tc>
        <w:tc>
          <w:tcPr>
            <w:tcW w:w="28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98353A1"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E2C07A1"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 [IC 95%]</w:t>
            </w:r>
          </w:p>
        </w:tc>
        <w:tc>
          <w:tcPr>
            <w:tcW w:w="30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A2D718C" w14:textId="5EE14035" w:rsidR="007331F0" w:rsidRPr="00D430F7" w:rsidRDefault="00C97264" w:rsidP="00DA010A">
            <w:pPr>
              <w:jc w:val="center"/>
              <w:rPr>
                <w:rFonts w:ascii="Arial" w:hAnsi="Arial" w:cs="Arial"/>
                <w:b/>
                <w:sz w:val="20"/>
                <w:szCs w:val="20"/>
              </w:rPr>
            </w:pPr>
            <w:r>
              <w:rPr>
                <w:rFonts w:ascii="Arial" w:hAnsi="Arial" w:cs="Arial"/>
                <w:b/>
                <w:sz w:val="20"/>
                <w:szCs w:val="20"/>
              </w:rPr>
              <w:t>n</w:t>
            </w:r>
          </w:p>
        </w:tc>
        <w:tc>
          <w:tcPr>
            <w:tcW w:w="970"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4C69DB54"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 [IC 95%]</w:t>
            </w:r>
          </w:p>
        </w:tc>
        <w:tc>
          <w:tcPr>
            <w:tcW w:w="2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14100CB2"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n</w:t>
            </w:r>
          </w:p>
        </w:tc>
        <w:tc>
          <w:tcPr>
            <w:tcW w:w="997" w:type="pct"/>
            <w:tcBorders>
              <w:top w:val="single" w:sz="2" w:space="0" w:color="auto"/>
              <w:left w:val="nil"/>
              <w:bottom w:val="single" w:sz="12" w:space="0" w:color="auto"/>
              <w:right w:val="nil"/>
            </w:tcBorders>
            <w:shd w:val="clear" w:color="auto" w:fill="8DB3E2" w:themeFill="text2" w:themeFillTint="66"/>
            <w:vAlign w:val="center"/>
          </w:tcPr>
          <w:p w14:paraId="46C3C0B6" w14:textId="77777777" w:rsidR="007331F0" w:rsidRPr="00D430F7" w:rsidRDefault="007331F0" w:rsidP="00DA010A">
            <w:pPr>
              <w:jc w:val="center"/>
              <w:rPr>
                <w:rFonts w:ascii="Arial" w:hAnsi="Arial" w:cs="Arial"/>
                <w:b/>
                <w:sz w:val="20"/>
                <w:szCs w:val="20"/>
              </w:rPr>
            </w:pPr>
            <w:r w:rsidRPr="00D430F7">
              <w:rPr>
                <w:rFonts w:ascii="Arial" w:hAnsi="Arial" w:cs="Arial"/>
                <w:b/>
                <w:sz w:val="20"/>
                <w:szCs w:val="20"/>
              </w:rPr>
              <w:t>% [IC 95%]</w:t>
            </w:r>
          </w:p>
        </w:tc>
      </w:tr>
      <w:tr w:rsidR="007331F0" w:rsidRPr="00D430F7" w14:paraId="771DD6F9" w14:textId="77777777" w:rsidTr="00DD4A0C">
        <w:trPr>
          <w:trHeight w:val="340"/>
        </w:trPr>
        <w:tc>
          <w:tcPr>
            <w:tcW w:w="901" w:type="pct"/>
            <w:tcBorders>
              <w:top w:val="single" w:sz="12" w:space="0" w:color="auto"/>
              <w:bottom w:val="single" w:sz="2" w:space="0" w:color="auto"/>
              <w:right w:val="single" w:sz="2" w:space="0" w:color="auto"/>
            </w:tcBorders>
            <w:vAlign w:val="center"/>
          </w:tcPr>
          <w:p w14:paraId="410D1478" w14:textId="77777777" w:rsidR="007331F0" w:rsidRPr="00D430F7" w:rsidRDefault="007331F0" w:rsidP="00DA010A">
            <w:pPr>
              <w:rPr>
                <w:rFonts w:ascii="Arial" w:hAnsi="Arial" w:cs="Arial"/>
                <w:sz w:val="20"/>
                <w:szCs w:val="20"/>
              </w:rPr>
            </w:pPr>
            <w:r w:rsidRPr="00D430F7">
              <w:rPr>
                <w:rFonts w:ascii="Arial" w:hAnsi="Arial" w:cs="Arial"/>
                <w:sz w:val="20"/>
                <w:szCs w:val="20"/>
              </w:rPr>
              <w:t>Gasorwe-Kinama</w:t>
            </w:r>
          </w:p>
        </w:tc>
        <w:tc>
          <w:tcPr>
            <w:tcW w:w="275" w:type="pct"/>
            <w:tcBorders>
              <w:top w:val="single" w:sz="12" w:space="0" w:color="auto"/>
              <w:left w:val="single" w:sz="2" w:space="0" w:color="auto"/>
              <w:bottom w:val="single" w:sz="2" w:space="0" w:color="auto"/>
              <w:right w:val="single" w:sz="2" w:space="0" w:color="auto"/>
            </w:tcBorders>
            <w:vAlign w:val="center"/>
          </w:tcPr>
          <w:p w14:paraId="2DD724AC" w14:textId="4599A3A0" w:rsidR="007331F0" w:rsidRPr="00D430F7" w:rsidRDefault="00E11BCD" w:rsidP="00DA010A">
            <w:pPr>
              <w:jc w:val="center"/>
              <w:rPr>
                <w:rFonts w:ascii="Arial" w:hAnsi="Arial" w:cs="Arial"/>
                <w:sz w:val="20"/>
                <w:szCs w:val="20"/>
              </w:rPr>
            </w:pPr>
            <w:r>
              <w:rPr>
                <w:rFonts w:ascii="Arial" w:hAnsi="Arial" w:cs="Arial"/>
                <w:sz w:val="20"/>
                <w:szCs w:val="20"/>
              </w:rPr>
              <w:t>184</w:t>
            </w:r>
          </w:p>
        </w:tc>
        <w:tc>
          <w:tcPr>
            <w:tcW w:w="288" w:type="pct"/>
            <w:tcBorders>
              <w:top w:val="single" w:sz="12" w:space="0" w:color="auto"/>
              <w:left w:val="single" w:sz="2" w:space="0" w:color="auto"/>
              <w:bottom w:val="single" w:sz="2" w:space="0" w:color="auto"/>
              <w:right w:val="nil"/>
            </w:tcBorders>
            <w:vAlign w:val="center"/>
          </w:tcPr>
          <w:p w14:paraId="31A6B599" w14:textId="1CA693C9" w:rsidR="007331F0" w:rsidRPr="00D430F7" w:rsidRDefault="00E11BCD" w:rsidP="00DA010A">
            <w:pPr>
              <w:jc w:val="center"/>
              <w:rPr>
                <w:rFonts w:ascii="Arial" w:hAnsi="Arial" w:cs="Arial"/>
                <w:sz w:val="20"/>
                <w:szCs w:val="20"/>
              </w:rPr>
            </w:pPr>
            <w:r>
              <w:rPr>
                <w:rFonts w:ascii="Arial" w:hAnsi="Arial" w:cs="Arial"/>
                <w:sz w:val="20"/>
                <w:szCs w:val="20"/>
              </w:rPr>
              <w:t>4</w:t>
            </w:r>
          </w:p>
        </w:tc>
        <w:tc>
          <w:tcPr>
            <w:tcW w:w="987" w:type="pct"/>
            <w:tcBorders>
              <w:top w:val="single" w:sz="12" w:space="0" w:color="auto"/>
              <w:left w:val="nil"/>
              <w:bottom w:val="single" w:sz="2" w:space="0" w:color="auto"/>
              <w:right w:val="single" w:sz="2" w:space="0" w:color="auto"/>
            </w:tcBorders>
            <w:vAlign w:val="center"/>
          </w:tcPr>
          <w:p w14:paraId="639183A0" w14:textId="4ACA20B5" w:rsidR="007331F0" w:rsidRPr="00D430F7" w:rsidRDefault="00E11BCD" w:rsidP="00DA010A">
            <w:pPr>
              <w:jc w:val="center"/>
              <w:rPr>
                <w:rFonts w:ascii="Arial" w:hAnsi="Arial" w:cs="Arial"/>
                <w:sz w:val="20"/>
                <w:szCs w:val="20"/>
              </w:rPr>
            </w:pPr>
            <w:r>
              <w:rPr>
                <w:rFonts w:ascii="Arial" w:hAnsi="Arial" w:cs="Arial"/>
                <w:sz w:val="20"/>
                <w:szCs w:val="20"/>
              </w:rPr>
              <w:t>2,2% [0,0-4,3]</w:t>
            </w:r>
          </w:p>
        </w:tc>
        <w:tc>
          <w:tcPr>
            <w:tcW w:w="306" w:type="pct"/>
            <w:tcBorders>
              <w:top w:val="single" w:sz="12" w:space="0" w:color="auto"/>
              <w:left w:val="single" w:sz="2" w:space="0" w:color="auto"/>
              <w:bottom w:val="single" w:sz="2" w:space="0" w:color="auto"/>
              <w:right w:val="nil"/>
            </w:tcBorders>
            <w:vAlign w:val="center"/>
          </w:tcPr>
          <w:p w14:paraId="6073712E" w14:textId="2DA0790E" w:rsidR="007331F0" w:rsidRPr="00D430F7" w:rsidRDefault="00C97264" w:rsidP="00DA010A">
            <w:pPr>
              <w:jc w:val="center"/>
              <w:rPr>
                <w:rFonts w:ascii="Arial" w:hAnsi="Arial" w:cs="Arial"/>
                <w:sz w:val="20"/>
                <w:szCs w:val="20"/>
              </w:rPr>
            </w:pPr>
            <w:r>
              <w:rPr>
                <w:rFonts w:ascii="Arial" w:hAnsi="Arial" w:cs="Arial"/>
                <w:sz w:val="20"/>
                <w:szCs w:val="20"/>
              </w:rPr>
              <w:t>172</w:t>
            </w:r>
          </w:p>
        </w:tc>
        <w:tc>
          <w:tcPr>
            <w:tcW w:w="970" w:type="pct"/>
            <w:tcBorders>
              <w:top w:val="single" w:sz="12" w:space="0" w:color="auto"/>
              <w:left w:val="nil"/>
              <w:bottom w:val="single" w:sz="2" w:space="0" w:color="auto"/>
              <w:right w:val="single" w:sz="2" w:space="0" w:color="auto"/>
            </w:tcBorders>
            <w:vAlign w:val="center"/>
          </w:tcPr>
          <w:p w14:paraId="47C9ECAB" w14:textId="732735FE" w:rsidR="007331F0" w:rsidRPr="00D430F7" w:rsidRDefault="00C97264" w:rsidP="00DA010A">
            <w:pPr>
              <w:jc w:val="center"/>
              <w:rPr>
                <w:rFonts w:ascii="Arial" w:hAnsi="Arial" w:cs="Arial"/>
                <w:sz w:val="20"/>
                <w:szCs w:val="20"/>
              </w:rPr>
            </w:pPr>
            <w:r>
              <w:rPr>
                <w:rFonts w:ascii="Arial" w:hAnsi="Arial" w:cs="Arial"/>
                <w:sz w:val="20"/>
                <w:szCs w:val="20"/>
              </w:rPr>
              <w:t>93,5% [89,9-97,1]</w:t>
            </w:r>
          </w:p>
        </w:tc>
        <w:tc>
          <w:tcPr>
            <w:tcW w:w="276" w:type="pct"/>
            <w:tcBorders>
              <w:top w:val="single" w:sz="12" w:space="0" w:color="auto"/>
              <w:left w:val="single" w:sz="2" w:space="0" w:color="auto"/>
              <w:bottom w:val="single" w:sz="2" w:space="0" w:color="auto"/>
              <w:right w:val="nil"/>
            </w:tcBorders>
            <w:vAlign w:val="center"/>
          </w:tcPr>
          <w:p w14:paraId="288938BC" w14:textId="1923DB0B" w:rsidR="007331F0" w:rsidRPr="00D430F7" w:rsidRDefault="00C97264" w:rsidP="00DA010A">
            <w:pPr>
              <w:jc w:val="center"/>
              <w:rPr>
                <w:rFonts w:ascii="Arial" w:hAnsi="Arial" w:cs="Arial"/>
                <w:sz w:val="20"/>
                <w:szCs w:val="20"/>
              </w:rPr>
            </w:pPr>
            <w:r>
              <w:rPr>
                <w:rFonts w:ascii="Arial" w:hAnsi="Arial" w:cs="Arial"/>
                <w:sz w:val="20"/>
                <w:szCs w:val="20"/>
              </w:rPr>
              <w:t>1</w:t>
            </w:r>
            <w:r w:rsidR="0095122C">
              <w:rPr>
                <w:rFonts w:ascii="Arial" w:hAnsi="Arial" w:cs="Arial"/>
                <w:sz w:val="20"/>
                <w:szCs w:val="20"/>
              </w:rPr>
              <w:t>2</w:t>
            </w:r>
          </w:p>
        </w:tc>
        <w:tc>
          <w:tcPr>
            <w:tcW w:w="997" w:type="pct"/>
            <w:tcBorders>
              <w:top w:val="single" w:sz="12" w:space="0" w:color="auto"/>
              <w:left w:val="nil"/>
              <w:bottom w:val="single" w:sz="2" w:space="0" w:color="auto"/>
              <w:right w:val="nil"/>
            </w:tcBorders>
            <w:vAlign w:val="center"/>
          </w:tcPr>
          <w:p w14:paraId="33524B41" w14:textId="6C131385" w:rsidR="007331F0" w:rsidRPr="00D430F7" w:rsidRDefault="00C97264" w:rsidP="00C97264">
            <w:pPr>
              <w:jc w:val="center"/>
              <w:rPr>
                <w:rFonts w:ascii="Arial" w:hAnsi="Arial" w:cs="Arial"/>
                <w:sz w:val="20"/>
                <w:szCs w:val="20"/>
              </w:rPr>
            </w:pPr>
            <w:r>
              <w:rPr>
                <w:rFonts w:ascii="Arial" w:hAnsi="Arial" w:cs="Arial"/>
                <w:sz w:val="20"/>
                <w:szCs w:val="20"/>
              </w:rPr>
              <w:t>6,5% [2,9-10,1]</w:t>
            </w:r>
          </w:p>
        </w:tc>
      </w:tr>
      <w:tr w:rsidR="007331F0" w:rsidRPr="00D430F7" w14:paraId="37132FA5" w14:textId="77777777" w:rsidTr="00DD4A0C">
        <w:trPr>
          <w:trHeight w:val="340"/>
        </w:trPr>
        <w:tc>
          <w:tcPr>
            <w:tcW w:w="901" w:type="pct"/>
            <w:tcBorders>
              <w:top w:val="single" w:sz="2" w:space="0" w:color="auto"/>
              <w:bottom w:val="single" w:sz="2" w:space="0" w:color="auto"/>
              <w:right w:val="single" w:sz="2" w:space="0" w:color="auto"/>
            </w:tcBorders>
            <w:vAlign w:val="center"/>
          </w:tcPr>
          <w:p w14:paraId="4ECD10E8" w14:textId="77777777" w:rsidR="007331F0" w:rsidRPr="00D430F7" w:rsidRDefault="007331F0" w:rsidP="00DA010A">
            <w:pPr>
              <w:rPr>
                <w:rFonts w:ascii="Arial" w:hAnsi="Arial" w:cs="Arial"/>
                <w:sz w:val="20"/>
                <w:szCs w:val="20"/>
              </w:rPr>
            </w:pPr>
            <w:r w:rsidRPr="00D430F7">
              <w:rPr>
                <w:rFonts w:ascii="Arial" w:hAnsi="Arial" w:cs="Arial"/>
                <w:sz w:val="20"/>
                <w:szCs w:val="20"/>
              </w:rPr>
              <w:t>Musasa</w:t>
            </w:r>
          </w:p>
        </w:tc>
        <w:tc>
          <w:tcPr>
            <w:tcW w:w="275" w:type="pct"/>
            <w:tcBorders>
              <w:top w:val="single" w:sz="2" w:space="0" w:color="auto"/>
              <w:left w:val="single" w:sz="2" w:space="0" w:color="auto"/>
              <w:bottom w:val="single" w:sz="2" w:space="0" w:color="auto"/>
              <w:right w:val="single" w:sz="2" w:space="0" w:color="auto"/>
            </w:tcBorders>
            <w:vAlign w:val="center"/>
          </w:tcPr>
          <w:p w14:paraId="2C0E7743" w14:textId="24D2CD6E" w:rsidR="007331F0" w:rsidRPr="00D430F7" w:rsidRDefault="00C97264" w:rsidP="00DA010A">
            <w:pPr>
              <w:jc w:val="center"/>
              <w:rPr>
                <w:rFonts w:ascii="Arial" w:hAnsi="Arial" w:cs="Arial"/>
                <w:sz w:val="20"/>
                <w:szCs w:val="20"/>
              </w:rPr>
            </w:pPr>
            <w:r>
              <w:rPr>
                <w:rFonts w:ascii="Arial" w:hAnsi="Arial" w:cs="Arial"/>
                <w:sz w:val="20"/>
                <w:szCs w:val="20"/>
              </w:rPr>
              <w:t>162</w:t>
            </w:r>
          </w:p>
        </w:tc>
        <w:tc>
          <w:tcPr>
            <w:tcW w:w="288" w:type="pct"/>
            <w:tcBorders>
              <w:top w:val="single" w:sz="2" w:space="0" w:color="auto"/>
              <w:left w:val="single" w:sz="2" w:space="0" w:color="auto"/>
              <w:bottom w:val="single" w:sz="2" w:space="0" w:color="auto"/>
              <w:right w:val="nil"/>
            </w:tcBorders>
            <w:vAlign w:val="center"/>
          </w:tcPr>
          <w:p w14:paraId="42021D28" w14:textId="1CE2D0E6" w:rsidR="007331F0" w:rsidRPr="00D430F7" w:rsidRDefault="00C97264" w:rsidP="00DA010A">
            <w:pPr>
              <w:jc w:val="center"/>
              <w:rPr>
                <w:rFonts w:ascii="Arial" w:hAnsi="Arial" w:cs="Arial"/>
                <w:sz w:val="20"/>
                <w:szCs w:val="20"/>
              </w:rPr>
            </w:pPr>
            <w:r>
              <w:rPr>
                <w:rFonts w:ascii="Arial" w:hAnsi="Arial" w:cs="Arial"/>
                <w:sz w:val="20"/>
                <w:szCs w:val="20"/>
              </w:rPr>
              <w:t>0</w:t>
            </w:r>
          </w:p>
        </w:tc>
        <w:tc>
          <w:tcPr>
            <w:tcW w:w="987" w:type="pct"/>
            <w:tcBorders>
              <w:top w:val="single" w:sz="2" w:space="0" w:color="auto"/>
              <w:left w:val="nil"/>
              <w:bottom w:val="single" w:sz="2" w:space="0" w:color="auto"/>
              <w:right w:val="single" w:sz="2" w:space="0" w:color="auto"/>
            </w:tcBorders>
            <w:vAlign w:val="center"/>
          </w:tcPr>
          <w:p w14:paraId="66255CDF" w14:textId="5CF093B1" w:rsidR="007331F0" w:rsidRPr="00D430F7" w:rsidRDefault="00C97264" w:rsidP="00DA010A">
            <w:pPr>
              <w:jc w:val="center"/>
              <w:rPr>
                <w:rFonts w:ascii="Arial" w:hAnsi="Arial" w:cs="Arial"/>
                <w:sz w:val="20"/>
                <w:szCs w:val="20"/>
              </w:rPr>
            </w:pPr>
            <w:r>
              <w:rPr>
                <w:rFonts w:ascii="Arial" w:hAnsi="Arial" w:cs="Arial"/>
                <w:sz w:val="20"/>
                <w:szCs w:val="20"/>
              </w:rPr>
              <w:t>0,0%</w:t>
            </w:r>
          </w:p>
        </w:tc>
        <w:tc>
          <w:tcPr>
            <w:tcW w:w="306" w:type="pct"/>
            <w:tcBorders>
              <w:top w:val="single" w:sz="2" w:space="0" w:color="auto"/>
              <w:left w:val="single" w:sz="2" w:space="0" w:color="auto"/>
              <w:bottom w:val="single" w:sz="2" w:space="0" w:color="auto"/>
              <w:right w:val="nil"/>
            </w:tcBorders>
            <w:vAlign w:val="center"/>
          </w:tcPr>
          <w:p w14:paraId="4268D2F1" w14:textId="3C535AF0" w:rsidR="007331F0" w:rsidRPr="00D430F7" w:rsidRDefault="00C97264" w:rsidP="00DA010A">
            <w:pPr>
              <w:jc w:val="center"/>
              <w:rPr>
                <w:rFonts w:ascii="Arial" w:hAnsi="Arial" w:cs="Arial"/>
                <w:sz w:val="20"/>
                <w:szCs w:val="20"/>
              </w:rPr>
            </w:pPr>
            <w:r>
              <w:rPr>
                <w:rFonts w:ascii="Arial" w:hAnsi="Arial" w:cs="Arial"/>
                <w:sz w:val="20"/>
                <w:szCs w:val="20"/>
              </w:rPr>
              <w:t>160</w:t>
            </w:r>
          </w:p>
        </w:tc>
        <w:tc>
          <w:tcPr>
            <w:tcW w:w="970" w:type="pct"/>
            <w:tcBorders>
              <w:top w:val="single" w:sz="2" w:space="0" w:color="auto"/>
              <w:left w:val="nil"/>
              <w:bottom w:val="single" w:sz="2" w:space="0" w:color="auto"/>
              <w:right w:val="single" w:sz="2" w:space="0" w:color="auto"/>
            </w:tcBorders>
            <w:vAlign w:val="center"/>
          </w:tcPr>
          <w:p w14:paraId="4A715206" w14:textId="39200155" w:rsidR="007331F0" w:rsidRPr="00D430F7" w:rsidRDefault="00C97264" w:rsidP="00DA010A">
            <w:pPr>
              <w:jc w:val="center"/>
              <w:rPr>
                <w:rFonts w:ascii="Arial" w:hAnsi="Arial" w:cs="Arial"/>
                <w:sz w:val="20"/>
                <w:szCs w:val="20"/>
              </w:rPr>
            </w:pPr>
            <w:r>
              <w:rPr>
                <w:rFonts w:ascii="Arial" w:hAnsi="Arial" w:cs="Arial"/>
                <w:sz w:val="20"/>
                <w:szCs w:val="20"/>
              </w:rPr>
              <w:t>98,8% [97,0-100,0]</w:t>
            </w:r>
          </w:p>
        </w:tc>
        <w:tc>
          <w:tcPr>
            <w:tcW w:w="276" w:type="pct"/>
            <w:tcBorders>
              <w:top w:val="single" w:sz="2" w:space="0" w:color="auto"/>
              <w:left w:val="single" w:sz="2" w:space="0" w:color="auto"/>
              <w:bottom w:val="single" w:sz="2" w:space="0" w:color="auto"/>
              <w:right w:val="nil"/>
            </w:tcBorders>
            <w:vAlign w:val="center"/>
          </w:tcPr>
          <w:p w14:paraId="78648E49" w14:textId="487B5DB3" w:rsidR="007331F0" w:rsidRPr="00D430F7" w:rsidRDefault="00C97264" w:rsidP="00DA010A">
            <w:pPr>
              <w:jc w:val="center"/>
              <w:rPr>
                <w:rFonts w:ascii="Arial" w:hAnsi="Arial" w:cs="Arial"/>
                <w:sz w:val="20"/>
                <w:szCs w:val="20"/>
              </w:rPr>
            </w:pPr>
            <w:r>
              <w:rPr>
                <w:rFonts w:ascii="Arial" w:hAnsi="Arial" w:cs="Arial"/>
                <w:sz w:val="20"/>
                <w:szCs w:val="20"/>
              </w:rPr>
              <w:t>2</w:t>
            </w:r>
          </w:p>
        </w:tc>
        <w:tc>
          <w:tcPr>
            <w:tcW w:w="997" w:type="pct"/>
            <w:tcBorders>
              <w:top w:val="single" w:sz="2" w:space="0" w:color="auto"/>
              <w:left w:val="nil"/>
              <w:bottom w:val="single" w:sz="2" w:space="0" w:color="auto"/>
              <w:right w:val="nil"/>
            </w:tcBorders>
            <w:vAlign w:val="center"/>
          </w:tcPr>
          <w:p w14:paraId="44B38C1E" w14:textId="1D032EA4" w:rsidR="007331F0" w:rsidRPr="00D430F7" w:rsidRDefault="00C97264" w:rsidP="00DA010A">
            <w:pPr>
              <w:jc w:val="center"/>
              <w:rPr>
                <w:rFonts w:ascii="Arial" w:hAnsi="Arial" w:cs="Arial"/>
                <w:sz w:val="20"/>
                <w:szCs w:val="20"/>
              </w:rPr>
            </w:pPr>
            <w:r>
              <w:rPr>
                <w:rFonts w:ascii="Arial" w:hAnsi="Arial" w:cs="Arial"/>
                <w:sz w:val="20"/>
                <w:szCs w:val="20"/>
              </w:rPr>
              <w:t>1,2% [0,0-3,0]</w:t>
            </w:r>
          </w:p>
        </w:tc>
      </w:tr>
      <w:tr w:rsidR="007331F0" w:rsidRPr="00D430F7" w14:paraId="39CABE15" w14:textId="77777777" w:rsidTr="00DD4A0C">
        <w:trPr>
          <w:trHeight w:val="340"/>
        </w:trPr>
        <w:tc>
          <w:tcPr>
            <w:tcW w:w="901" w:type="pct"/>
            <w:tcBorders>
              <w:top w:val="single" w:sz="2" w:space="0" w:color="auto"/>
              <w:bottom w:val="single" w:sz="2" w:space="0" w:color="auto"/>
              <w:right w:val="single" w:sz="2" w:space="0" w:color="auto"/>
            </w:tcBorders>
            <w:vAlign w:val="center"/>
          </w:tcPr>
          <w:p w14:paraId="76179120" w14:textId="77777777" w:rsidR="007331F0" w:rsidRPr="00D430F7" w:rsidRDefault="007331F0" w:rsidP="00DA010A">
            <w:pPr>
              <w:rPr>
                <w:rFonts w:ascii="Arial" w:hAnsi="Arial" w:cs="Arial"/>
                <w:sz w:val="20"/>
                <w:szCs w:val="20"/>
              </w:rPr>
            </w:pPr>
            <w:r w:rsidRPr="00D430F7">
              <w:rPr>
                <w:rFonts w:ascii="Arial" w:hAnsi="Arial" w:cs="Arial"/>
                <w:sz w:val="20"/>
                <w:szCs w:val="20"/>
              </w:rPr>
              <w:t>Bwagiriza</w:t>
            </w:r>
          </w:p>
        </w:tc>
        <w:tc>
          <w:tcPr>
            <w:tcW w:w="275" w:type="pct"/>
            <w:tcBorders>
              <w:top w:val="single" w:sz="2" w:space="0" w:color="auto"/>
              <w:left w:val="single" w:sz="2" w:space="0" w:color="auto"/>
              <w:bottom w:val="single" w:sz="2" w:space="0" w:color="auto"/>
              <w:right w:val="single" w:sz="2" w:space="0" w:color="auto"/>
            </w:tcBorders>
            <w:vAlign w:val="center"/>
          </w:tcPr>
          <w:p w14:paraId="01275DB5" w14:textId="2961A1D8" w:rsidR="007331F0" w:rsidRPr="00D430F7" w:rsidRDefault="003A67A8" w:rsidP="00DA010A">
            <w:pPr>
              <w:jc w:val="center"/>
              <w:rPr>
                <w:rFonts w:ascii="Arial" w:hAnsi="Arial" w:cs="Arial"/>
                <w:sz w:val="20"/>
                <w:szCs w:val="20"/>
              </w:rPr>
            </w:pPr>
            <w:r>
              <w:rPr>
                <w:rFonts w:ascii="Arial" w:hAnsi="Arial" w:cs="Arial"/>
                <w:sz w:val="20"/>
                <w:szCs w:val="20"/>
              </w:rPr>
              <w:t>168</w:t>
            </w:r>
          </w:p>
        </w:tc>
        <w:tc>
          <w:tcPr>
            <w:tcW w:w="288" w:type="pct"/>
            <w:tcBorders>
              <w:top w:val="single" w:sz="2" w:space="0" w:color="auto"/>
              <w:left w:val="single" w:sz="2" w:space="0" w:color="auto"/>
              <w:bottom w:val="single" w:sz="2" w:space="0" w:color="auto"/>
              <w:right w:val="nil"/>
            </w:tcBorders>
            <w:vAlign w:val="center"/>
          </w:tcPr>
          <w:p w14:paraId="5E429D94" w14:textId="5374907F" w:rsidR="007331F0" w:rsidRPr="00D430F7" w:rsidRDefault="003A67A8" w:rsidP="00DA010A">
            <w:pPr>
              <w:jc w:val="center"/>
              <w:rPr>
                <w:rFonts w:ascii="Arial" w:hAnsi="Arial" w:cs="Arial"/>
                <w:sz w:val="20"/>
                <w:szCs w:val="20"/>
              </w:rPr>
            </w:pPr>
            <w:r>
              <w:rPr>
                <w:rFonts w:ascii="Arial" w:hAnsi="Arial" w:cs="Arial"/>
                <w:sz w:val="20"/>
                <w:szCs w:val="20"/>
              </w:rPr>
              <w:t>7</w:t>
            </w:r>
          </w:p>
        </w:tc>
        <w:tc>
          <w:tcPr>
            <w:tcW w:w="987" w:type="pct"/>
            <w:tcBorders>
              <w:top w:val="single" w:sz="2" w:space="0" w:color="auto"/>
              <w:left w:val="nil"/>
              <w:bottom w:val="single" w:sz="2" w:space="0" w:color="auto"/>
              <w:right w:val="single" w:sz="2" w:space="0" w:color="auto"/>
            </w:tcBorders>
            <w:vAlign w:val="center"/>
          </w:tcPr>
          <w:p w14:paraId="3CA412C7" w14:textId="2BE2547C" w:rsidR="007331F0" w:rsidRPr="00D430F7" w:rsidRDefault="003A67A8" w:rsidP="00DA010A">
            <w:pPr>
              <w:jc w:val="center"/>
              <w:rPr>
                <w:rFonts w:ascii="Arial" w:hAnsi="Arial" w:cs="Arial"/>
                <w:sz w:val="20"/>
                <w:szCs w:val="20"/>
              </w:rPr>
            </w:pPr>
            <w:r>
              <w:rPr>
                <w:rFonts w:ascii="Arial" w:hAnsi="Arial" w:cs="Arial"/>
                <w:sz w:val="20"/>
                <w:szCs w:val="20"/>
              </w:rPr>
              <w:t>4,2% [1,1-7,2]</w:t>
            </w:r>
          </w:p>
        </w:tc>
        <w:tc>
          <w:tcPr>
            <w:tcW w:w="306" w:type="pct"/>
            <w:tcBorders>
              <w:top w:val="single" w:sz="2" w:space="0" w:color="auto"/>
              <w:left w:val="single" w:sz="2" w:space="0" w:color="auto"/>
              <w:bottom w:val="single" w:sz="2" w:space="0" w:color="auto"/>
              <w:right w:val="nil"/>
            </w:tcBorders>
            <w:vAlign w:val="center"/>
          </w:tcPr>
          <w:p w14:paraId="7D7143B1" w14:textId="01076F5F" w:rsidR="007331F0" w:rsidRPr="00D430F7" w:rsidRDefault="003A67A8" w:rsidP="00DA010A">
            <w:pPr>
              <w:jc w:val="center"/>
              <w:rPr>
                <w:rFonts w:ascii="Arial" w:hAnsi="Arial" w:cs="Arial"/>
                <w:sz w:val="20"/>
                <w:szCs w:val="20"/>
              </w:rPr>
            </w:pPr>
            <w:r>
              <w:rPr>
                <w:rFonts w:ascii="Arial" w:hAnsi="Arial" w:cs="Arial"/>
                <w:sz w:val="20"/>
                <w:szCs w:val="20"/>
              </w:rPr>
              <w:t>151</w:t>
            </w:r>
          </w:p>
        </w:tc>
        <w:tc>
          <w:tcPr>
            <w:tcW w:w="970" w:type="pct"/>
            <w:tcBorders>
              <w:top w:val="single" w:sz="2" w:space="0" w:color="auto"/>
              <w:left w:val="nil"/>
              <w:bottom w:val="single" w:sz="2" w:space="0" w:color="auto"/>
              <w:right w:val="single" w:sz="2" w:space="0" w:color="auto"/>
            </w:tcBorders>
            <w:vAlign w:val="center"/>
          </w:tcPr>
          <w:p w14:paraId="7D3ED09D" w14:textId="25BA9217" w:rsidR="007331F0" w:rsidRPr="00D430F7" w:rsidRDefault="003A67A8" w:rsidP="00DA010A">
            <w:pPr>
              <w:jc w:val="center"/>
              <w:rPr>
                <w:rFonts w:ascii="Arial" w:hAnsi="Arial" w:cs="Arial"/>
                <w:sz w:val="20"/>
                <w:szCs w:val="20"/>
              </w:rPr>
            </w:pPr>
            <w:r>
              <w:rPr>
                <w:rFonts w:ascii="Arial" w:hAnsi="Arial" w:cs="Arial"/>
                <w:sz w:val="20"/>
                <w:szCs w:val="20"/>
              </w:rPr>
              <w:t>89,9% [85,3-94,5]</w:t>
            </w:r>
          </w:p>
        </w:tc>
        <w:tc>
          <w:tcPr>
            <w:tcW w:w="276" w:type="pct"/>
            <w:tcBorders>
              <w:top w:val="single" w:sz="2" w:space="0" w:color="auto"/>
              <w:left w:val="single" w:sz="2" w:space="0" w:color="auto"/>
              <w:bottom w:val="single" w:sz="2" w:space="0" w:color="auto"/>
              <w:right w:val="nil"/>
            </w:tcBorders>
            <w:vAlign w:val="center"/>
          </w:tcPr>
          <w:p w14:paraId="6DD605DA" w14:textId="18255888" w:rsidR="007331F0" w:rsidRPr="00D430F7" w:rsidRDefault="003A67A8" w:rsidP="00DA010A">
            <w:pPr>
              <w:jc w:val="center"/>
              <w:rPr>
                <w:rFonts w:ascii="Arial" w:hAnsi="Arial" w:cs="Arial"/>
                <w:sz w:val="20"/>
                <w:szCs w:val="20"/>
              </w:rPr>
            </w:pPr>
            <w:r>
              <w:rPr>
                <w:rFonts w:ascii="Arial" w:hAnsi="Arial" w:cs="Arial"/>
                <w:sz w:val="20"/>
                <w:szCs w:val="20"/>
              </w:rPr>
              <w:t>17</w:t>
            </w:r>
          </w:p>
        </w:tc>
        <w:tc>
          <w:tcPr>
            <w:tcW w:w="997" w:type="pct"/>
            <w:tcBorders>
              <w:top w:val="single" w:sz="2" w:space="0" w:color="auto"/>
              <w:left w:val="nil"/>
              <w:bottom w:val="single" w:sz="2" w:space="0" w:color="auto"/>
              <w:right w:val="nil"/>
            </w:tcBorders>
            <w:vAlign w:val="center"/>
          </w:tcPr>
          <w:p w14:paraId="46AB6EE9" w14:textId="6E98CCAD" w:rsidR="007331F0" w:rsidRPr="00D430F7" w:rsidRDefault="003A67A8" w:rsidP="00DA010A">
            <w:pPr>
              <w:jc w:val="center"/>
              <w:rPr>
                <w:rFonts w:ascii="Arial" w:hAnsi="Arial" w:cs="Arial"/>
                <w:sz w:val="20"/>
                <w:szCs w:val="20"/>
              </w:rPr>
            </w:pPr>
            <w:r>
              <w:rPr>
                <w:rFonts w:ascii="Arial" w:hAnsi="Arial" w:cs="Arial"/>
                <w:sz w:val="20"/>
                <w:szCs w:val="20"/>
              </w:rPr>
              <w:t>10,1% [5,5-14,7]</w:t>
            </w:r>
          </w:p>
        </w:tc>
      </w:tr>
      <w:tr w:rsidR="007331F0" w:rsidRPr="00D430F7" w14:paraId="0100316A" w14:textId="77777777" w:rsidTr="00DD4A0C">
        <w:trPr>
          <w:trHeight w:val="340"/>
        </w:trPr>
        <w:tc>
          <w:tcPr>
            <w:tcW w:w="901" w:type="pct"/>
            <w:tcBorders>
              <w:top w:val="single" w:sz="2" w:space="0" w:color="auto"/>
              <w:bottom w:val="single" w:sz="12" w:space="0" w:color="auto"/>
              <w:right w:val="single" w:sz="2" w:space="0" w:color="auto"/>
            </w:tcBorders>
            <w:vAlign w:val="center"/>
          </w:tcPr>
          <w:p w14:paraId="31EAF283" w14:textId="77777777" w:rsidR="007331F0" w:rsidRPr="00D430F7" w:rsidRDefault="007331F0" w:rsidP="00DA010A">
            <w:pPr>
              <w:rPr>
                <w:rFonts w:ascii="Arial" w:hAnsi="Arial" w:cs="Arial"/>
                <w:sz w:val="20"/>
                <w:szCs w:val="20"/>
              </w:rPr>
            </w:pPr>
            <w:r w:rsidRPr="00D430F7">
              <w:rPr>
                <w:rFonts w:ascii="Arial" w:hAnsi="Arial" w:cs="Arial"/>
                <w:sz w:val="20"/>
                <w:szCs w:val="20"/>
              </w:rPr>
              <w:t>Kavumu</w:t>
            </w:r>
          </w:p>
        </w:tc>
        <w:tc>
          <w:tcPr>
            <w:tcW w:w="275" w:type="pct"/>
            <w:tcBorders>
              <w:top w:val="single" w:sz="2" w:space="0" w:color="auto"/>
              <w:left w:val="single" w:sz="2" w:space="0" w:color="auto"/>
              <w:bottom w:val="single" w:sz="12" w:space="0" w:color="auto"/>
              <w:right w:val="single" w:sz="2" w:space="0" w:color="auto"/>
            </w:tcBorders>
            <w:vAlign w:val="center"/>
          </w:tcPr>
          <w:p w14:paraId="1D665EFD" w14:textId="2027AFB3" w:rsidR="007331F0" w:rsidRPr="00D430F7" w:rsidRDefault="0062525D" w:rsidP="00DA010A">
            <w:pPr>
              <w:jc w:val="center"/>
              <w:rPr>
                <w:rFonts w:ascii="Arial" w:hAnsi="Arial" w:cs="Arial"/>
                <w:sz w:val="20"/>
                <w:szCs w:val="20"/>
              </w:rPr>
            </w:pPr>
            <w:r>
              <w:rPr>
                <w:rFonts w:ascii="Arial" w:hAnsi="Arial" w:cs="Arial"/>
                <w:sz w:val="20"/>
                <w:szCs w:val="20"/>
              </w:rPr>
              <w:t>149</w:t>
            </w:r>
          </w:p>
        </w:tc>
        <w:tc>
          <w:tcPr>
            <w:tcW w:w="288" w:type="pct"/>
            <w:tcBorders>
              <w:top w:val="single" w:sz="2" w:space="0" w:color="auto"/>
              <w:left w:val="single" w:sz="2" w:space="0" w:color="auto"/>
              <w:bottom w:val="single" w:sz="12" w:space="0" w:color="auto"/>
              <w:right w:val="nil"/>
            </w:tcBorders>
            <w:vAlign w:val="center"/>
          </w:tcPr>
          <w:p w14:paraId="7B56C9C0" w14:textId="18EC8C11" w:rsidR="007331F0" w:rsidRPr="00D430F7" w:rsidRDefault="00BD492D" w:rsidP="00DA010A">
            <w:pPr>
              <w:jc w:val="center"/>
              <w:rPr>
                <w:rFonts w:ascii="Arial" w:hAnsi="Arial" w:cs="Arial"/>
                <w:sz w:val="20"/>
                <w:szCs w:val="20"/>
              </w:rPr>
            </w:pPr>
            <w:r>
              <w:rPr>
                <w:rFonts w:ascii="Arial" w:hAnsi="Arial" w:cs="Arial"/>
                <w:sz w:val="20"/>
                <w:szCs w:val="20"/>
              </w:rPr>
              <w:t>4</w:t>
            </w:r>
          </w:p>
        </w:tc>
        <w:tc>
          <w:tcPr>
            <w:tcW w:w="987" w:type="pct"/>
            <w:tcBorders>
              <w:top w:val="single" w:sz="2" w:space="0" w:color="auto"/>
              <w:left w:val="nil"/>
              <w:bottom w:val="single" w:sz="12" w:space="0" w:color="auto"/>
              <w:right w:val="single" w:sz="2" w:space="0" w:color="auto"/>
            </w:tcBorders>
            <w:vAlign w:val="center"/>
          </w:tcPr>
          <w:p w14:paraId="4B86D3A5" w14:textId="5C8EDAF3" w:rsidR="007331F0" w:rsidRPr="00D430F7" w:rsidRDefault="00BD492D" w:rsidP="00DA010A">
            <w:pPr>
              <w:jc w:val="center"/>
              <w:rPr>
                <w:rFonts w:ascii="Arial" w:hAnsi="Arial" w:cs="Arial"/>
                <w:sz w:val="20"/>
                <w:szCs w:val="20"/>
              </w:rPr>
            </w:pPr>
            <w:r>
              <w:rPr>
                <w:rFonts w:ascii="Arial" w:hAnsi="Arial" w:cs="Arial"/>
                <w:sz w:val="20"/>
                <w:szCs w:val="20"/>
              </w:rPr>
              <w:t>2,7% [0,1-5,3]</w:t>
            </w:r>
          </w:p>
        </w:tc>
        <w:tc>
          <w:tcPr>
            <w:tcW w:w="306" w:type="pct"/>
            <w:tcBorders>
              <w:top w:val="single" w:sz="2" w:space="0" w:color="auto"/>
              <w:left w:val="single" w:sz="2" w:space="0" w:color="auto"/>
              <w:bottom w:val="single" w:sz="12" w:space="0" w:color="auto"/>
              <w:right w:val="nil"/>
            </w:tcBorders>
            <w:vAlign w:val="center"/>
          </w:tcPr>
          <w:p w14:paraId="0E723564" w14:textId="266D173D" w:rsidR="007331F0" w:rsidRPr="00D430F7" w:rsidRDefault="00BD492D" w:rsidP="00DA010A">
            <w:pPr>
              <w:jc w:val="center"/>
              <w:rPr>
                <w:rFonts w:ascii="Arial" w:hAnsi="Arial" w:cs="Arial"/>
                <w:sz w:val="20"/>
                <w:szCs w:val="20"/>
              </w:rPr>
            </w:pPr>
            <w:r>
              <w:rPr>
                <w:rFonts w:ascii="Arial" w:hAnsi="Arial" w:cs="Arial"/>
                <w:sz w:val="20"/>
                <w:szCs w:val="20"/>
              </w:rPr>
              <w:t>130</w:t>
            </w:r>
          </w:p>
        </w:tc>
        <w:tc>
          <w:tcPr>
            <w:tcW w:w="970" w:type="pct"/>
            <w:tcBorders>
              <w:top w:val="single" w:sz="2" w:space="0" w:color="auto"/>
              <w:left w:val="nil"/>
              <w:bottom w:val="single" w:sz="12" w:space="0" w:color="auto"/>
              <w:right w:val="single" w:sz="2" w:space="0" w:color="auto"/>
            </w:tcBorders>
            <w:vAlign w:val="center"/>
          </w:tcPr>
          <w:p w14:paraId="4E76E5A4" w14:textId="233D0811" w:rsidR="007331F0" w:rsidRPr="00D430F7" w:rsidRDefault="00BD492D" w:rsidP="00DA010A">
            <w:pPr>
              <w:jc w:val="center"/>
              <w:rPr>
                <w:rFonts w:ascii="Arial" w:hAnsi="Arial" w:cs="Arial"/>
                <w:sz w:val="20"/>
                <w:szCs w:val="20"/>
              </w:rPr>
            </w:pPr>
            <w:r>
              <w:rPr>
                <w:rFonts w:ascii="Arial" w:hAnsi="Arial" w:cs="Arial"/>
                <w:sz w:val="20"/>
                <w:szCs w:val="20"/>
              </w:rPr>
              <w:t>87,2% [81,8-92,7]</w:t>
            </w:r>
          </w:p>
        </w:tc>
        <w:tc>
          <w:tcPr>
            <w:tcW w:w="276" w:type="pct"/>
            <w:tcBorders>
              <w:top w:val="single" w:sz="2" w:space="0" w:color="auto"/>
              <w:left w:val="single" w:sz="2" w:space="0" w:color="auto"/>
              <w:bottom w:val="single" w:sz="12" w:space="0" w:color="auto"/>
              <w:right w:val="nil"/>
            </w:tcBorders>
            <w:vAlign w:val="center"/>
          </w:tcPr>
          <w:p w14:paraId="425493C7" w14:textId="716EABDA" w:rsidR="007331F0" w:rsidRPr="00D430F7" w:rsidRDefault="00BD492D" w:rsidP="00DA010A">
            <w:pPr>
              <w:jc w:val="center"/>
              <w:rPr>
                <w:rFonts w:ascii="Arial" w:hAnsi="Arial" w:cs="Arial"/>
                <w:sz w:val="20"/>
                <w:szCs w:val="20"/>
              </w:rPr>
            </w:pPr>
            <w:r>
              <w:rPr>
                <w:rFonts w:ascii="Arial" w:hAnsi="Arial" w:cs="Arial"/>
                <w:sz w:val="20"/>
                <w:szCs w:val="20"/>
              </w:rPr>
              <w:t>19</w:t>
            </w:r>
          </w:p>
        </w:tc>
        <w:tc>
          <w:tcPr>
            <w:tcW w:w="997" w:type="pct"/>
            <w:tcBorders>
              <w:top w:val="single" w:sz="2" w:space="0" w:color="auto"/>
              <w:left w:val="nil"/>
              <w:bottom w:val="single" w:sz="12" w:space="0" w:color="auto"/>
              <w:right w:val="nil"/>
            </w:tcBorders>
            <w:vAlign w:val="center"/>
          </w:tcPr>
          <w:p w14:paraId="41B612E8" w14:textId="02E1DF6C" w:rsidR="007331F0" w:rsidRPr="00D430F7" w:rsidRDefault="00BD492D" w:rsidP="00DA010A">
            <w:pPr>
              <w:jc w:val="center"/>
              <w:rPr>
                <w:rFonts w:ascii="Arial" w:hAnsi="Arial" w:cs="Arial"/>
                <w:sz w:val="20"/>
                <w:szCs w:val="20"/>
              </w:rPr>
            </w:pPr>
            <w:r>
              <w:rPr>
                <w:rFonts w:ascii="Arial" w:hAnsi="Arial" w:cs="Arial"/>
                <w:sz w:val="20"/>
                <w:szCs w:val="20"/>
              </w:rPr>
              <w:t>12,8% [7,3-18,2]</w:t>
            </w:r>
          </w:p>
        </w:tc>
      </w:tr>
    </w:tbl>
    <w:p w14:paraId="1647E629" w14:textId="77777777" w:rsidR="00465458" w:rsidRPr="00D430F7" w:rsidRDefault="00465458" w:rsidP="00465458">
      <w:pPr>
        <w:rPr>
          <w:rFonts w:ascii="Arial" w:hAnsi="Arial" w:cs="Arial"/>
        </w:rPr>
      </w:pPr>
    </w:p>
    <w:p w14:paraId="23D908FD" w14:textId="010FF2FE" w:rsidR="00E60A05" w:rsidRPr="00D430F7" w:rsidRDefault="00914E6D" w:rsidP="00E60A05">
      <w:pPr>
        <w:rPr>
          <w:rFonts w:ascii="Arial" w:hAnsi="Arial" w:cs="Arial"/>
          <w:b/>
          <w:sz w:val="20"/>
        </w:rPr>
      </w:pPr>
      <w:r>
        <w:rPr>
          <w:rFonts w:ascii="Arial" w:hAnsi="Arial" w:cs="Arial"/>
          <w:b/>
          <w:sz w:val="20"/>
        </w:rPr>
        <w:t>Tableau 69</w:t>
      </w:r>
      <w:r w:rsidR="00E60A05" w:rsidRPr="00D430F7">
        <w:rPr>
          <w:rFonts w:ascii="Arial" w:hAnsi="Arial" w:cs="Arial"/>
          <w:b/>
          <w:sz w:val="20"/>
        </w:rPr>
        <w:t xml:space="preserve"> : Description de l’utilisation du « cash » (4000 BIF/personne) distribué pour le mois d’avril</w:t>
      </w:r>
    </w:p>
    <w:tbl>
      <w:tblPr>
        <w:tblStyle w:val="Grilledutableau"/>
        <w:tblW w:w="501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607"/>
        <w:gridCol w:w="439"/>
        <w:gridCol w:w="1954"/>
        <w:gridCol w:w="439"/>
        <w:gridCol w:w="1773"/>
        <w:gridCol w:w="452"/>
        <w:gridCol w:w="1928"/>
        <w:gridCol w:w="340"/>
        <w:gridCol w:w="1580"/>
      </w:tblGrid>
      <w:tr w:rsidR="007A3150" w:rsidRPr="00D430F7" w14:paraId="4FAFE249" w14:textId="77777777" w:rsidTr="000F57AF">
        <w:trPr>
          <w:trHeight w:val="510"/>
        </w:trPr>
        <w:tc>
          <w:tcPr>
            <w:tcW w:w="605" w:type="pct"/>
            <w:vMerge w:val="restart"/>
            <w:tcBorders>
              <w:top w:val="single" w:sz="12" w:space="0" w:color="auto"/>
              <w:right w:val="single" w:sz="2" w:space="0" w:color="auto"/>
            </w:tcBorders>
            <w:shd w:val="clear" w:color="auto" w:fill="8DB3E2" w:themeFill="text2" w:themeFillTint="66"/>
            <w:vAlign w:val="center"/>
          </w:tcPr>
          <w:p w14:paraId="583A927F" w14:textId="77777777" w:rsidR="00E60A05" w:rsidRPr="00D430F7" w:rsidRDefault="00E60A05" w:rsidP="00DA010A">
            <w:pPr>
              <w:jc w:val="center"/>
              <w:rPr>
                <w:rFonts w:ascii="Arial" w:hAnsi="Arial" w:cs="Arial"/>
                <w:b/>
                <w:sz w:val="20"/>
                <w:szCs w:val="20"/>
              </w:rPr>
            </w:pPr>
            <w:r w:rsidRPr="00D430F7">
              <w:rPr>
                <w:rFonts w:ascii="Arial" w:hAnsi="Arial" w:cs="Arial"/>
                <w:b/>
                <w:sz w:val="20"/>
                <w:szCs w:val="20"/>
              </w:rPr>
              <w:t>Camp</w:t>
            </w:r>
          </w:p>
        </w:tc>
        <w:tc>
          <w:tcPr>
            <w:tcW w:w="280"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5A130201" w14:textId="77777777" w:rsidR="00E60A05" w:rsidRPr="00D430F7" w:rsidRDefault="00E60A05" w:rsidP="00DA010A">
            <w:pPr>
              <w:jc w:val="center"/>
              <w:rPr>
                <w:rFonts w:ascii="Arial" w:hAnsi="Arial" w:cs="Arial"/>
                <w:b/>
                <w:sz w:val="20"/>
                <w:szCs w:val="20"/>
              </w:rPr>
            </w:pPr>
            <w:r w:rsidRPr="00D430F7">
              <w:rPr>
                <w:rFonts w:ascii="Arial" w:hAnsi="Arial" w:cs="Arial"/>
                <w:b/>
                <w:sz w:val="20"/>
                <w:szCs w:val="20"/>
              </w:rPr>
              <w:t>N</w:t>
            </w:r>
          </w:p>
        </w:tc>
        <w:tc>
          <w:tcPr>
            <w:tcW w:w="1106" w:type="pct"/>
            <w:gridSpan w:val="2"/>
            <w:tcBorders>
              <w:top w:val="single" w:sz="12" w:space="0" w:color="auto"/>
              <w:left w:val="single" w:sz="2" w:space="0" w:color="auto"/>
            </w:tcBorders>
            <w:shd w:val="clear" w:color="auto" w:fill="8DB3E2" w:themeFill="text2" w:themeFillTint="66"/>
            <w:vAlign w:val="center"/>
          </w:tcPr>
          <w:p w14:paraId="2640C179" w14:textId="75D589DE" w:rsidR="00E60A05" w:rsidRPr="00D430F7" w:rsidRDefault="00E60A05" w:rsidP="00DA010A">
            <w:pPr>
              <w:jc w:val="center"/>
              <w:rPr>
                <w:rFonts w:ascii="Arial" w:hAnsi="Arial" w:cs="Arial"/>
                <w:sz w:val="20"/>
                <w:szCs w:val="20"/>
              </w:rPr>
            </w:pPr>
            <w:r w:rsidRPr="00D430F7">
              <w:rPr>
                <w:rFonts w:ascii="Arial" w:hAnsi="Arial" w:cs="Arial"/>
                <w:b/>
                <w:sz w:val="20"/>
                <w:szCs w:val="20"/>
              </w:rPr>
              <w:t>Achat de nourriture uniquement</w:t>
            </w:r>
          </w:p>
        </w:tc>
        <w:tc>
          <w:tcPr>
            <w:tcW w:w="1022"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1D4B0205" w14:textId="15B30F0C" w:rsidR="00E60A05" w:rsidRPr="00D430F7" w:rsidRDefault="00E60A05" w:rsidP="00DA010A">
            <w:pPr>
              <w:jc w:val="center"/>
              <w:rPr>
                <w:rFonts w:ascii="Arial" w:hAnsi="Arial" w:cs="Arial"/>
                <w:b/>
                <w:sz w:val="20"/>
                <w:szCs w:val="20"/>
              </w:rPr>
            </w:pPr>
            <w:r w:rsidRPr="00D430F7">
              <w:rPr>
                <w:rFonts w:ascii="Arial" w:hAnsi="Arial" w:cs="Arial"/>
                <w:b/>
                <w:sz w:val="20"/>
                <w:szCs w:val="20"/>
              </w:rPr>
              <w:t>Achat d’items non-alimentaires</w:t>
            </w:r>
          </w:p>
        </w:tc>
        <w:tc>
          <w:tcPr>
            <w:tcW w:w="1100"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42CAEAC3" w14:textId="3F9A9BD5" w:rsidR="00E60A05" w:rsidRPr="00D430F7" w:rsidRDefault="00E60A05" w:rsidP="00E60A05">
            <w:pPr>
              <w:jc w:val="center"/>
              <w:rPr>
                <w:rFonts w:ascii="Arial" w:hAnsi="Arial" w:cs="Arial"/>
                <w:b/>
                <w:sz w:val="20"/>
                <w:szCs w:val="20"/>
              </w:rPr>
            </w:pPr>
            <w:r w:rsidRPr="00D430F7">
              <w:rPr>
                <w:rFonts w:ascii="Arial" w:hAnsi="Arial" w:cs="Arial"/>
                <w:b/>
                <w:sz w:val="20"/>
                <w:szCs w:val="20"/>
              </w:rPr>
              <w:t>Achat de nourriture et d’items non-alimentaires</w:t>
            </w:r>
          </w:p>
        </w:tc>
        <w:tc>
          <w:tcPr>
            <w:tcW w:w="888"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61994318" w14:textId="30B32851" w:rsidR="00E60A05" w:rsidRPr="00D430F7" w:rsidRDefault="00E60A05" w:rsidP="00DA010A">
            <w:pPr>
              <w:jc w:val="center"/>
              <w:rPr>
                <w:rFonts w:ascii="Arial" w:hAnsi="Arial" w:cs="Arial"/>
                <w:b/>
                <w:sz w:val="20"/>
                <w:szCs w:val="20"/>
              </w:rPr>
            </w:pPr>
            <w:r w:rsidRPr="00D430F7">
              <w:rPr>
                <w:rFonts w:ascii="Arial" w:hAnsi="Arial" w:cs="Arial"/>
                <w:b/>
                <w:sz w:val="20"/>
                <w:szCs w:val="20"/>
              </w:rPr>
              <w:t>« Cash » non reçu</w:t>
            </w:r>
          </w:p>
        </w:tc>
      </w:tr>
      <w:tr w:rsidR="000E0EEB" w:rsidRPr="00D430F7" w14:paraId="4E3D82AB" w14:textId="77777777" w:rsidTr="000F57AF">
        <w:trPr>
          <w:trHeight w:val="283"/>
        </w:trPr>
        <w:tc>
          <w:tcPr>
            <w:tcW w:w="605" w:type="pct"/>
            <w:vMerge/>
            <w:tcBorders>
              <w:bottom w:val="single" w:sz="12" w:space="0" w:color="auto"/>
              <w:right w:val="single" w:sz="2" w:space="0" w:color="auto"/>
            </w:tcBorders>
            <w:shd w:val="clear" w:color="auto" w:fill="8DB3E2" w:themeFill="text2" w:themeFillTint="66"/>
            <w:vAlign w:val="center"/>
          </w:tcPr>
          <w:p w14:paraId="2988D9F2" w14:textId="77777777" w:rsidR="00E60A05" w:rsidRPr="00D430F7" w:rsidRDefault="00E60A05" w:rsidP="00E60A05">
            <w:pPr>
              <w:rPr>
                <w:rFonts w:ascii="Arial" w:hAnsi="Arial" w:cs="Arial"/>
                <w:b/>
                <w:sz w:val="20"/>
                <w:szCs w:val="20"/>
              </w:rPr>
            </w:pPr>
          </w:p>
        </w:tc>
        <w:tc>
          <w:tcPr>
            <w:tcW w:w="280" w:type="pct"/>
            <w:vMerge/>
            <w:tcBorders>
              <w:left w:val="single" w:sz="2" w:space="0" w:color="auto"/>
              <w:bottom w:val="single" w:sz="12" w:space="0" w:color="auto"/>
              <w:right w:val="single" w:sz="2" w:space="0" w:color="auto"/>
            </w:tcBorders>
            <w:shd w:val="clear" w:color="auto" w:fill="8DB3E2" w:themeFill="text2" w:themeFillTint="66"/>
            <w:vAlign w:val="center"/>
          </w:tcPr>
          <w:p w14:paraId="021DE113" w14:textId="77777777" w:rsidR="00E60A05" w:rsidRPr="00D430F7" w:rsidRDefault="00E60A05" w:rsidP="00E60A05">
            <w:pPr>
              <w:jc w:val="center"/>
              <w:rPr>
                <w:rFonts w:ascii="Arial" w:hAnsi="Arial" w:cs="Arial"/>
                <w:b/>
                <w:sz w:val="20"/>
                <w:szCs w:val="20"/>
              </w:rPr>
            </w:pPr>
          </w:p>
        </w:tc>
        <w:tc>
          <w:tcPr>
            <w:tcW w:w="20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F50464E" w14:textId="3892234B" w:rsidR="00E60A05" w:rsidRPr="00D430F7" w:rsidRDefault="000F57AF" w:rsidP="00E60A05">
            <w:pPr>
              <w:jc w:val="center"/>
              <w:rPr>
                <w:rFonts w:ascii="Arial" w:hAnsi="Arial" w:cs="Arial"/>
                <w:b/>
                <w:sz w:val="20"/>
                <w:szCs w:val="20"/>
              </w:rPr>
            </w:pPr>
            <w:r>
              <w:rPr>
                <w:rFonts w:ascii="Arial" w:hAnsi="Arial" w:cs="Arial"/>
                <w:b/>
                <w:sz w:val="20"/>
                <w:szCs w:val="20"/>
              </w:rPr>
              <w:t>n</w:t>
            </w:r>
          </w:p>
        </w:tc>
        <w:tc>
          <w:tcPr>
            <w:tcW w:w="903"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55A60537" w14:textId="77777777" w:rsidR="00E60A05" w:rsidRPr="00D430F7" w:rsidRDefault="00E60A05" w:rsidP="00E60A05">
            <w:pPr>
              <w:jc w:val="center"/>
              <w:rPr>
                <w:rFonts w:ascii="Arial" w:hAnsi="Arial" w:cs="Arial"/>
                <w:b/>
                <w:sz w:val="20"/>
                <w:szCs w:val="20"/>
              </w:rPr>
            </w:pPr>
            <w:r w:rsidRPr="00D430F7">
              <w:rPr>
                <w:rFonts w:ascii="Arial" w:hAnsi="Arial" w:cs="Arial"/>
                <w:b/>
                <w:sz w:val="20"/>
                <w:szCs w:val="20"/>
              </w:rPr>
              <w:t>% [IC 95%]</w:t>
            </w:r>
          </w:p>
        </w:tc>
        <w:tc>
          <w:tcPr>
            <w:tcW w:w="20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D22E885" w14:textId="77777777" w:rsidR="00E60A05" w:rsidRPr="00D430F7" w:rsidRDefault="00E60A05" w:rsidP="00E60A05">
            <w:pPr>
              <w:jc w:val="center"/>
              <w:rPr>
                <w:rFonts w:ascii="Arial" w:hAnsi="Arial" w:cs="Arial"/>
                <w:b/>
                <w:sz w:val="20"/>
                <w:szCs w:val="20"/>
              </w:rPr>
            </w:pPr>
            <w:r w:rsidRPr="00D430F7">
              <w:rPr>
                <w:rFonts w:ascii="Arial" w:hAnsi="Arial" w:cs="Arial"/>
                <w:b/>
                <w:sz w:val="20"/>
                <w:szCs w:val="20"/>
              </w:rPr>
              <w:t>n</w:t>
            </w:r>
          </w:p>
        </w:tc>
        <w:tc>
          <w:tcPr>
            <w:tcW w:w="819"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F3F127B" w14:textId="77777777" w:rsidR="00E60A05" w:rsidRPr="00D430F7" w:rsidRDefault="00E60A05" w:rsidP="00E60A05">
            <w:pPr>
              <w:jc w:val="center"/>
              <w:rPr>
                <w:rFonts w:ascii="Arial" w:hAnsi="Arial" w:cs="Arial"/>
                <w:b/>
                <w:sz w:val="20"/>
                <w:szCs w:val="20"/>
              </w:rPr>
            </w:pPr>
            <w:r w:rsidRPr="00D430F7">
              <w:rPr>
                <w:rFonts w:ascii="Arial" w:hAnsi="Arial" w:cs="Arial"/>
                <w:b/>
                <w:sz w:val="20"/>
                <w:szCs w:val="20"/>
              </w:rPr>
              <w:t>% [IC 95%]</w:t>
            </w:r>
          </w:p>
        </w:tc>
        <w:tc>
          <w:tcPr>
            <w:tcW w:w="209"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0C661D73" w14:textId="4D2A6DC8" w:rsidR="00E60A05" w:rsidRPr="00D430F7" w:rsidRDefault="00E60A05" w:rsidP="00E60A05">
            <w:pPr>
              <w:jc w:val="center"/>
              <w:rPr>
                <w:rFonts w:ascii="Arial" w:hAnsi="Arial" w:cs="Arial"/>
                <w:b/>
                <w:sz w:val="20"/>
                <w:szCs w:val="20"/>
              </w:rPr>
            </w:pPr>
            <w:r w:rsidRPr="00D430F7">
              <w:rPr>
                <w:rFonts w:ascii="Arial" w:hAnsi="Arial" w:cs="Arial"/>
                <w:b/>
                <w:sz w:val="20"/>
                <w:szCs w:val="20"/>
              </w:rPr>
              <w:t>n</w:t>
            </w:r>
          </w:p>
        </w:tc>
        <w:tc>
          <w:tcPr>
            <w:tcW w:w="891" w:type="pct"/>
            <w:tcBorders>
              <w:top w:val="single" w:sz="2" w:space="0" w:color="auto"/>
              <w:left w:val="nil"/>
              <w:bottom w:val="single" w:sz="12" w:space="0" w:color="auto"/>
              <w:right w:val="nil"/>
            </w:tcBorders>
            <w:shd w:val="clear" w:color="auto" w:fill="8DB3E2" w:themeFill="text2" w:themeFillTint="66"/>
            <w:vAlign w:val="center"/>
          </w:tcPr>
          <w:p w14:paraId="44847AF3" w14:textId="6FC26858" w:rsidR="00E60A05" w:rsidRPr="00D430F7" w:rsidRDefault="00E60A05" w:rsidP="00E60A05">
            <w:pPr>
              <w:jc w:val="center"/>
              <w:rPr>
                <w:rFonts w:ascii="Arial" w:hAnsi="Arial" w:cs="Arial"/>
                <w:b/>
                <w:sz w:val="20"/>
                <w:szCs w:val="20"/>
              </w:rPr>
            </w:pPr>
            <w:r w:rsidRPr="00D430F7">
              <w:rPr>
                <w:rFonts w:ascii="Arial" w:hAnsi="Arial" w:cs="Arial"/>
                <w:b/>
                <w:sz w:val="20"/>
                <w:szCs w:val="20"/>
              </w:rPr>
              <w:t>% [IC 95%]</w:t>
            </w:r>
          </w:p>
        </w:tc>
        <w:tc>
          <w:tcPr>
            <w:tcW w:w="15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1B4BC31" w14:textId="7D9D08C3" w:rsidR="00E60A05" w:rsidRPr="00D430F7" w:rsidRDefault="00E60A05" w:rsidP="00E60A05">
            <w:pPr>
              <w:jc w:val="center"/>
              <w:rPr>
                <w:rFonts w:ascii="Arial" w:hAnsi="Arial" w:cs="Arial"/>
                <w:b/>
                <w:sz w:val="20"/>
                <w:szCs w:val="20"/>
              </w:rPr>
            </w:pPr>
            <w:r w:rsidRPr="00D430F7">
              <w:rPr>
                <w:rFonts w:ascii="Arial" w:hAnsi="Arial" w:cs="Arial"/>
                <w:b/>
                <w:sz w:val="20"/>
                <w:szCs w:val="20"/>
              </w:rPr>
              <w:t>n</w:t>
            </w:r>
          </w:p>
        </w:tc>
        <w:tc>
          <w:tcPr>
            <w:tcW w:w="731" w:type="pct"/>
            <w:tcBorders>
              <w:top w:val="single" w:sz="2" w:space="0" w:color="auto"/>
              <w:left w:val="nil"/>
              <w:bottom w:val="single" w:sz="12" w:space="0" w:color="auto"/>
              <w:right w:val="nil"/>
            </w:tcBorders>
            <w:shd w:val="clear" w:color="auto" w:fill="8DB3E2" w:themeFill="text2" w:themeFillTint="66"/>
            <w:vAlign w:val="center"/>
          </w:tcPr>
          <w:p w14:paraId="1DA496E5" w14:textId="77777777" w:rsidR="00E60A05" w:rsidRPr="00D430F7" w:rsidRDefault="00E60A05" w:rsidP="00E60A05">
            <w:pPr>
              <w:jc w:val="center"/>
              <w:rPr>
                <w:rFonts w:ascii="Arial" w:hAnsi="Arial" w:cs="Arial"/>
                <w:b/>
                <w:sz w:val="20"/>
                <w:szCs w:val="20"/>
              </w:rPr>
            </w:pPr>
            <w:r w:rsidRPr="00D430F7">
              <w:rPr>
                <w:rFonts w:ascii="Arial" w:hAnsi="Arial" w:cs="Arial"/>
                <w:b/>
                <w:sz w:val="20"/>
                <w:szCs w:val="20"/>
              </w:rPr>
              <w:t>% [IC 95%]</w:t>
            </w:r>
          </w:p>
        </w:tc>
      </w:tr>
      <w:tr w:rsidR="000E0EEB" w:rsidRPr="00D430F7" w14:paraId="0E8440A9" w14:textId="77777777" w:rsidTr="000F57AF">
        <w:trPr>
          <w:trHeight w:val="283"/>
        </w:trPr>
        <w:tc>
          <w:tcPr>
            <w:tcW w:w="605" w:type="pct"/>
            <w:tcBorders>
              <w:top w:val="single" w:sz="12" w:space="0" w:color="auto"/>
              <w:bottom w:val="single" w:sz="2" w:space="0" w:color="auto"/>
              <w:right w:val="single" w:sz="2" w:space="0" w:color="auto"/>
            </w:tcBorders>
            <w:vAlign w:val="center"/>
          </w:tcPr>
          <w:p w14:paraId="28CAABCB" w14:textId="77777777" w:rsidR="00E60A05" w:rsidRPr="00D430F7" w:rsidRDefault="00E60A05" w:rsidP="00DA010A">
            <w:pPr>
              <w:rPr>
                <w:rFonts w:ascii="Arial" w:hAnsi="Arial" w:cs="Arial"/>
                <w:sz w:val="20"/>
                <w:szCs w:val="20"/>
              </w:rPr>
            </w:pPr>
            <w:r w:rsidRPr="00D430F7">
              <w:rPr>
                <w:rFonts w:ascii="Arial" w:hAnsi="Arial" w:cs="Arial"/>
                <w:sz w:val="20"/>
                <w:szCs w:val="20"/>
              </w:rPr>
              <w:t>Gasorwe-Kinama</w:t>
            </w:r>
          </w:p>
        </w:tc>
        <w:tc>
          <w:tcPr>
            <w:tcW w:w="280" w:type="pct"/>
            <w:tcBorders>
              <w:top w:val="single" w:sz="12" w:space="0" w:color="auto"/>
              <w:left w:val="single" w:sz="2" w:space="0" w:color="auto"/>
              <w:bottom w:val="single" w:sz="2" w:space="0" w:color="auto"/>
              <w:right w:val="single" w:sz="2" w:space="0" w:color="auto"/>
            </w:tcBorders>
            <w:vAlign w:val="center"/>
          </w:tcPr>
          <w:p w14:paraId="022D6424" w14:textId="63526C9D" w:rsidR="00E60A05" w:rsidRPr="00D430F7" w:rsidRDefault="000E0EEB" w:rsidP="00DA010A">
            <w:pPr>
              <w:jc w:val="center"/>
              <w:rPr>
                <w:rFonts w:ascii="Arial" w:hAnsi="Arial" w:cs="Arial"/>
                <w:sz w:val="20"/>
                <w:szCs w:val="20"/>
              </w:rPr>
            </w:pPr>
            <w:r>
              <w:rPr>
                <w:rFonts w:ascii="Arial" w:hAnsi="Arial" w:cs="Arial"/>
                <w:sz w:val="20"/>
                <w:szCs w:val="20"/>
              </w:rPr>
              <w:t>184</w:t>
            </w:r>
          </w:p>
        </w:tc>
        <w:tc>
          <w:tcPr>
            <w:tcW w:w="203" w:type="pct"/>
            <w:tcBorders>
              <w:top w:val="single" w:sz="12" w:space="0" w:color="auto"/>
              <w:left w:val="single" w:sz="2" w:space="0" w:color="auto"/>
              <w:bottom w:val="single" w:sz="2" w:space="0" w:color="auto"/>
              <w:right w:val="nil"/>
            </w:tcBorders>
            <w:vAlign w:val="center"/>
          </w:tcPr>
          <w:p w14:paraId="226760F1" w14:textId="1CED9F87" w:rsidR="00E60A05" w:rsidRPr="00D430F7" w:rsidRDefault="000E0EEB" w:rsidP="00DA010A">
            <w:pPr>
              <w:jc w:val="center"/>
              <w:rPr>
                <w:rFonts w:ascii="Arial" w:hAnsi="Arial" w:cs="Arial"/>
                <w:sz w:val="20"/>
                <w:szCs w:val="20"/>
              </w:rPr>
            </w:pPr>
            <w:r>
              <w:rPr>
                <w:rFonts w:ascii="Arial" w:hAnsi="Arial" w:cs="Arial"/>
                <w:sz w:val="20"/>
                <w:szCs w:val="20"/>
              </w:rPr>
              <w:t>83</w:t>
            </w:r>
          </w:p>
        </w:tc>
        <w:tc>
          <w:tcPr>
            <w:tcW w:w="903" w:type="pct"/>
            <w:tcBorders>
              <w:top w:val="single" w:sz="12" w:space="0" w:color="auto"/>
              <w:left w:val="nil"/>
              <w:bottom w:val="single" w:sz="2" w:space="0" w:color="auto"/>
              <w:right w:val="single" w:sz="2" w:space="0" w:color="auto"/>
            </w:tcBorders>
            <w:vAlign w:val="center"/>
          </w:tcPr>
          <w:p w14:paraId="62556341" w14:textId="77777777" w:rsidR="000E0EEB" w:rsidRDefault="000E0EEB" w:rsidP="00DA010A">
            <w:pPr>
              <w:jc w:val="center"/>
              <w:rPr>
                <w:rFonts w:ascii="Arial" w:hAnsi="Arial" w:cs="Arial"/>
                <w:sz w:val="20"/>
                <w:szCs w:val="20"/>
              </w:rPr>
            </w:pPr>
            <w:r>
              <w:rPr>
                <w:rFonts w:ascii="Arial" w:hAnsi="Arial" w:cs="Arial"/>
                <w:sz w:val="20"/>
                <w:szCs w:val="20"/>
              </w:rPr>
              <w:t>45,1%</w:t>
            </w:r>
          </w:p>
          <w:p w14:paraId="72FEC94E" w14:textId="24E0E246" w:rsidR="00E60A05" w:rsidRPr="00D430F7" w:rsidRDefault="000E0EEB" w:rsidP="00DA010A">
            <w:pPr>
              <w:jc w:val="center"/>
              <w:rPr>
                <w:rFonts w:ascii="Arial" w:hAnsi="Arial" w:cs="Arial"/>
                <w:sz w:val="20"/>
                <w:szCs w:val="20"/>
              </w:rPr>
            </w:pPr>
            <w:r>
              <w:rPr>
                <w:rFonts w:ascii="Arial" w:hAnsi="Arial" w:cs="Arial"/>
                <w:sz w:val="20"/>
                <w:szCs w:val="20"/>
              </w:rPr>
              <w:t>[37,9-52,4]</w:t>
            </w:r>
          </w:p>
        </w:tc>
        <w:tc>
          <w:tcPr>
            <w:tcW w:w="203" w:type="pct"/>
            <w:tcBorders>
              <w:top w:val="single" w:sz="12" w:space="0" w:color="auto"/>
              <w:left w:val="single" w:sz="2" w:space="0" w:color="auto"/>
              <w:bottom w:val="single" w:sz="2" w:space="0" w:color="auto"/>
              <w:right w:val="nil"/>
            </w:tcBorders>
            <w:vAlign w:val="center"/>
          </w:tcPr>
          <w:p w14:paraId="337D9851" w14:textId="5E41171F" w:rsidR="00E60A05" w:rsidRPr="00D430F7" w:rsidRDefault="000E0EEB" w:rsidP="00DA010A">
            <w:pPr>
              <w:jc w:val="center"/>
              <w:rPr>
                <w:rFonts w:ascii="Arial" w:hAnsi="Arial" w:cs="Arial"/>
                <w:sz w:val="20"/>
                <w:szCs w:val="20"/>
              </w:rPr>
            </w:pPr>
            <w:r>
              <w:rPr>
                <w:rFonts w:ascii="Arial" w:hAnsi="Arial" w:cs="Arial"/>
                <w:sz w:val="20"/>
                <w:szCs w:val="20"/>
              </w:rPr>
              <w:t>20</w:t>
            </w:r>
          </w:p>
        </w:tc>
        <w:tc>
          <w:tcPr>
            <w:tcW w:w="819" w:type="pct"/>
            <w:tcBorders>
              <w:top w:val="single" w:sz="12" w:space="0" w:color="auto"/>
              <w:left w:val="nil"/>
              <w:bottom w:val="single" w:sz="2" w:space="0" w:color="auto"/>
              <w:right w:val="single" w:sz="2" w:space="0" w:color="auto"/>
            </w:tcBorders>
            <w:vAlign w:val="center"/>
          </w:tcPr>
          <w:p w14:paraId="2228C1FB" w14:textId="77777777" w:rsidR="00E60A05" w:rsidRDefault="000E0EEB" w:rsidP="00DA010A">
            <w:pPr>
              <w:jc w:val="center"/>
              <w:rPr>
                <w:rFonts w:ascii="Arial" w:hAnsi="Arial" w:cs="Arial"/>
                <w:sz w:val="20"/>
                <w:szCs w:val="20"/>
              </w:rPr>
            </w:pPr>
            <w:r>
              <w:rPr>
                <w:rFonts w:ascii="Arial" w:hAnsi="Arial" w:cs="Arial"/>
                <w:sz w:val="20"/>
                <w:szCs w:val="20"/>
              </w:rPr>
              <w:t>10,9%</w:t>
            </w:r>
          </w:p>
          <w:p w14:paraId="74493350" w14:textId="5169344F" w:rsidR="000E0EEB" w:rsidRPr="00D430F7" w:rsidRDefault="000E0EEB" w:rsidP="00DA010A">
            <w:pPr>
              <w:jc w:val="center"/>
              <w:rPr>
                <w:rFonts w:ascii="Arial" w:hAnsi="Arial" w:cs="Arial"/>
                <w:sz w:val="20"/>
                <w:szCs w:val="20"/>
              </w:rPr>
            </w:pPr>
            <w:r>
              <w:rPr>
                <w:rFonts w:ascii="Arial" w:hAnsi="Arial" w:cs="Arial"/>
                <w:sz w:val="20"/>
                <w:szCs w:val="20"/>
              </w:rPr>
              <w:t>[6,3-15,4]</w:t>
            </w:r>
          </w:p>
        </w:tc>
        <w:tc>
          <w:tcPr>
            <w:tcW w:w="209" w:type="pct"/>
            <w:tcBorders>
              <w:top w:val="single" w:sz="12" w:space="0" w:color="auto"/>
              <w:left w:val="single" w:sz="2" w:space="0" w:color="auto"/>
              <w:bottom w:val="single" w:sz="2" w:space="0" w:color="auto"/>
              <w:right w:val="nil"/>
            </w:tcBorders>
            <w:vAlign w:val="center"/>
          </w:tcPr>
          <w:p w14:paraId="6E04D8F8" w14:textId="130D9994" w:rsidR="00E60A05" w:rsidRPr="00D430F7" w:rsidRDefault="000E0EEB" w:rsidP="00E60A05">
            <w:pPr>
              <w:jc w:val="center"/>
              <w:rPr>
                <w:rFonts w:ascii="Arial" w:hAnsi="Arial" w:cs="Arial"/>
                <w:sz w:val="20"/>
                <w:szCs w:val="20"/>
              </w:rPr>
            </w:pPr>
            <w:r>
              <w:rPr>
                <w:rFonts w:ascii="Arial" w:hAnsi="Arial" w:cs="Arial"/>
                <w:sz w:val="20"/>
                <w:szCs w:val="20"/>
              </w:rPr>
              <w:t>81</w:t>
            </w:r>
          </w:p>
        </w:tc>
        <w:tc>
          <w:tcPr>
            <w:tcW w:w="891" w:type="pct"/>
            <w:tcBorders>
              <w:top w:val="single" w:sz="12" w:space="0" w:color="auto"/>
              <w:left w:val="nil"/>
              <w:bottom w:val="single" w:sz="2" w:space="0" w:color="auto"/>
              <w:right w:val="nil"/>
            </w:tcBorders>
            <w:vAlign w:val="center"/>
          </w:tcPr>
          <w:p w14:paraId="75B6FF65" w14:textId="77777777" w:rsidR="00E60A05" w:rsidRDefault="000E0EEB" w:rsidP="00E60A05">
            <w:pPr>
              <w:jc w:val="center"/>
              <w:rPr>
                <w:rFonts w:ascii="Arial" w:hAnsi="Arial" w:cs="Arial"/>
                <w:sz w:val="20"/>
                <w:szCs w:val="20"/>
              </w:rPr>
            </w:pPr>
            <w:r>
              <w:rPr>
                <w:rFonts w:ascii="Arial" w:hAnsi="Arial" w:cs="Arial"/>
                <w:sz w:val="20"/>
                <w:szCs w:val="20"/>
              </w:rPr>
              <w:t>44,0%</w:t>
            </w:r>
          </w:p>
          <w:p w14:paraId="4B04A42B" w14:textId="3508977B" w:rsidR="000E0EEB" w:rsidRPr="00D430F7" w:rsidRDefault="000E0EEB" w:rsidP="00E60A05">
            <w:pPr>
              <w:jc w:val="center"/>
              <w:rPr>
                <w:rFonts w:ascii="Arial" w:hAnsi="Arial" w:cs="Arial"/>
                <w:sz w:val="20"/>
                <w:szCs w:val="20"/>
              </w:rPr>
            </w:pPr>
            <w:r>
              <w:rPr>
                <w:rFonts w:ascii="Arial" w:hAnsi="Arial" w:cs="Arial"/>
                <w:sz w:val="20"/>
                <w:szCs w:val="20"/>
              </w:rPr>
              <w:t>[36,8-51,3]</w:t>
            </w:r>
          </w:p>
        </w:tc>
        <w:tc>
          <w:tcPr>
            <w:tcW w:w="157" w:type="pct"/>
            <w:tcBorders>
              <w:top w:val="single" w:sz="12" w:space="0" w:color="auto"/>
              <w:left w:val="single" w:sz="2" w:space="0" w:color="auto"/>
              <w:bottom w:val="single" w:sz="2" w:space="0" w:color="auto"/>
              <w:right w:val="nil"/>
            </w:tcBorders>
            <w:vAlign w:val="center"/>
          </w:tcPr>
          <w:p w14:paraId="374286BD" w14:textId="541A3D2B" w:rsidR="00E60A05" w:rsidRPr="00D430F7" w:rsidRDefault="000E0EEB" w:rsidP="00DA010A">
            <w:pPr>
              <w:jc w:val="center"/>
              <w:rPr>
                <w:rFonts w:ascii="Arial" w:hAnsi="Arial" w:cs="Arial"/>
                <w:sz w:val="20"/>
                <w:szCs w:val="20"/>
              </w:rPr>
            </w:pPr>
            <w:r>
              <w:rPr>
                <w:rFonts w:ascii="Arial" w:hAnsi="Arial" w:cs="Arial"/>
                <w:sz w:val="20"/>
                <w:szCs w:val="20"/>
              </w:rPr>
              <w:t>0</w:t>
            </w:r>
          </w:p>
        </w:tc>
        <w:tc>
          <w:tcPr>
            <w:tcW w:w="731" w:type="pct"/>
            <w:tcBorders>
              <w:top w:val="single" w:sz="12" w:space="0" w:color="auto"/>
              <w:left w:val="nil"/>
              <w:bottom w:val="single" w:sz="2" w:space="0" w:color="auto"/>
              <w:right w:val="nil"/>
            </w:tcBorders>
            <w:vAlign w:val="center"/>
          </w:tcPr>
          <w:p w14:paraId="0E37D21C" w14:textId="2B694C12" w:rsidR="00E60A05" w:rsidRPr="00D430F7" w:rsidRDefault="000E0EEB" w:rsidP="00DA010A">
            <w:pPr>
              <w:jc w:val="center"/>
              <w:rPr>
                <w:rFonts w:ascii="Arial" w:hAnsi="Arial" w:cs="Arial"/>
                <w:sz w:val="20"/>
                <w:szCs w:val="20"/>
              </w:rPr>
            </w:pPr>
            <w:r>
              <w:rPr>
                <w:rFonts w:ascii="Arial" w:hAnsi="Arial" w:cs="Arial"/>
                <w:sz w:val="20"/>
                <w:szCs w:val="20"/>
              </w:rPr>
              <w:t>0,0%</w:t>
            </w:r>
          </w:p>
        </w:tc>
      </w:tr>
      <w:tr w:rsidR="000E0EEB" w:rsidRPr="00D430F7" w14:paraId="1E1EB4EE" w14:textId="77777777" w:rsidTr="000F57AF">
        <w:trPr>
          <w:trHeight w:val="283"/>
        </w:trPr>
        <w:tc>
          <w:tcPr>
            <w:tcW w:w="605" w:type="pct"/>
            <w:tcBorders>
              <w:top w:val="single" w:sz="2" w:space="0" w:color="auto"/>
              <w:bottom w:val="single" w:sz="2" w:space="0" w:color="auto"/>
              <w:right w:val="single" w:sz="2" w:space="0" w:color="auto"/>
            </w:tcBorders>
            <w:vAlign w:val="center"/>
          </w:tcPr>
          <w:p w14:paraId="02B147A0" w14:textId="77777777" w:rsidR="00E60A05" w:rsidRPr="00D430F7" w:rsidRDefault="00E60A05" w:rsidP="00DA010A">
            <w:pPr>
              <w:rPr>
                <w:rFonts w:ascii="Arial" w:hAnsi="Arial" w:cs="Arial"/>
                <w:sz w:val="20"/>
                <w:szCs w:val="20"/>
              </w:rPr>
            </w:pPr>
            <w:r w:rsidRPr="00D430F7">
              <w:rPr>
                <w:rFonts w:ascii="Arial" w:hAnsi="Arial" w:cs="Arial"/>
                <w:sz w:val="20"/>
                <w:szCs w:val="20"/>
              </w:rPr>
              <w:t>Musasa</w:t>
            </w:r>
          </w:p>
        </w:tc>
        <w:tc>
          <w:tcPr>
            <w:tcW w:w="280" w:type="pct"/>
            <w:tcBorders>
              <w:top w:val="single" w:sz="2" w:space="0" w:color="auto"/>
              <w:left w:val="single" w:sz="2" w:space="0" w:color="auto"/>
              <w:bottom w:val="single" w:sz="2" w:space="0" w:color="auto"/>
              <w:right w:val="single" w:sz="2" w:space="0" w:color="auto"/>
            </w:tcBorders>
            <w:vAlign w:val="center"/>
          </w:tcPr>
          <w:p w14:paraId="66156963" w14:textId="23AA0657" w:rsidR="00E60A05" w:rsidRPr="00D430F7" w:rsidRDefault="000C64D1" w:rsidP="00DA010A">
            <w:pPr>
              <w:jc w:val="center"/>
              <w:rPr>
                <w:rFonts w:ascii="Arial" w:hAnsi="Arial" w:cs="Arial"/>
                <w:sz w:val="20"/>
                <w:szCs w:val="20"/>
              </w:rPr>
            </w:pPr>
            <w:r>
              <w:rPr>
                <w:rFonts w:ascii="Arial" w:hAnsi="Arial" w:cs="Arial"/>
                <w:sz w:val="20"/>
                <w:szCs w:val="20"/>
              </w:rPr>
              <w:t>162</w:t>
            </w:r>
          </w:p>
        </w:tc>
        <w:tc>
          <w:tcPr>
            <w:tcW w:w="203" w:type="pct"/>
            <w:tcBorders>
              <w:top w:val="single" w:sz="2" w:space="0" w:color="auto"/>
              <w:left w:val="single" w:sz="2" w:space="0" w:color="auto"/>
              <w:bottom w:val="single" w:sz="2" w:space="0" w:color="auto"/>
              <w:right w:val="nil"/>
            </w:tcBorders>
            <w:vAlign w:val="center"/>
          </w:tcPr>
          <w:p w14:paraId="5E78F7DF" w14:textId="6927C16D" w:rsidR="00E60A05" w:rsidRPr="00D430F7" w:rsidRDefault="000C64D1" w:rsidP="00DA010A">
            <w:pPr>
              <w:jc w:val="center"/>
              <w:rPr>
                <w:rFonts w:ascii="Arial" w:hAnsi="Arial" w:cs="Arial"/>
                <w:sz w:val="20"/>
                <w:szCs w:val="20"/>
              </w:rPr>
            </w:pPr>
            <w:r>
              <w:rPr>
                <w:rFonts w:ascii="Arial" w:hAnsi="Arial" w:cs="Arial"/>
                <w:sz w:val="20"/>
                <w:szCs w:val="20"/>
              </w:rPr>
              <w:t>49</w:t>
            </w:r>
          </w:p>
        </w:tc>
        <w:tc>
          <w:tcPr>
            <w:tcW w:w="903" w:type="pct"/>
            <w:tcBorders>
              <w:top w:val="single" w:sz="2" w:space="0" w:color="auto"/>
              <w:left w:val="nil"/>
              <w:bottom w:val="single" w:sz="2" w:space="0" w:color="auto"/>
              <w:right w:val="single" w:sz="2" w:space="0" w:color="auto"/>
            </w:tcBorders>
            <w:vAlign w:val="center"/>
          </w:tcPr>
          <w:p w14:paraId="4C008E0A" w14:textId="77777777" w:rsidR="00E60A05" w:rsidRDefault="000C64D1" w:rsidP="00DA010A">
            <w:pPr>
              <w:jc w:val="center"/>
              <w:rPr>
                <w:rFonts w:ascii="Arial" w:hAnsi="Arial" w:cs="Arial"/>
                <w:sz w:val="20"/>
                <w:szCs w:val="20"/>
              </w:rPr>
            </w:pPr>
            <w:r>
              <w:rPr>
                <w:rFonts w:ascii="Arial" w:hAnsi="Arial" w:cs="Arial"/>
                <w:sz w:val="20"/>
                <w:szCs w:val="20"/>
              </w:rPr>
              <w:t>30,2%</w:t>
            </w:r>
          </w:p>
          <w:p w14:paraId="61CA0EFC" w14:textId="49EDB48A" w:rsidR="000C64D1" w:rsidRPr="00D430F7" w:rsidRDefault="000C64D1" w:rsidP="00DA010A">
            <w:pPr>
              <w:jc w:val="center"/>
              <w:rPr>
                <w:rFonts w:ascii="Arial" w:hAnsi="Arial" w:cs="Arial"/>
                <w:sz w:val="20"/>
                <w:szCs w:val="20"/>
              </w:rPr>
            </w:pPr>
            <w:r>
              <w:rPr>
                <w:rFonts w:ascii="Arial" w:hAnsi="Arial" w:cs="Arial"/>
                <w:sz w:val="20"/>
                <w:szCs w:val="20"/>
              </w:rPr>
              <w:t>[23,1-37,4]</w:t>
            </w:r>
          </w:p>
        </w:tc>
        <w:tc>
          <w:tcPr>
            <w:tcW w:w="203" w:type="pct"/>
            <w:tcBorders>
              <w:top w:val="single" w:sz="2" w:space="0" w:color="auto"/>
              <w:left w:val="single" w:sz="2" w:space="0" w:color="auto"/>
              <w:bottom w:val="single" w:sz="2" w:space="0" w:color="auto"/>
              <w:right w:val="nil"/>
            </w:tcBorders>
            <w:vAlign w:val="center"/>
          </w:tcPr>
          <w:p w14:paraId="1FADC5BF" w14:textId="16825B8F" w:rsidR="00E60A05" w:rsidRPr="00D430F7" w:rsidRDefault="000C64D1" w:rsidP="00DA010A">
            <w:pPr>
              <w:jc w:val="center"/>
              <w:rPr>
                <w:rFonts w:ascii="Arial" w:hAnsi="Arial" w:cs="Arial"/>
                <w:sz w:val="20"/>
                <w:szCs w:val="20"/>
              </w:rPr>
            </w:pPr>
            <w:r>
              <w:rPr>
                <w:rFonts w:ascii="Arial" w:hAnsi="Arial" w:cs="Arial"/>
                <w:sz w:val="20"/>
                <w:szCs w:val="20"/>
              </w:rPr>
              <w:t>50</w:t>
            </w:r>
          </w:p>
        </w:tc>
        <w:tc>
          <w:tcPr>
            <w:tcW w:w="819" w:type="pct"/>
            <w:tcBorders>
              <w:top w:val="single" w:sz="2" w:space="0" w:color="auto"/>
              <w:left w:val="nil"/>
              <w:bottom w:val="single" w:sz="2" w:space="0" w:color="auto"/>
              <w:right w:val="single" w:sz="2" w:space="0" w:color="auto"/>
            </w:tcBorders>
            <w:vAlign w:val="center"/>
          </w:tcPr>
          <w:p w14:paraId="587C843D" w14:textId="5E6005AC" w:rsidR="00E60A05" w:rsidRDefault="000C64D1" w:rsidP="00DA010A">
            <w:pPr>
              <w:jc w:val="center"/>
              <w:rPr>
                <w:rFonts w:ascii="Arial" w:hAnsi="Arial" w:cs="Arial"/>
                <w:sz w:val="20"/>
                <w:szCs w:val="20"/>
              </w:rPr>
            </w:pPr>
            <w:r>
              <w:rPr>
                <w:rFonts w:ascii="Arial" w:hAnsi="Arial" w:cs="Arial"/>
                <w:sz w:val="20"/>
                <w:szCs w:val="20"/>
              </w:rPr>
              <w:t>30,9%</w:t>
            </w:r>
          </w:p>
          <w:p w14:paraId="6887EEF3" w14:textId="356F7635" w:rsidR="000C64D1" w:rsidRPr="00D430F7" w:rsidRDefault="000C64D1" w:rsidP="00DA010A">
            <w:pPr>
              <w:jc w:val="center"/>
              <w:rPr>
                <w:rFonts w:ascii="Arial" w:hAnsi="Arial" w:cs="Arial"/>
                <w:sz w:val="20"/>
                <w:szCs w:val="20"/>
              </w:rPr>
            </w:pPr>
            <w:r>
              <w:rPr>
                <w:rFonts w:ascii="Arial" w:hAnsi="Arial" w:cs="Arial"/>
                <w:sz w:val="20"/>
                <w:szCs w:val="20"/>
              </w:rPr>
              <w:t>[23,7-38,1]</w:t>
            </w:r>
          </w:p>
        </w:tc>
        <w:tc>
          <w:tcPr>
            <w:tcW w:w="209" w:type="pct"/>
            <w:tcBorders>
              <w:top w:val="single" w:sz="2" w:space="0" w:color="auto"/>
              <w:left w:val="single" w:sz="2" w:space="0" w:color="auto"/>
              <w:bottom w:val="single" w:sz="2" w:space="0" w:color="auto"/>
              <w:right w:val="nil"/>
            </w:tcBorders>
            <w:vAlign w:val="center"/>
          </w:tcPr>
          <w:p w14:paraId="7FDE6DCF" w14:textId="2E30DFEB" w:rsidR="00E60A05" w:rsidRPr="00D430F7" w:rsidRDefault="000C64D1" w:rsidP="00E60A05">
            <w:pPr>
              <w:jc w:val="center"/>
              <w:rPr>
                <w:rFonts w:ascii="Arial" w:hAnsi="Arial" w:cs="Arial"/>
                <w:sz w:val="20"/>
                <w:szCs w:val="20"/>
              </w:rPr>
            </w:pPr>
            <w:r>
              <w:rPr>
                <w:rFonts w:ascii="Arial" w:hAnsi="Arial" w:cs="Arial"/>
                <w:sz w:val="20"/>
                <w:szCs w:val="20"/>
              </w:rPr>
              <w:t>63</w:t>
            </w:r>
          </w:p>
        </w:tc>
        <w:tc>
          <w:tcPr>
            <w:tcW w:w="891" w:type="pct"/>
            <w:tcBorders>
              <w:top w:val="single" w:sz="2" w:space="0" w:color="auto"/>
              <w:left w:val="nil"/>
              <w:bottom w:val="single" w:sz="2" w:space="0" w:color="auto"/>
              <w:right w:val="nil"/>
            </w:tcBorders>
            <w:vAlign w:val="center"/>
          </w:tcPr>
          <w:p w14:paraId="5894A949" w14:textId="77777777" w:rsidR="00E60A05" w:rsidRDefault="000C64D1" w:rsidP="00E60A05">
            <w:pPr>
              <w:jc w:val="center"/>
              <w:rPr>
                <w:rFonts w:ascii="Arial" w:hAnsi="Arial" w:cs="Arial"/>
                <w:sz w:val="20"/>
                <w:szCs w:val="20"/>
              </w:rPr>
            </w:pPr>
            <w:r>
              <w:rPr>
                <w:rFonts w:ascii="Arial" w:hAnsi="Arial" w:cs="Arial"/>
                <w:sz w:val="20"/>
                <w:szCs w:val="20"/>
              </w:rPr>
              <w:t>38,9%</w:t>
            </w:r>
          </w:p>
          <w:p w14:paraId="13279C28" w14:textId="4DC9BB54" w:rsidR="000C64D1" w:rsidRPr="00D430F7" w:rsidRDefault="000C64D1" w:rsidP="00E60A05">
            <w:pPr>
              <w:jc w:val="center"/>
              <w:rPr>
                <w:rFonts w:ascii="Arial" w:hAnsi="Arial" w:cs="Arial"/>
                <w:sz w:val="20"/>
                <w:szCs w:val="20"/>
              </w:rPr>
            </w:pPr>
            <w:r>
              <w:rPr>
                <w:rFonts w:ascii="Arial" w:hAnsi="Arial" w:cs="Arial"/>
                <w:sz w:val="20"/>
                <w:szCs w:val="20"/>
              </w:rPr>
              <w:t>[31,3-46,5]</w:t>
            </w:r>
          </w:p>
        </w:tc>
        <w:tc>
          <w:tcPr>
            <w:tcW w:w="157" w:type="pct"/>
            <w:tcBorders>
              <w:top w:val="single" w:sz="2" w:space="0" w:color="auto"/>
              <w:left w:val="single" w:sz="2" w:space="0" w:color="auto"/>
              <w:bottom w:val="single" w:sz="2" w:space="0" w:color="auto"/>
              <w:right w:val="nil"/>
            </w:tcBorders>
            <w:vAlign w:val="center"/>
          </w:tcPr>
          <w:p w14:paraId="41E6D3D1" w14:textId="3C943D94" w:rsidR="00E60A05" w:rsidRPr="00D430F7" w:rsidRDefault="000C64D1" w:rsidP="00DA010A">
            <w:pPr>
              <w:jc w:val="center"/>
              <w:rPr>
                <w:rFonts w:ascii="Arial" w:hAnsi="Arial" w:cs="Arial"/>
                <w:sz w:val="20"/>
                <w:szCs w:val="20"/>
              </w:rPr>
            </w:pPr>
            <w:r>
              <w:rPr>
                <w:rFonts w:ascii="Arial" w:hAnsi="Arial" w:cs="Arial"/>
                <w:sz w:val="20"/>
                <w:szCs w:val="20"/>
              </w:rPr>
              <w:t>0</w:t>
            </w:r>
          </w:p>
        </w:tc>
        <w:tc>
          <w:tcPr>
            <w:tcW w:w="731" w:type="pct"/>
            <w:tcBorders>
              <w:top w:val="single" w:sz="2" w:space="0" w:color="auto"/>
              <w:left w:val="nil"/>
              <w:bottom w:val="single" w:sz="2" w:space="0" w:color="auto"/>
              <w:right w:val="nil"/>
            </w:tcBorders>
            <w:vAlign w:val="center"/>
          </w:tcPr>
          <w:p w14:paraId="4F58D636" w14:textId="331593E2" w:rsidR="00E60A05" w:rsidRPr="00D430F7" w:rsidRDefault="000C64D1" w:rsidP="00DA010A">
            <w:pPr>
              <w:jc w:val="center"/>
              <w:rPr>
                <w:rFonts w:ascii="Arial" w:hAnsi="Arial" w:cs="Arial"/>
                <w:sz w:val="20"/>
                <w:szCs w:val="20"/>
              </w:rPr>
            </w:pPr>
            <w:r>
              <w:rPr>
                <w:rFonts w:ascii="Arial" w:hAnsi="Arial" w:cs="Arial"/>
                <w:sz w:val="20"/>
                <w:szCs w:val="20"/>
              </w:rPr>
              <w:t>0,0%</w:t>
            </w:r>
          </w:p>
        </w:tc>
      </w:tr>
      <w:tr w:rsidR="000E0EEB" w:rsidRPr="00D430F7" w14:paraId="03BBC784" w14:textId="77777777" w:rsidTr="000F57AF">
        <w:trPr>
          <w:trHeight w:val="283"/>
        </w:trPr>
        <w:tc>
          <w:tcPr>
            <w:tcW w:w="605" w:type="pct"/>
            <w:tcBorders>
              <w:top w:val="single" w:sz="2" w:space="0" w:color="auto"/>
              <w:bottom w:val="single" w:sz="2" w:space="0" w:color="auto"/>
              <w:right w:val="single" w:sz="2" w:space="0" w:color="auto"/>
            </w:tcBorders>
            <w:vAlign w:val="center"/>
          </w:tcPr>
          <w:p w14:paraId="1B0FC3BD" w14:textId="77777777" w:rsidR="00E60A05" w:rsidRPr="00D430F7" w:rsidRDefault="00E60A05" w:rsidP="00DA010A">
            <w:pPr>
              <w:rPr>
                <w:rFonts w:ascii="Arial" w:hAnsi="Arial" w:cs="Arial"/>
                <w:sz w:val="20"/>
                <w:szCs w:val="20"/>
              </w:rPr>
            </w:pPr>
            <w:r w:rsidRPr="00D430F7">
              <w:rPr>
                <w:rFonts w:ascii="Arial" w:hAnsi="Arial" w:cs="Arial"/>
                <w:sz w:val="20"/>
                <w:szCs w:val="20"/>
              </w:rPr>
              <w:t>Bwagiriza</w:t>
            </w:r>
          </w:p>
        </w:tc>
        <w:tc>
          <w:tcPr>
            <w:tcW w:w="280" w:type="pct"/>
            <w:tcBorders>
              <w:top w:val="single" w:sz="2" w:space="0" w:color="auto"/>
              <w:left w:val="single" w:sz="2" w:space="0" w:color="auto"/>
              <w:bottom w:val="single" w:sz="2" w:space="0" w:color="auto"/>
              <w:right w:val="single" w:sz="2" w:space="0" w:color="auto"/>
            </w:tcBorders>
            <w:vAlign w:val="center"/>
          </w:tcPr>
          <w:p w14:paraId="46D4E2C1" w14:textId="7F524A68" w:rsidR="00E60A05" w:rsidRPr="00D430F7" w:rsidRDefault="000F57AF" w:rsidP="00DA010A">
            <w:pPr>
              <w:jc w:val="center"/>
              <w:rPr>
                <w:rFonts w:ascii="Arial" w:hAnsi="Arial" w:cs="Arial"/>
                <w:sz w:val="20"/>
                <w:szCs w:val="20"/>
              </w:rPr>
            </w:pPr>
            <w:r>
              <w:rPr>
                <w:rFonts w:ascii="Arial" w:hAnsi="Arial" w:cs="Arial"/>
                <w:sz w:val="20"/>
                <w:szCs w:val="20"/>
              </w:rPr>
              <w:t>168</w:t>
            </w:r>
          </w:p>
        </w:tc>
        <w:tc>
          <w:tcPr>
            <w:tcW w:w="203" w:type="pct"/>
            <w:tcBorders>
              <w:top w:val="single" w:sz="2" w:space="0" w:color="auto"/>
              <w:left w:val="single" w:sz="2" w:space="0" w:color="auto"/>
              <w:bottom w:val="single" w:sz="2" w:space="0" w:color="auto"/>
              <w:right w:val="nil"/>
            </w:tcBorders>
            <w:vAlign w:val="center"/>
          </w:tcPr>
          <w:p w14:paraId="700BEFAF" w14:textId="010D1001" w:rsidR="00E60A05" w:rsidRPr="00D430F7" w:rsidRDefault="000F57AF" w:rsidP="00DA010A">
            <w:pPr>
              <w:jc w:val="center"/>
              <w:rPr>
                <w:rFonts w:ascii="Arial" w:hAnsi="Arial" w:cs="Arial"/>
                <w:sz w:val="20"/>
                <w:szCs w:val="20"/>
              </w:rPr>
            </w:pPr>
            <w:r>
              <w:rPr>
                <w:rFonts w:ascii="Arial" w:hAnsi="Arial" w:cs="Arial"/>
                <w:sz w:val="20"/>
                <w:szCs w:val="20"/>
              </w:rPr>
              <w:t>63</w:t>
            </w:r>
          </w:p>
        </w:tc>
        <w:tc>
          <w:tcPr>
            <w:tcW w:w="903" w:type="pct"/>
            <w:tcBorders>
              <w:top w:val="single" w:sz="2" w:space="0" w:color="auto"/>
              <w:left w:val="nil"/>
              <w:bottom w:val="single" w:sz="2" w:space="0" w:color="auto"/>
              <w:right w:val="single" w:sz="2" w:space="0" w:color="auto"/>
            </w:tcBorders>
            <w:vAlign w:val="center"/>
          </w:tcPr>
          <w:p w14:paraId="216FA6BE" w14:textId="77777777" w:rsidR="000F57AF" w:rsidRDefault="000F57AF" w:rsidP="00DA010A">
            <w:pPr>
              <w:jc w:val="center"/>
              <w:rPr>
                <w:rFonts w:ascii="Arial" w:hAnsi="Arial" w:cs="Arial"/>
                <w:sz w:val="20"/>
                <w:szCs w:val="20"/>
              </w:rPr>
            </w:pPr>
            <w:r>
              <w:rPr>
                <w:rFonts w:ascii="Arial" w:hAnsi="Arial" w:cs="Arial"/>
                <w:sz w:val="20"/>
                <w:szCs w:val="20"/>
              </w:rPr>
              <w:t>37,5%</w:t>
            </w:r>
          </w:p>
          <w:p w14:paraId="14F70A28" w14:textId="5AF91A37" w:rsidR="00E60A05" w:rsidRPr="00D430F7" w:rsidRDefault="000F57AF" w:rsidP="00DA010A">
            <w:pPr>
              <w:jc w:val="center"/>
              <w:rPr>
                <w:rFonts w:ascii="Arial" w:hAnsi="Arial" w:cs="Arial"/>
                <w:sz w:val="20"/>
                <w:szCs w:val="20"/>
              </w:rPr>
            </w:pPr>
            <w:r>
              <w:rPr>
                <w:rFonts w:ascii="Arial" w:hAnsi="Arial" w:cs="Arial"/>
                <w:sz w:val="20"/>
                <w:szCs w:val="20"/>
              </w:rPr>
              <w:t>[30,1-44,9]</w:t>
            </w:r>
          </w:p>
        </w:tc>
        <w:tc>
          <w:tcPr>
            <w:tcW w:w="203" w:type="pct"/>
            <w:tcBorders>
              <w:top w:val="single" w:sz="2" w:space="0" w:color="auto"/>
              <w:left w:val="single" w:sz="2" w:space="0" w:color="auto"/>
              <w:bottom w:val="single" w:sz="2" w:space="0" w:color="auto"/>
              <w:right w:val="nil"/>
            </w:tcBorders>
            <w:vAlign w:val="center"/>
          </w:tcPr>
          <w:p w14:paraId="644D647D" w14:textId="6A61E72B" w:rsidR="00E60A05" w:rsidRPr="00D430F7" w:rsidRDefault="000F57AF" w:rsidP="00DA010A">
            <w:pPr>
              <w:jc w:val="center"/>
              <w:rPr>
                <w:rFonts w:ascii="Arial" w:hAnsi="Arial" w:cs="Arial"/>
                <w:sz w:val="20"/>
                <w:szCs w:val="20"/>
              </w:rPr>
            </w:pPr>
            <w:r>
              <w:rPr>
                <w:rFonts w:ascii="Arial" w:hAnsi="Arial" w:cs="Arial"/>
                <w:sz w:val="20"/>
                <w:szCs w:val="20"/>
              </w:rPr>
              <w:t>23</w:t>
            </w:r>
          </w:p>
        </w:tc>
        <w:tc>
          <w:tcPr>
            <w:tcW w:w="819" w:type="pct"/>
            <w:tcBorders>
              <w:top w:val="single" w:sz="2" w:space="0" w:color="auto"/>
              <w:left w:val="nil"/>
              <w:bottom w:val="single" w:sz="2" w:space="0" w:color="auto"/>
              <w:right w:val="single" w:sz="2" w:space="0" w:color="auto"/>
            </w:tcBorders>
            <w:vAlign w:val="center"/>
          </w:tcPr>
          <w:p w14:paraId="4EA8A85B" w14:textId="77777777" w:rsidR="00E60A05" w:rsidRDefault="000F57AF" w:rsidP="00DA010A">
            <w:pPr>
              <w:jc w:val="center"/>
              <w:rPr>
                <w:rFonts w:ascii="Arial" w:hAnsi="Arial" w:cs="Arial"/>
                <w:sz w:val="20"/>
                <w:szCs w:val="20"/>
              </w:rPr>
            </w:pPr>
            <w:r>
              <w:rPr>
                <w:rFonts w:ascii="Arial" w:hAnsi="Arial" w:cs="Arial"/>
                <w:sz w:val="20"/>
                <w:szCs w:val="20"/>
              </w:rPr>
              <w:t>13,7%</w:t>
            </w:r>
          </w:p>
          <w:p w14:paraId="081505F3" w14:textId="1F62E910" w:rsidR="000F57AF" w:rsidRPr="00D430F7" w:rsidRDefault="000F57AF" w:rsidP="00DA010A">
            <w:pPr>
              <w:jc w:val="center"/>
              <w:rPr>
                <w:rFonts w:ascii="Arial" w:hAnsi="Arial" w:cs="Arial"/>
                <w:sz w:val="20"/>
                <w:szCs w:val="20"/>
              </w:rPr>
            </w:pPr>
            <w:r>
              <w:rPr>
                <w:rFonts w:ascii="Arial" w:hAnsi="Arial" w:cs="Arial"/>
                <w:sz w:val="20"/>
                <w:szCs w:val="20"/>
              </w:rPr>
              <w:t>[8,4-18,9]</w:t>
            </w:r>
          </w:p>
        </w:tc>
        <w:tc>
          <w:tcPr>
            <w:tcW w:w="209" w:type="pct"/>
            <w:tcBorders>
              <w:top w:val="single" w:sz="2" w:space="0" w:color="auto"/>
              <w:left w:val="single" w:sz="2" w:space="0" w:color="auto"/>
              <w:bottom w:val="single" w:sz="2" w:space="0" w:color="auto"/>
              <w:right w:val="nil"/>
            </w:tcBorders>
            <w:vAlign w:val="center"/>
          </w:tcPr>
          <w:p w14:paraId="657D6DE5" w14:textId="4A935D6D" w:rsidR="00E60A05" w:rsidRPr="00D430F7" w:rsidRDefault="000F57AF" w:rsidP="00E60A05">
            <w:pPr>
              <w:jc w:val="center"/>
              <w:rPr>
                <w:rFonts w:ascii="Arial" w:hAnsi="Arial" w:cs="Arial"/>
                <w:sz w:val="20"/>
                <w:szCs w:val="20"/>
              </w:rPr>
            </w:pPr>
            <w:r>
              <w:rPr>
                <w:rFonts w:ascii="Arial" w:hAnsi="Arial" w:cs="Arial"/>
                <w:sz w:val="20"/>
                <w:szCs w:val="20"/>
              </w:rPr>
              <w:t>82</w:t>
            </w:r>
          </w:p>
        </w:tc>
        <w:tc>
          <w:tcPr>
            <w:tcW w:w="891" w:type="pct"/>
            <w:tcBorders>
              <w:top w:val="single" w:sz="2" w:space="0" w:color="auto"/>
              <w:left w:val="nil"/>
              <w:bottom w:val="single" w:sz="2" w:space="0" w:color="auto"/>
              <w:right w:val="nil"/>
            </w:tcBorders>
            <w:vAlign w:val="center"/>
          </w:tcPr>
          <w:p w14:paraId="46C60326" w14:textId="77777777" w:rsidR="00E60A05" w:rsidRDefault="000F57AF" w:rsidP="00E60A05">
            <w:pPr>
              <w:jc w:val="center"/>
              <w:rPr>
                <w:rFonts w:ascii="Arial" w:hAnsi="Arial" w:cs="Arial"/>
                <w:sz w:val="20"/>
                <w:szCs w:val="20"/>
              </w:rPr>
            </w:pPr>
            <w:r>
              <w:rPr>
                <w:rFonts w:ascii="Arial" w:hAnsi="Arial" w:cs="Arial"/>
                <w:sz w:val="20"/>
                <w:szCs w:val="20"/>
              </w:rPr>
              <w:t>48,8%</w:t>
            </w:r>
          </w:p>
          <w:p w14:paraId="17EDCF6C" w14:textId="30BEA344" w:rsidR="000F57AF" w:rsidRPr="00D430F7" w:rsidRDefault="000F57AF" w:rsidP="00E60A05">
            <w:pPr>
              <w:jc w:val="center"/>
              <w:rPr>
                <w:rFonts w:ascii="Arial" w:hAnsi="Arial" w:cs="Arial"/>
                <w:sz w:val="20"/>
                <w:szCs w:val="20"/>
              </w:rPr>
            </w:pPr>
            <w:r>
              <w:rPr>
                <w:rFonts w:ascii="Arial" w:hAnsi="Arial" w:cs="Arial"/>
                <w:sz w:val="20"/>
                <w:szCs w:val="20"/>
              </w:rPr>
              <w:t>[41,2-56,4]</w:t>
            </w:r>
          </w:p>
        </w:tc>
        <w:tc>
          <w:tcPr>
            <w:tcW w:w="157" w:type="pct"/>
            <w:tcBorders>
              <w:top w:val="single" w:sz="2" w:space="0" w:color="auto"/>
              <w:left w:val="single" w:sz="2" w:space="0" w:color="auto"/>
              <w:bottom w:val="single" w:sz="2" w:space="0" w:color="auto"/>
              <w:right w:val="nil"/>
            </w:tcBorders>
            <w:vAlign w:val="center"/>
          </w:tcPr>
          <w:p w14:paraId="2991FC64" w14:textId="5B22B25C" w:rsidR="00E60A05" w:rsidRPr="00D430F7" w:rsidRDefault="000F57AF" w:rsidP="00DA010A">
            <w:pPr>
              <w:jc w:val="center"/>
              <w:rPr>
                <w:rFonts w:ascii="Arial" w:hAnsi="Arial" w:cs="Arial"/>
                <w:sz w:val="20"/>
                <w:szCs w:val="20"/>
              </w:rPr>
            </w:pPr>
            <w:r>
              <w:rPr>
                <w:rFonts w:ascii="Arial" w:hAnsi="Arial" w:cs="Arial"/>
                <w:sz w:val="20"/>
                <w:szCs w:val="20"/>
              </w:rPr>
              <w:t>0</w:t>
            </w:r>
          </w:p>
        </w:tc>
        <w:tc>
          <w:tcPr>
            <w:tcW w:w="731" w:type="pct"/>
            <w:tcBorders>
              <w:top w:val="single" w:sz="2" w:space="0" w:color="auto"/>
              <w:left w:val="nil"/>
              <w:bottom w:val="single" w:sz="2" w:space="0" w:color="auto"/>
              <w:right w:val="nil"/>
            </w:tcBorders>
            <w:vAlign w:val="center"/>
          </w:tcPr>
          <w:p w14:paraId="608C5C3F" w14:textId="3CD3F8A7" w:rsidR="00E60A05" w:rsidRPr="00D430F7" w:rsidRDefault="000F57AF" w:rsidP="00DA010A">
            <w:pPr>
              <w:jc w:val="center"/>
              <w:rPr>
                <w:rFonts w:ascii="Arial" w:hAnsi="Arial" w:cs="Arial"/>
                <w:sz w:val="20"/>
                <w:szCs w:val="20"/>
              </w:rPr>
            </w:pPr>
            <w:r>
              <w:rPr>
                <w:rFonts w:ascii="Arial" w:hAnsi="Arial" w:cs="Arial"/>
                <w:sz w:val="20"/>
                <w:szCs w:val="20"/>
              </w:rPr>
              <w:t>0,0%</w:t>
            </w:r>
          </w:p>
        </w:tc>
      </w:tr>
      <w:tr w:rsidR="000E0EEB" w:rsidRPr="00D430F7" w14:paraId="135C51E2" w14:textId="77777777" w:rsidTr="000F57AF">
        <w:trPr>
          <w:trHeight w:val="283"/>
        </w:trPr>
        <w:tc>
          <w:tcPr>
            <w:tcW w:w="605" w:type="pct"/>
            <w:tcBorders>
              <w:top w:val="single" w:sz="2" w:space="0" w:color="auto"/>
              <w:bottom w:val="single" w:sz="12" w:space="0" w:color="auto"/>
              <w:right w:val="single" w:sz="2" w:space="0" w:color="auto"/>
            </w:tcBorders>
            <w:vAlign w:val="center"/>
          </w:tcPr>
          <w:p w14:paraId="55E1B246" w14:textId="77777777" w:rsidR="00E60A05" w:rsidRPr="00D430F7" w:rsidRDefault="00E60A05" w:rsidP="00DA010A">
            <w:pPr>
              <w:rPr>
                <w:rFonts w:ascii="Arial" w:hAnsi="Arial" w:cs="Arial"/>
                <w:sz w:val="20"/>
                <w:szCs w:val="20"/>
              </w:rPr>
            </w:pPr>
            <w:r w:rsidRPr="00D430F7">
              <w:rPr>
                <w:rFonts w:ascii="Arial" w:hAnsi="Arial" w:cs="Arial"/>
                <w:sz w:val="20"/>
                <w:szCs w:val="20"/>
              </w:rPr>
              <w:t>Kavumu</w:t>
            </w:r>
          </w:p>
        </w:tc>
        <w:tc>
          <w:tcPr>
            <w:tcW w:w="280" w:type="pct"/>
            <w:tcBorders>
              <w:top w:val="single" w:sz="2" w:space="0" w:color="auto"/>
              <w:left w:val="single" w:sz="2" w:space="0" w:color="auto"/>
              <w:bottom w:val="single" w:sz="12" w:space="0" w:color="auto"/>
              <w:right w:val="single" w:sz="2" w:space="0" w:color="auto"/>
            </w:tcBorders>
            <w:vAlign w:val="center"/>
          </w:tcPr>
          <w:p w14:paraId="4E80FE6C" w14:textId="02E91433" w:rsidR="00E60A05" w:rsidRPr="00D430F7" w:rsidRDefault="00A31D59" w:rsidP="00DA010A">
            <w:pPr>
              <w:jc w:val="center"/>
              <w:rPr>
                <w:rFonts w:ascii="Arial" w:hAnsi="Arial" w:cs="Arial"/>
                <w:sz w:val="20"/>
                <w:szCs w:val="20"/>
              </w:rPr>
            </w:pPr>
            <w:r>
              <w:rPr>
                <w:rFonts w:ascii="Arial" w:hAnsi="Arial" w:cs="Arial"/>
                <w:sz w:val="20"/>
                <w:szCs w:val="20"/>
              </w:rPr>
              <w:t>150</w:t>
            </w:r>
          </w:p>
        </w:tc>
        <w:tc>
          <w:tcPr>
            <w:tcW w:w="203" w:type="pct"/>
            <w:tcBorders>
              <w:top w:val="single" w:sz="2" w:space="0" w:color="auto"/>
              <w:left w:val="single" w:sz="2" w:space="0" w:color="auto"/>
              <w:bottom w:val="single" w:sz="12" w:space="0" w:color="auto"/>
              <w:right w:val="nil"/>
            </w:tcBorders>
            <w:vAlign w:val="center"/>
          </w:tcPr>
          <w:p w14:paraId="45AD4AA7" w14:textId="4245BDEC" w:rsidR="00E60A05" w:rsidRPr="00D430F7" w:rsidRDefault="00A31D59" w:rsidP="00DA010A">
            <w:pPr>
              <w:jc w:val="center"/>
              <w:rPr>
                <w:rFonts w:ascii="Arial" w:hAnsi="Arial" w:cs="Arial"/>
                <w:sz w:val="20"/>
                <w:szCs w:val="20"/>
              </w:rPr>
            </w:pPr>
            <w:r>
              <w:rPr>
                <w:rFonts w:ascii="Arial" w:hAnsi="Arial" w:cs="Arial"/>
                <w:sz w:val="20"/>
                <w:szCs w:val="20"/>
              </w:rPr>
              <w:t>86</w:t>
            </w:r>
          </w:p>
        </w:tc>
        <w:tc>
          <w:tcPr>
            <w:tcW w:w="903" w:type="pct"/>
            <w:tcBorders>
              <w:top w:val="single" w:sz="2" w:space="0" w:color="auto"/>
              <w:left w:val="nil"/>
              <w:bottom w:val="single" w:sz="12" w:space="0" w:color="auto"/>
              <w:right w:val="single" w:sz="2" w:space="0" w:color="auto"/>
            </w:tcBorders>
            <w:vAlign w:val="center"/>
          </w:tcPr>
          <w:p w14:paraId="0BA6BF17" w14:textId="77777777" w:rsidR="00E60A05" w:rsidRDefault="00A31D59" w:rsidP="00DA010A">
            <w:pPr>
              <w:jc w:val="center"/>
              <w:rPr>
                <w:rFonts w:ascii="Arial" w:hAnsi="Arial" w:cs="Arial"/>
                <w:sz w:val="20"/>
                <w:szCs w:val="20"/>
              </w:rPr>
            </w:pPr>
            <w:r>
              <w:rPr>
                <w:rFonts w:ascii="Arial" w:hAnsi="Arial" w:cs="Arial"/>
                <w:sz w:val="20"/>
                <w:szCs w:val="20"/>
              </w:rPr>
              <w:t>57,3%</w:t>
            </w:r>
          </w:p>
          <w:p w14:paraId="2415C535" w14:textId="748FC783" w:rsidR="00A31D59" w:rsidRPr="00D430F7" w:rsidRDefault="00A31D59" w:rsidP="00DA010A">
            <w:pPr>
              <w:jc w:val="center"/>
              <w:rPr>
                <w:rFonts w:ascii="Arial" w:hAnsi="Arial" w:cs="Arial"/>
                <w:sz w:val="20"/>
                <w:szCs w:val="20"/>
              </w:rPr>
            </w:pPr>
            <w:r>
              <w:rPr>
                <w:rFonts w:ascii="Arial" w:hAnsi="Arial" w:cs="Arial"/>
                <w:sz w:val="20"/>
                <w:szCs w:val="20"/>
              </w:rPr>
              <w:t>[49,3-65,3]</w:t>
            </w:r>
          </w:p>
        </w:tc>
        <w:tc>
          <w:tcPr>
            <w:tcW w:w="203" w:type="pct"/>
            <w:tcBorders>
              <w:top w:val="single" w:sz="2" w:space="0" w:color="auto"/>
              <w:left w:val="single" w:sz="2" w:space="0" w:color="auto"/>
              <w:bottom w:val="single" w:sz="12" w:space="0" w:color="auto"/>
              <w:right w:val="nil"/>
            </w:tcBorders>
            <w:vAlign w:val="center"/>
          </w:tcPr>
          <w:p w14:paraId="723B423D" w14:textId="26AF9E75" w:rsidR="00E60A05" w:rsidRPr="00D430F7" w:rsidRDefault="00A31D59" w:rsidP="00DA010A">
            <w:pPr>
              <w:jc w:val="center"/>
              <w:rPr>
                <w:rFonts w:ascii="Arial" w:hAnsi="Arial" w:cs="Arial"/>
                <w:sz w:val="20"/>
                <w:szCs w:val="20"/>
              </w:rPr>
            </w:pPr>
            <w:r>
              <w:rPr>
                <w:rFonts w:ascii="Arial" w:hAnsi="Arial" w:cs="Arial"/>
                <w:sz w:val="20"/>
                <w:szCs w:val="20"/>
              </w:rPr>
              <w:t>12</w:t>
            </w:r>
          </w:p>
        </w:tc>
        <w:tc>
          <w:tcPr>
            <w:tcW w:w="819" w:type="pct"/>
            <w:tcBorders>
              <w:top w:val="single" w:sz="2" w:space="0" w:color="auto"/>
              <w:left w:val="nil"/>
              <w:bottom w:val="single" w:sz="12" w:space="0" w:color="auto"/>
              <w:right w:val="single" w:sz="2" w:space="0" w:color="auto"/>
            </w:tcBorders>
            <w:vAlign w:val="center"/>
          </w:tcPr>
          <w:p w14:paraId="76E30C9B" w14:textId="77777777" w:rsidR="00E60A05" w:rsidRDefault="00A31D59" w:rsidP="00DA010A">
            <w:pPr>
              <w:jc w:val="center"/>
              <w:rPr>
                <w:rFonts w:ascii="Arial" w:hAnsi="Arial" w:cs="Arial"/>
                <w:sz w:val="20"/>
                <w:szCs w:val="20"/>
              </w:rPr>
            </w:pPr>
            <w:r>
              <w:rPr>
                <w:rFonts w:ascii="Arial" w:hAnsi="Arial" w:cs="Arial"/>
                <w:sz w:val="20"/>
                <w:szCs w:val="20"/>
              </w:rPr>
              <w:t>8,0%</w:t>
            </w:r>
          </w:p>
          <w:p w14:paraId="66692302" w14:textId="454E4BF5" w:rsidR="00A31D59" w:rsidRPr="00D430F7" w:rsidRDefault="00A31D59" w:rsidP="00DA010A">
            <w:pPr>
              <w:jc w:val="center"/>
              <w:rPr>
                <w:rFonts w:ascii="Arial" w:hAnsi="Arial" w:cs="Arial"/>
                <w:sz w:val="20"/>
                <w:szCs w:val="20"/>
              </w:rPr>
            </w:pPr>
            <w:r>
              <w:rPr>
                <w:rFonts w:ascii="Arial" w:hAnsi="Arial" w:cs="Arial"/>
                <w:sz w:val="20"/>
                <w:szCs w:val="20"/>
              </w:rPr>
              <w:t>[3,6-12,4]</w:t>
            </w:r>
          </w:p>
        </w:tc>
        <w:tc>
          <w:tcPr>
            <w:tcW w:w="209" w:type="pct"/>
            <w:tcBorders>
              <w:top w:val="single" w:sz="2" w:space="0" w:color="auto"/>
              <w:left w:val="single" w:sz="2" w:space="0" w:color="auto"/>
              <w:bottom w:val="single" w:sz="12" w:space="0" w:color="auto"/>
              <w:right w:val="nil"/>
            </w:tcBorders>
            <w:vAlign w:val="center"/>
          </w:tcPr>
          <w:p w14:paraId="0D043E8A" w14:textId="6CC49CBC" w:rsidR="00E60A05" w:rsidRPr="00D430F7" w:rsidRDefault="00A31D59" w:rsidP="00E60A05">
            <w:pPr>
              <w:jc w:val="center"/>
              <w:rPr>
                <w:rFonts w:ascii="Arial" w:hAnsi="Arial" w:cs="Arial"/>
                <w:sz w:val="20"/>
                <w:szCs w:val="20"/>
              </w:rPr>
            </w:pPr>
            <w:r>
              <w:rPr>
                <w:rFonts w:ascii="Arial" w:hAnsi="Arial" w:cs="Arial"/>
                <w:sz w:val="20"/>
                <w:szCs w:val="20"/>
              </w:rPr>
              <w:t>47</w:t>
            </w:r>
          </w:p>
        </w:tc>
        <w:tc>
          <w:tcPr>
            <w:tcW w:w="891" w:type="pct"/>
            <w:tcBorders>
              <w:top w:val="single" w:sz="2" w:space="0" w:color="auto"/>
              <w:left w:val="nil"/>
              <w:bottom w:val="single" w:sz="12" w:space="0" w:color="auto"/>
              <w:right w:val="nil"/>
            </w:tcBorders>
            <w:vAlign w:val="center"/>
          </w:tcPr>
          <w:p w14:paraId="12C20970" w14:textId="77777777" w:rsidR="00E60A05" w:rsidRDefault="00A31D59" w:rsidP="00E60A05">
            <w:pPr>
              <w:jc w:val="center"/>
              <w:rPr>
                <w:rFonts w:ascii="Arial" w:hAnsi="Arial" w:cs="Arial"/>
                <w:sz w:val="20"/>
                <w:szCs w:val="20"/>
              </w:rPr>
            </w:pPr>
            <w:r>
              <w:rPr>
                <w:rFonts w:ascii="Arial" w:hAnsi="Arial" w:cs="Arial"/>
                <w:sz w:val="20"/>
                <w:szCs w:val="20"/>
              </w:rPr>
              <w:t>31,4%</w:t>
            </w:r>
          </w:p>
          <w:p w14:paraId="76DFEE93" w14:textId="265B60A6" w:rsidR="00A31D59" w:rsidRPr="00D430F7" w:rsidRDefault="00A31D59" w:rsidP="00E60A05">
            <w:pPr>
              <w:jc w:val="center"/>
              <w:rPr>
                <w:rFonts w:ascii="Arial" w:hAnsi="Arial" w:cs="Arial"/>
                <w:sz w:val="20"/>
                <w:szCs w:val="20"/>
              </w:rPr>
            </w:pPr>
            <w:r>
              <w:rPr>
                <w:rFonts w:ascii="Arial" w:hAnsi="Arial" w:cs="Arial"/>
                <w:sz w:val="20"/>
                <w:szCs w:val="20"/>
              </w:rPr>
              <w:t>[23,8-38,8]</w:t>
            </w:r>
          </w:p>
        </w:tc>
        <w:tc>
          <w:tcPr>
            <w:tcW w:w="157" w:type="pct"/>
            <w:tcBorders>
              <w:top w:val="single" w:sz="2" w:space="0" w:color="auto"/>
              <w:left w:val="single" w:sz="2" w:space="0" w:color="auto"/>
              <w:bottom w:val="single" w:sz="12" w:space="0" w:color="auto"/>
              <w:right w:val="nil"/>
            </w:tcBorders>
            <w:vAlign w:val="center"/>
          </w:tcPr>
          <w:p w14:paraId="6A70DF83" w14:textId="18DFDE0B" w:rsidR="00E60A05" w:rsidRPr="00D430F7" w:rsidRDefault="00A31D59" w:rsidP="00DA010A">
            <w:pPr>
              <w:jc w:val="center"/>
              <w:rPr>
                <w:rFonts w:ascii="Arial" w:hAnsi="Arial" w:cs="Arial"/>
                <w:sz w:val="20"/>
                <w:szCs w:val="20"/>
              </w:rPr>
            </w:pPr>
            <w:r>
              <w:rPr>
                <w:rFonts w:ascii="Arial" w:hAnsi="Arial" w:cs="Arial"/>
                <w:sz w:val="20"/>
                <w:szCs w:val="20"/>
              </w:rPr>
              <w:t>5</w:t>
            </w:r>
          </w:p>
        </w:tc>
        <w:tc>
          <w:tcPr>
            <w:tcW w:w="731" w:type="pct"/>
            <w:tcBorders>
              <w:top w:val="single" w:sz="2" w:space="0" w:color="auto"/>
              <w:left w:val="nil"/>
              <w:bottom w:val="single" w:sz="12" w:space="0" w:color="auto"/>
              <w:right w:val="nil"/>
            </w:tcBorders>
            <w:vAlign w:val="center"/>
          </w:tcPr>
          <w:p w14:paraId="6E4CF47D" w14:textId="77777777" w:rsidR="00E60A05" w:rsidRDefault="00A31D59" w:rsidP="00DA010A">
            <w:pPr>
              <w:jc w:val="center"/>
              <w:rPr>
                <w:rFonts w:ascii="Arial" w:hAnsi="Arial" w:cs="Arial"/>
                <w:sz w:val="20"/>
                <w:szCs w:val="20"/>
              </w:rPr>
            </w:pPr>
            <w:r>
              <w:rPr>
                <w:rFonts w:ascii="Arial" w:hAnsi="Arial" w:cs="Arial"/>
                <w:sz w:val="20"/>
                <w:szCs w:val="20"/>
              </w:rPr>
              <w:t>3,3%</w:t>
            </w:r>
          </w:p>
          <w:p w14:paraId="073B91FD" w14:textId="652D2CAD" w:rsidR="00A31D59" w:rsidRPr="00D430F7" w:rsidRDefault="00A31D59" w:rsidP="00DA010A">
            <w:pPr>
              <w:jc w:val="center"/>
              <w:rPr>
                <w:rFonts w:ascii="Arial" w:hAnsi="Arial" w:cs="Arial"/>
                <w:sz w:val="20"/>
                <w:szCs w:val="20"/>
              </w:rPr>
            </w:pPr>
            <w:r>
              <w:rPr>
                <w:rFonts w:ascii="Arial" w:hAnsi="Arial" w:cs="Arial"/>
                <w:sz w:val="20"/>
                <w:szCs w:val="20"/>
              </w:rPr>
              <w:t>[0,4-6,2]</w:t>
            </w:r>
          </w:p>
        </w:tc>
      </w:tr>
    </w:tbl>
    <w:p w14:paraId="57BDFCB4" w14:textId="04B69834" w:rsidR="00E60A05" w:rsidRDefault="00E60A05" w:rsidP="00E60A05">
      <w:pPr>
        <w:rPr>
          <w:rFonts w:ascii="Arial" w:hAnsi="Arial" w:cs="Arial"/>
        </w:rPr>
      </w:pPr>
    </w:p>
    <w:p w14:paraId="382CF483" w14:textId="4B044781" w:rsidR="00B4094A" w:rsidRDefault="00B4094A" w:rsidP="00E30C48">
      <w:pPr>
        <w:jc w:val="both"/>
        <w:rPr>
          <w:rFonts w:ascii="Arial" w:hAnsi="Arial" w:cs="Arial"/>
        </w:rPr>
      </w:pPr>
      <w:r>
        <w:rPr>
          <w:rFonts w:ascii="Arial" w:hAnsi="Arial" w:cs="Arial"/>
        </w:rPr>
        <w:t xml:space="preserve">Le </w:t>
      </w:r>
      <w:r w:rsidR="00CE4037">
        <w:rPr>
          <w:rFonts w:ascii="Arial" w:hAnsi="Arial" w:cs="Arial"/>
        </w:rPr>
        <w:t>tableau 69</w:t>
      </w:r>
      <w:r w:rsidR="00E668CC">
        <w:rPr>
          <w:rFonts w:ascii="Arial" w:hAnsi="Arial" w:cs="Arial"/>
        </w:rPr>
        <w:t xml:space="preserve"> ci-dessus montrent que </w:t>
      </w:r>
      <w:r w:rsidR="00E668CC" w:rsidRPr="00E30C48">
        <w:rPr>
          <w:rFonts w:ascii="Arial" w:hAnsi="Arial" w:cs="Arial"/>
        </w:rPr>
        <w:t>seulement 30,2% à</w:t>
      </w:r>
      <w:r w:rsidRPr="00E30C48">
        <w:rPr>
          <w:rFonts w:ascii="Arial" w:hAnsi="Arial" w:cs="Arial"/>
        </w:rPr>
        <w:t xml:space="preserve"> 5</w:t>
      </w:r>
      <w:r w:rsidR="00E30C48" w:rsidRPr="00E30C48">
        <w:rPr>
          <w:rFonts w:ascii="Arial" w:hAnsi="Arial" w:cs="Arial"/>
        </w:rPr>
        <w:t>7,3</w:t>
      </w:r>
      <w:r w:rsidRPr="00E30C48">
        <w:rPr>
          <w:rFonts w:ascii="Arial" w:hAnsi="Arial" w:cs="Arial"/>
        </w:rPr>
        <w:t>% des</w:t>
      </w:r>
      <w:r w:rsidR="00E668CC">
        <w:rPr>
          <w:rFonts w:ascii="Arial" w:hAnsi="Arial" w:cs="Arial"/>
        </w:rPr>
        <w:t xml:space="preserve"> ménages</w:t>
      </w:r>
      <w:r>
        <w:rPr>
          <w:rFonts w:ascii="Arial" w:hAnsi="Arial" w:cs="Arial"/>
        </w:rPr>
        <w:t xml:space="preserve"> utilisent le « cash » pour l’achat de nourriture uniquement. </w:t>
      </w:r>
      <w:r w:rsidR="00E30C48">
        <w:rPr>
          <w:rFonts w:ascii="Arial" w:hAnsi="Arial" w:cs="Arial"/>
        </w:rPr>
        <w:t xml:space="preserve">La proportion la plus élevée est observée pour le camp de Kavumu où la majorité des réfugiés sont des nouveaux arrivants. </w:t>
      </w:r>
      <w:r w:rsidR="00E668CC">
        <w:rPr>
          <w:rFonts w:ascii="Arial" w:hAnsi="Arial" w:cs="Arial"/>
        </w:rPr>
        <w:t>Une importante partie des ménages utilise également cet argent pour l’achat d’items non-alimentaires. Dans le camp de Musasa, près d’un ménage sur trois a</w:t>
      </w:r>
      <w:r>
        <w:rPr>
          <w:rFonts w:ascii="Arial" w:hAnsi="Arial" w:cs="Arial"/>
        </w:rPr>
        <w:t xml:space="preserve"> utilisé le « cash » distribué pour le mois d’avril pour acheter uniquement des items non-alimentaires. L’enquête a révélé</w:t>
      </w:r>
      <w:r w:rsidR="005D344C">
        <w:rPr>
          <w:rFonts w:ascii="Arial" w:hAnsi="Arial" w:cs="Arial"/>
        </w:rPr>
        <w:t xml:space="preserve"> que souvent le </w:t>
      </w:r>
      <w:r w:rsidR="00E668CC">
        <w:rPr>
          <w:rFonts w:ascii="Arial" w:hAnsi="Arial" w:cs="Arial"/>
        </w:rPr>
        <w:t>« </w:t>
      </w:r>
      <w:r w:rsidR="005D344C">
        <w:rPr>
          <w:rFonts w:ascii="Arial" w:hAnsi="Arial" w:cs="Arial"/>
        </w:rPr>
        <w:t>cash</w:t>
      </w:r>
      <w:r w:rsidR="00E668CC">
        <w:rPr>
          <w:rFonts w:ascii="Arial" w:hAnsi="Arial" w:cs="Arial"/>
        </w:rPr>
        <w:t> » est</w:t>
      </w:r>
      <w:r>
        <w:rPr>
          <w:rFonts w:ascii="Arial" w:hAnsi="Arial" w:cs="Arial"/>
        </w:rPr>
        <w:t xml:space="preserve"> utilis</w:t>
      </w:r>
      <w:r w:rsidR="005D344C">
        <w:rPr>
          <w:rFonts w:ascii="Arial" w:hAnsi="Arial" w:cs="Arial"/>
        </w:rPr>
        <w:t>é</w:t>
      </w:r>
      <w:r>
        <w:rPr>
          <w:rFonts w:ascii="Arial" w:hAnsi="Arial" w:cs="Arial"/>
        </w:rPr>
        <w:t xml:space="preserve"> pour le remboursement de dettes (alimentaires ou non), ainsi que pour l’achat de chaussures, de m</w:t>
      </w:r>
      <w:r w:rsidR="005D344C">
        <w:rPr>
          <w:rFonts w:ascii="Arial" w:hAnsi="Arial" w:cs="Arial"/>
        </w:rPr>
        <w:t>é</w:t>
      </w:r>
      <w:r>
        <w:rPr>
          <w:rFonts w:ascii="Arial" w:hAnsi="Arial" w:cs="Arial"/>
        </w:rPr>
        <w:t>dicaments ou de produits d’hygi</w:t>
      </w:r>
      <w:r w:rsidR="005D344C">
        <w:rPr>
          <w:rFonts w:ascii="Arial" w:hAnsi="Arial" w:cs="Arial"/>
        </w:rPr>
        <w:t>è</w:t>
      </w:r>
      <w:r>
        <w:rPr>
          <w:rFonts w:ascii="Arial" w:hAnsi="Arial" w:cs="Arial"/>
        </w:rPr>
        <w:t>ne corporel.</w:t>
      </w:r>
      <w:r w:rsidR="00E30C48">
        <w:rPr>
          <w:rFonts w:ascii="Arial" w:hAnsi="Arial" w:cs="Arial"/>
        </w:rPr>
        <w:t xml:space="preserve"> Cinq nouveaux ménages dans le camp de Kavumu n’avaient pas reçu le cash pour le mois d’avril. </w:t>
      </w:r>
    </w:p>
    <w:p w14:paraId="7692D3FC" w14:textId="77777777" w:rsidR="00CB4450" w:rsidRDefault="00CB4450" w:rsidP="00E60A05">
      <w:pPr>
        <w:rPr>
          <w:rFonts w:ascii="Arial" w:hAnsi="Arial" w:cs="Arial"/>
        </w:rPr>
      </w:pPr>
    </w:p>
    <w:p w14:paraId="3C82D820" w14:textId="77777777" w:rsidR="005E68C3" w:rsidRPr="00D430F7" w:rsidRDefault="005E68C3" w:rsidP="005E68C3">
      <w:pPr>
        <w:tabs>
          <w:tab w:val="left" w:pos="2268"/>
        </w:tabs>
        <w:jc w:val="both"/>
        <w:rPr>
          <w:rFonts w:ascii="Arial" w:hAnsi="Arial" w:cs="Arial"/>
          <w:b/>
        </w:rPr>
      </w:pPr>
      <w:r w:rsidRPr="00D430F7">
        <w:rPr>
          <w:rFonts w:ascii="Arial" w:hAnsi="Arial" w:cs="Arial"/>
          <w:b/>
        </w:rPr>
        <w:t>Stratégies d’adaptation néfastes</w:t>
      </w:r>
    </w:p>
    <w:p w14:paraId="05746537" w14:textId="78E2618E" w:rsidR="005E68C3" w:rsidRPr="00D430F7" w:rsidRDefault="005E68C3" w:rsidP="005E68C3">
      <w:pPr>
        <w:jc w:val="both"/>
        <w:rPr>
          <w:rFonts w:ascii="Arial" w:hAnsi="Arial" w:cs="Arial"/>
        </w:rPr>
      </w:pPr>
      <w:r w:rsidRPr="00BC3A48">
        <w:rPr>
          <w:rFonts w:ascii="Arial" w:hAnsi="Arial" w:cs="Arial"/>
        </w:rPr>
        <w:t>Les différents mécanismes d'adaptation basés sur les moyens de subsistance</w:t>
      </w:r>
      <w:r>
        <w:rPr>
          <w:rFonts w:ascii="Arial" w:hAnsi="Arial" w:cs="Arial"/>
        </w:rPr>
        <w:t xml:space="preserve"> et</w:t>
      </w:r>
      <w:r w:rsidRPr="00BC3A48">
        <w:rPr>
          <w:rFonts w:ascii="Arial" w:hAnsi="Arial" w:cs="Arial"/>
        </w:rPr>
        <w:t xml:space="preserve"> employés par les réfugiés pour répondre à leurs besoins alimentaires</w:t>
      </w:r>
      <w:r>
        <w:rPr>
          <w:rFonts w:ascii="Arial" w:hAnsi="Arial" w:cs="Arial"/>
        </w:rPr>
        <w:t xml:space="preserve"> de base</w:t>
      </w:r>
      <w:r w:rsidRPr="00BC3A48">
        <w:rPr>
          <w:rFonts w:ascii="Arial" w:hAnsi="Arial" w:cs="Arial"/>
        </w:rPr>
        <w:t xml:space="preserve"> et a</w:t>
      </w:r>
      <w:r>
        <w:rPr>
          <w:rFonts w:ascii="Arial" w:hAnsi="Arial" w:cs="Arial"/>
        </w:rPr>
        <w:t>ux autres besoins</w:t>
      </w:r>
      <w:r w:rsidR="00CB4450">
        <w:rPr>
          <w:rFonts w:ascii="Arial" w:hAnsi="Arial" w:cs="Arial"/>
        </w:rPr>
        <w:t>,</w:t>
      </w:r>
      <w:r>
        <w:rPr>
          <w:rFonts w:ascii="Arial" w:hAnsi="Arial" w:cs="Arial"/>
        </w:rPr>
        <w:t xml:space="preserve"> sont </w:t>
      </w:r>
      <w:r w:rsidRPr="00BC3A48">
        <w:rPr>
          <w:rFonts w:ascii="Arial" w:hAnsi="Arial" w:cs="Arial"/>
        </w:rPr>
        <w:t xml:space="preserve">décrits dans le tableau </w:t>
      </w:r>
      <w:r w:rsidR="00CE4037">
        <w:rPr>
          <w:rFonts w:ascii="Arial" w:hAnsi="Arial" w:cs="Arial"/>
        </w:rPr>
        <w:t>70</w:t>
      </w:r>
      <w:r>
        <w:rPr>
          <w:rFonts w:ascii="Arial" w:hAnsi="Arial" w:cs="Arial"/>
        </w:rPr>
        <w:t xml:space="preserve"> ci-dessous</w:t>
      </w:r>
      <w:r w:rsidRPr="00BC3A48">
        <w:rPr>
          <w:rFonts w:ascii="Arial" w:hAnsi="Arial" w:cs="Arial"/>
        </w:rPr>
        <w:t xml:space="preserve">. </w:t>
      </w:r>
    </w:p>
    <w:p w14:paraId="65029A43" w14:textId="4CB0708D" w:rsidR="00562BBE" w:rsidRPr="00D430F7" w:rsidRDefault="00562BBE" w:rsidP="00562BBE">
      <w:pPr>
        <w:tabs>
          <w:tab w:val="left" w:pos="2268"/>
        </w:tabs>
        <w:jc w:val="both"/>
        <w:rPr>
          <w:rFonts w:ascii="Arial" w:hAnsi="Arial" w:cs="Arial"/>
          <w:b/>
          <w:sz w:val="20"/>
        </w:rPr>
      </w:pPr>
      <w:r w:rsidRPr="00D430F7">
        <w:rPr>
          <w:rFonts w:ascii="Arial" w:hAnsi="Arial" w:cs="Arial"/>
          <w:b/>
          <w:sz w:val="20"/>
        </w:rPr>
        <w:lastRenderedPageBreak/>
        <w:t>Table</w:t>
      </w:r>
      <w:r w:rsidR="002B44E5" w:rsidRPr="00D430F7">
        <w:rPr>
          <w:rFonts w:ascii="Arial" w:hAnsi="Arial" w:cs="Arial"/>
          <w:b/>
          <w:sz w:val="20"/>
        </w:rPr>
        <w:t>au</w:t>
      </w:r>
      <w:r w:rsidRPr="00D430F7">
        <w:rPr>
          <w:rFonts w:ascii="Arial" w:hAnsi="Arial" w:cs="Arial"/>
          <w:b/>
          <w:sz w:val="20"/>
        </w:rPr>
        <w:t xml:space="preserve"> </w:t>
      </w:r>
      <w:r w:rsidR="00914E6D">
        <w:rPr>
          <w:rFonts w:ascii="Arial" w:hAnsi="Arial" w:cs="Arial"/>
          <w:b/>
          <w:sz w:val="20"/>
        </w:rPr>
        <w:t>70</w:t>
      </w:r>
      <w:r w:rsidR="002B44E5" w:rsidRPr="00D430F7">
        <w:rPr>
          <w:rFonts w:ascii="Arial" w:hAnsi="Arial" w:cs="Arial"/>
          <w:b/>
          <w:sz w:val="20"/>
        </w:rPr>
        <w:t xml:space="preserve"> </w:t>
      </w:r>
      <w:r w:rsidRPr="00D430F7">
        <w:rPr>
          <w:rFonts w:ascii="Arial" w:hAnsi="Arial" w:cs="Arial"/>
          <w:b/>
          <w:sz w:val="20"/>
        </w:rPr>
        <w:t xml:space="preserve">: </w:t>
      </w:r>
      <w:r w:rsidR="004A7C4A" w:rsidRPr="00D430F7">
        <w:rPr>
          <w:rFonts w:ascii="Arial" w:hAnsi="Arial" w:cs="Arial"/>
          <w:b/>
          <w:sz w:val="20"/>
        </w:rPr>
        <w:t>Stratégies</w:t>
      </w:r>
      <w:r w:rsidR="002B44E5" w:rsidRPr="00D430F7">
        <w:rPr>
          <w:rFonts w:ascii="Arial" w:hAnsi="Arial" w:cs="Arial"/>
          <w:b/>
          <w:sz w:val="20"/>
        </w:rPr>
        <w:t xml:space="preserve"> d’adaptation </w:t>
      </w:r>
      <w:r w:rsidR="004A7C4A" w:rsidRPr="00D430F7">
        <w:rPr>
          <w:rFonts w:ascii="Arial" w:hAnsi="Arial" w:cs="Arial"/>
          <w:b/>
          <w:sz w:val="20"/>
        </w:rPr>
        <w:t>utilisées</w:t>
      </w:r>
      <w:r w:rsidR="002B44E5" w:rsidRPr="00D430F7">
        <w:rPr>
          <w:rFonts w:ascii="Arial" w:hAnsi="Arial" w:cs="Arial"/>
          <w:b/>
          <w:sz w:val="20"/>
        </w:rPr>
        <w:t xml:space="preserve"> par les </w:t>
      </w:r>
      <w:r w:rsidR="004A7C4A" w:rsidRPr="00D430F7">
        <w:rPr>
          <w:rFonts w:ascii="Arial" w:hAnsi="Arial" w:cs="Arial"/>
          <w:b/>
          <w:sz w:val="20"/>
        </w:rPr>
        <w:t>ménages</w:t>
      </w:r>
      <w:r w:rsidR="002B44E5" w:rsidRPr="00D430F7">
        <w:rPr>
          <w:rFonts w:ascii="Arial" w:hAnsi="Arial" w:cs="Arial"/>
          <w:b/>
          <w:sz w:val="20"/>
        </w:rPr>
        <w:t xml:space="preserve"> de la p</w:t>
      </w:r>
      <w:r w:rsidR="004A7C4A" w:rsidRPr="00D430F7">
        <w:rPr>
          <w:rFonts w:ascii="Arial" w:hAnsi="Arial" w:cs="Arial"/>
          <w:b/>
          <w:sz w:val="20"/>
        </w:rPr>
        <w:t>o</w:t>
      </w:r>
      <w:r w:rsidR="002B44E5" w:rsidRPr="00D430F7">
        <w:rPr>
          <w:rFonts w:ascii="Arial" w:hAnsi="Arial" w:cs="Arial"/>
          <w:b/>
          <w:sz w:val="20"/>
        </w:rPr>
        <w:t xml:space="preserve">pulation </w:t>
      </w:r>
      <w:r w:rsidR="004A7C4A" w:rsidRPr="00D430F7">
        <w:rPr>
          <w:rFonts w:ascii="Arial" w:hAnsi="Arial" w:cs="Arial"/>
          <w:b/>
          <w:sz w:val="20"/>
        </w:rPr>
        <w:t>enquêtée</w:t>
      </w:r>
      <w:r w:rsidR="002B44E5" w:rsidRPr="00D430F7">
        <w:rPr>
          <w:rFonts w:ascii="Arial" w:hAnsi="Arial" w:cs="Arial"/>
          <w:b/>
          <w:sz w:val="20"/>
        </w:rPr>
        <w:t xml:space="preserve"> </w:t>
      </w:r>
      <w:r w:rsidR="00BC3A48">
        <w:rPr>
          <w:rFonts w:ascii="Arial" w:hAnsi="Arial" w:cs="Arial"/>
          <w:b/>
          <w:sz w:val="20"/>
        </w:rPr>
        <w:t>au cours des 30 derniers jours précédant l’enquête</w:t>
      </w:r>
    </w:p>
    <w:tbl>
      <w:tblPr>
        <w:tblStyle w:val="Grilledutableau"/>
        <w:tblpPr w:leftFromText="141" w:rightFromText="141" w:vertAnchor="text" w:tblpY="1"/>
        <w:tblOverlap w:val="never"/>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134"/>
        <w:gridCol w:w="849"/>
        <w:gridCol w:w="2154"/>
      </w:tblGrid>
      <w:tr w:rsidR="004A7C4A" w:rsidRPr="00D430F7" w14:paraId="709B1EFD" w14:textId="77777777" w:rsidTr="00CB4450">
        <w:trPr>
          <w:trHeight w:val="20"/>
          <w:tblHeader/>
        </w:trPr>
        <w:tc>
          <w:tcPr>
            <w:tcW w:w="3085" w:type="pct"/>
            <w:vMerge w:val="restart"/>
            <w:tcBorders>
              <w:top w:val="single" w:sz="12" w:space="0" w:color="auto"/>
              <w:right w:val="single" w:sz="2" w:space="0" w:color="auto"/>
            </w:tcBorders>
            <w:shd w:val="clear" w:color="auto" w:fill="8DB3E2" w:themeFill="text2" w:themeFillTint="66"/>
            <w:vAlign w:val="center"/>
          </w:tcPr>
          <w:p w14:paraId="2FE4EC49" w14:textId="4E014F38" w:rsidR="004A7C4A" w:rsidRPr="00D430F7" w:rsidRDefault="004A7C4A" w:rsidP="003D567A">
            <w:pPr>
              <w:rPr>
                <w:rFonts w:ascii="Arial" w:hAnsi="Arial" w:cs="Arial"/>
                <w:b/>
                <w:sz w:val="20"/>
                <w:szCs w:val="20"/>
              </w:rPr>
            </w:pPr>
            <w:r w:rsidRPr="00D430F7">
              <w:rPr>
                <w:rFonts w:ascii="Arial" w:hAnsi="Arial" w:cs="Arial"/>
                <w:b/>
                <w:sz w:val="20"/>
                <w:szCs w:val="20"/>
              </w:rPr>
              <w:t>Stratégies d'adaptation utilisées au cours d</w:t>
            </w:r>
            <w:r w:rsidR="00BC3A48">
              <w:rPr>
                <w:rFonts w:ascii="Arial" w:hAnsi="Arial" w:cs="Arial"/>
                <w:b/>
                <w:sz w:val="20"/>
                <w:szCs w:val="20"/>
              </w:rPr>
              <w:t>es 30 derniers jours</w:t>
            </w:r>
            <w:r w:rsidR="00BC3A48">
              <w:rPr>
                <w:rFonts w:ascii="Arial" w:hAnsi="Arial" w:cs="Arial"/>
                <w:b/>
                <w:sz w:val="20"/>
              </w:rPr>
              <w:t xml:space="preserve"> précédant l’enquête</w:t>
            </w:r>
            <w:r w:rsidR="00BC3A48" w:rsidRPr="00D430F7">
              <w:rPr>
                <w:rFonts w:ascii="Arial" w:hAnsi="Arial" w:cs="Arial"/>
                <w:b/>
                <w:sz w:val="20"/>
                <w:szCs w:val="20"/>
              </w:rPr>
              <w:t xml:space="preserve"> </w:t>
            </w:r>
            <w:r w:rsidRPr="00D430F7">
              <w:rPr>
                <w:rFonts w:ascii="Arial" w:hAnsi="Arial" w:cs="Arial"/>
                <w:b/>
                <w:sz w:val="20"/>
                <w:szCs w:val="20"/>
              </w:rPr>
              <w:t>pour répondre aux besoins alimentaires de base et aux autres besoins</w:t>
            </w:r>
            <w:r w:rsidR="00BC3A48">
              <w:rPr>
                <w:rFonts w:ascii="Arial" w:hAnsi="Arial" w:cs="Arial"/>
                <w:b/>
                <w:sz w:val="20"/>
                <w:szCs w:val="20"/>
              </w:rPr>
              <w:t>*</w:t>
            </w:r>
            <w:r w:rsidRPr="00D430F7">
              <w:rPr>
                <w:rFonts w:ascii="Arial" w:hAnsi="Arial" w:cs="Arial"/>
                <w:b/>
                <w:sz w:val="20"/>
                <w:szCs w:val="20"/>
              </w:rPr>
              <w:t> :</w:t>
            </w:r>
          </w:p>
        </w:tc>
        <w:tc>
          <w:tcPr>
            <w:tcW w:w="525" w:type="pct"/>
            <w:vMerge w:val="restart"/>
            <w:tcBorders>
              <w:top w:val="single" w:sz="12" w:space="0" w:color="auto"/>
              <w:right w:val="single" w:sz="2" w:space="0" w:color="auto"/>
            </w:tcBorders>
            <w:shd w:val="clear" w:color="auto" w:fill="8DB3E2" w:themeFill="text2" w:themeFillTint="66"/>
            <w:vAlign w:val="center"/>
          </w:tcPr>
          <w:p w14:paraId="7C496E3A" w14:textId="0AF4AD43" w:rsidR="004A7C4A" w:rsidRPr="00D430F7" w:rsidRDefault="004A7C4A" w:rsidP="003D567A">
            <w:pPr>
              <w:jc w:val="center"/>
              <w:rPr>
                <w:rFonts w:ascii="Arial" w:hAnsi="Arial" w:cs="Arial"/>
                <w:b/>
                <w:sz w:val="20"/>
                <w:szCs w:val="20"/>
              </w:rPr>
            </w:pPr>
            <w:r w:rsidRPr="00D430F7">
              <w:rPr>
                <w:rFonts w:ascii="Arial" w:hAnsi="Arial" w:cs="Arial"/>
                <w:b/>
                <w:sz w:val="20"/>
                <w:szCs w:val="20"/>
              </w:rPr>
              <w:t>Camp</w:t>
            </w:r>
          </w:p>
        </w:tc>
        <w:tc>
          <w:tcPr>
            <w:tcW w:w="1390"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1C6BDA1C" w14:textId="2F9B34E7" w:rsidR="004A7C4A" w:rsidRPr="00D430F7" w:rsidRDefault="004A7C4A" w:rsidP="003D567A">
            <w:pPr>
              <w:jc w:val="center"/>
              <w:rPr>
                <w:rFonts w:ascii="Arial" w:hAnsi="Arial" w:cs="Arial"/>
                <w:b/>
                <w:sz w:val="20"/>
                <w:szCs w:val="20"/>
              </w:rPr>
            </w:pPr>
            <w:r w:rsidRPr="00D430F7">
              <w:rPr>
                <w:rFonts w:ascii="Arial" w:hAnsi="Arial" w:cs="Arial"/>
                <w:b/>
                <w:sz w:val="20"/>
                <w:szCs w:val="20"/>
              </w:rPr>
              <w:t>Utilisation</w:t>
            </w:r>
          </w:p>
        </w:tc>
      </w:tr>
      <w:tr w:rsidR="004A7C4A" w:rsidRPr="00D430F7" w14:paraId="1EF02137" w14:textId="77777777" w:rsidTr="00CB4450">
        <w:trPr>
          <w:trHeight w:val="20"/>
          <w:tblHeader/>
        </w:trPr>
        <w:tc>
          <w:tcPr>
            <w:tcW w:w="3085" w:type="pct"/>
            <w:vMerge/>
            <w:tcBorders>
              <w:bottom w:val="single" w:sz="12" w:space="0" w:color="auto"/>
              <w:right w:val="single" w:sz="2" w:space="0" w:color="auto"/>
            </w:tcBorders>
            <w:shd w:val="clear" w:color="auto" w:fill="8DB3E2" w:themeFill="text2" w:themeFillTint="66"/>
            <w:vAlign w:val="center"/>
          </w:tcPr>
          <w:p w14:paraId="0A00C04E" w14:textId="77777777" w:rsidR="004A7C4A" w:rsidRPr="00D430F7" w:rsidRDefault="004A7C4A" w:rsidP="003D567A">
            <w:pPr>
              <w:jc w:val="center"/>
              <w:rPr>
                <w:rFonts w:ascii="Arial" w:hAnsi="Arial" w:cs="Arial"/>
                <w:b/>
                <w:sz w:val="20"/>
                <w:szCs w:val="20"/>
              </w:rPr>
            </w:pPr>
          </w:p>
        </w:tc>
        <w:tc>
          <w:tcPr>
            <w:tcW w:w="525" w:type="pct"/>
            <w:vMerge/>
            <w:tcBorders>
              <w:bottom w:val="single" w:sz="12" w:space="0" w:color="auto"/>
              <w:right w:val="single" w:sz="2" w:space="0" w:color="auto"/>
            </w:tcBorders>
            <w:shd w:val="clear" w:color="auto" w:fill="8DB3E2" w:themeFill="text2" w:themeFillTint="66"/>
            <w:vAlign w:val="center"/>
          </w:tcPr>
          <w:p w14:paraId="59DE357E" w14:textId="77777777" w:rsidR="004A7C4A" w:rsidRPr="00D430F7" w:rsidRDefault="004A7C4A" w:rsidP="003D567A">
            <w:pPr>
              <w:jc w:val="center"/>
              <w:rPr>
                <w:rFonts w:ascii="Arial" w:hAnsi="Arial" w:cs="Arial"/>
                <w:b/>
                <w:sz w:val="20"/>
                <w:szCs w:val="20"/>
              </w:rPr>
            </w:pPr>
          </w:p>
        </w:tc>
        <w:tc>
          <w:tcPr>
            <w:tcW w:w="393"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6C8D962" w14:textId="26962CA4" w:rsidR="004A7C4A" w:rsidRPr="00D430F7" w:rsidRDefault="004A7C4A" w:rsidP="003D567A">
            <w:pPr>
              <w:jc w:val="center"/>
              <w:rPr>
                <w:rFonts w:ascii="Arial" w:hAnsi="Arial" w:cs="Arial"/>
                <w:b/>
                <w:sz w:val="20"/>
                <w:szCs w:val="20"/>
              </w:rPr>
            </w:pPr>
            <w:r w:rsidRPr="00D430F7">
              <w:rPr>
                <w:rFonts w:ascii="Arial" w:hAnsi="Arial" w:cs="Arial"/>
                <w:b/>
                <w:sz w:val="20"/>
                <w:szCs w:val="20"/>
              </w:rPr>
              <w:t>n</w:t>
            </w:r>
          </w:p>
        </w:tc>
        <w:tc>
          <w:tcPr>
            <w:tcW w:w="997" w:type="pct"/>
            <w:tcBorders>
              <w:top w:val="single" w:sz="2" w:space="0" w:color="auto"/>
              <w:left w:val="nil"/>
              <w:bottom w:val="single" w:sz="12" w:space="0" w:color="auto"/>
              <w:right w:val="nil"/>
            </w:tcBorders>
            <w:shd w:val="clear" w:color="auto" w:fill="8DB3E2" w:themeFill="text2" w:themeFillTint="66"/>
            <w:vAlign w:val="center"/>
          </w:tcPr>
          <w:p w14:paraId="41D18BE1" w14:textId="73F203AD" w:rsidR="004A7C4A" w:rsidRPr="00D430F7" w:rsidRDefault="004A7C4A" w:rsidP="003D567A">
            <w:pPr>
              <w:jc w:val="center"/>
              <w:rPr>
                <w:rFonts w:ascii="Arial" w:hAnsi="Arial" w:cs="Arial"/>
                <w:b/>
                <w:sz w:val="20"/>
                <w:szCs w:val="20"/>
              </w:rPr>
            </w:pPr>
            <w:r w:rsidRPr="00D430F7">
              <w:rPr>
                <w:rFonts w:ascii="Arial" w:hAnsi="Arial" w:cs="Arial"/>
                <w:b/>
                <w:sz w:val="20"/>
                <w:szCs w:val="20"/>
              </w:rPr>
              <w:t>%</w:t>
            </w:r>
            <w:r w:rsidR="003D567A" w:rsidRPr="00D430F7">
              <w:rPr>
                <w:rFonts w:ascii="Arial" w:hAnsi="Arial" w:cs="Arial"/>
                <w:b/>
                <w:sz w:val="20"/>
                <w:szCs w:val="20"/>
              </w:rPr>
              <w:t xml:space="preserve"> </w:t>
            </w:r>
            <w:r w:rsidRPr="00D430F7">
              <w:rPr>
                <w:rFonts w:ascii="Arial" w:hAnsi="Arial" w:cs="Arial"/>
                <w:b/>
                <w:sz w:val="20"/>
                <w:szCs w:val="20"/>
              </w:rPr>
              <w:t>[95% CI]</w:t>
            </w:r>
          </w:p>
        </w:tc>
      </w:tr>
      <w:tr w:rsidR="004A7C4A" w:rsidRPr="00D430F7" w14:paraId="71BDACF3" w14:textId="77777777" w:rsidTr="00CB4450">
        <w:trPr>
          <w:trHeight w:val="20"/>
        </w:trPr>
        <w:tc>
          <w:tcPr>
            <w:tcW w:w="3085" w:type="pct"/>
            <w:tcBorders>
              <w:top w:val="single" w:sz="12" w:space="0" w:color="auto"/>
              <w:bottom w:val="single" w:sz="2" w:space="0" w:color="auto"/>
              <w:right w:val="single" w:sz="2" w:space="0" w:color="auto"/>
            </w:tcBorders>
            <w:vAlign w:val="center"/>
          </w:tcPr>
          <w:p w14:paraId="7D36F2B9" w14:textId="066EF071" w:rsidR="004A7C4A" w:rsidRPr="00D430F7" w:rsidRDefault="004A7C4A" w:rsidP="003D567A">
            <w:pPr>
              <w:rPr>
                <w:rFonts w:ascii="Arial" w:hAnsi="Arial" w:cs="Arial"/>
                <w:sz w:val="20"/>
                <w:szCs w:val="20"/>
              </w:rPr>
            </w:pPr>
            <w:r w:rsidRPr="00D430F7">
              <w:rPr>
                <w:rFonts w:ascii="Arial" w:hAnsi="Arial" w:cs="Arial"/>
                <w:sz w:val="20"/>
                <w:szCs w:val="20"/>
              </w:rPr>
              <w:t xml:space="preserve">Emprunt d’argent liquide, de nourriture ou d’autre chose, avec ou sans intérêt </w:t>
            </w:r>
          </w:p>
        </w:tc>
        <w:tc>
          <w:tcPr>
            <w:tcW w:w="525" w:type="pct"/>
            <w:vMerge w:val="restart"/>
            <w:tcBorders>
              <w:top w:val="single" w:sz="12" w:space="0" w:color="auto"/>
              <w:bottom w:val="single" w:sz="2" w:space="0" w:color="auto"/>
              <w:right w:val="single" w:sz="2" w:space="0" w:color="auto"/>
            </w:tcBorders>
            <w:vAlign w:val="center"/>
          </w:tcPr>
          <w:p w14:paraId="400AA8CE" w14:textId="0EA5BE4F" w:rsidR="004A7C4A" w:rsidRPr="00D430F7" w:rsidRDefault="004A7C4A" w:rsidP="003D567A">
            <w:pPr>
              <w:jc w:val="center"/>
              <w:rPr>
                <w:rFonts w:ascii="Arial" w:hAnsi="Arial" w:cs="Arial"/>
                <w:sz w:val="20"/>
                <w:szCs w:val="20"/>
              </w:rPr>
            </w:pPr>
            <w:r w:rsidRPr="00D430F7">
              <w:rPr>
                <w:rFonts w:ascii="Arial" w:hAnsi="Arial" w:cs="Arial"/>
                <w:sz w:val="20"/>
                <w:szCs w:val="20"/>
              </w:rPr>
              <w:t>Gasorwe-Kinama</w:t>
            </w:r>
          </w:p>
          <w:p w14:paraId="73FABB94" w14:textId="0DD81E47" w:rsidR="004A7C4A" w:rsidRPr="00D430F7" w:rsidRDefault="004A7C4A" w:rsidP="003D567A">
            <w:pPr>
              <w:jc w:val="center"/>
              <w:rPr>
                <w:rFonts w:ascii="Arial" w:hAnsi="Arial" w:cs="Arial"/>
                <w:sz w:val="20"/>
                <w:szCs w:val="20"/>
              </w:rPr>
            </w:pPr>
            <w:r w:rsidRPr="00D430F7">
              <w:rPr>
                <w:rFonts w:ascii="Arial" w:hAnsi="Arial" w:cs="Arial"/>
                <w:sz w:val="20"/>
                <w:szCs w:val="20"/>
              </w:rPr>
              <w:t>(N=</w:t>
            </w:r>
            <w:r w:rsidR="00BD72D7">
              <w:rPr>
                <w:rFonts w:ascii="Arial" w:hAnsi="Arial" w:cs="Arial"/>
                <w:sz w:val="20"/>
                <w:szCs w:val="20"/>
              </w:rPr>
              <w:t>184</w:t>
            </w:r>
            <w:r w:rsidRPr="00D430F7">
              <w:rPr>
                <w:rFonts w:ascii="Arial" w:hAnsi="Arial" w:cs="Arial"/>
                <w:sz w:val="20"/>
                <w:szCs w:val="20"/>
              </w:rPr>
              <w:t>)</w:t>
            </w:r>
          </w:p>
        </w:tc>
        <w:tc>
          <w:tcPr>
            <w:tcW w:w="393" w:type="pct"/>
            <w:tcBorders>
              <w:top w:val="single" w:sz="12" w:space="0" w:color="auto"/>
              <w:left w:val="single" w:sz="2" w:space="0" w:color="auto"/>
              <w:bottom w:val="single" w:sz="2" w:space="0" w:color="auto"/>
              <w:right w:val="nil"/>
            </w:tcBorders>
            <w:vAlign w:val="center"/>
          </w:tcPr>
          <w:p w14:paraId="5D546D4A" w14:textId="3169BB9E" w:rsidR="004A7C4A" w:rsidRPr="00D430F7" w:rsidRDefault="00472DEA" w:rsidP="003D567A">
            <w:pPr>
              <w:jc w:val="center"/>
              <w:rPr>
                <w:rFonts w:ascii="Arial" w:hAnsi="Arial" w:cs="Arial"/>
                <w:sz w:val="20"/>
                <w:szCs w:val="20"/>
              </w:rPr>
            </w:pPr>
            <w:r>
              <w:rPr>
                <w:rFonts w:ascii="Arial" w:hAnsi="Arial" w:cs="Arial"/>
                <w:sz w:val="20"/>
                <w:szCs w:val="20"/>
              </w:rPr>
              <w:t>160</w:t>
            </w:r>
          </w:p>
        </w:tc>
        <w:tc>
          <w:tcPr>
            <w:tcW w:w="997" w:type="pct"/>
            <w:tcBorders>
              <w:top w:val="single" w:sz="12" w:space="0" w:color="auto"/>
              <w:left w:val="nil"/>
              <w:bottom w:val="single" w:sz="2" w:space="0" w:color="auto"/>
              <w:right w:val="nil"/>
            </w:tcBorders>
            <w:vAlign w:val="center"/>
          </w:tcPr>
          <w:p w14:paraId="10C85DA8" w14:textId="49435658" w:rsidR="004A7C4A" w:rsidRPr="00D430F7" w:rsidRDefault="00472DEA" w:rsidP="003D567A">
            <w:pPr>
              <w:jc w:val="center"/>
              <w:rPr>
                <w:rFonts w:ascii="Arial" w:hAnsi="Arial" w:cs="Arial"/>
                <w:sz w:val="20"/>
                <w:szCs w:val="20"/>
              </w:rPr>
            </w:pPr>
            <w:r>
              <w:rPr>
                <w:rFonts w:ascii="Arial" w:hAnsi="Arial" w:cs="Arial"/>
                <w:sz w:val="20"/>
                <w:szCs w:val="20"/>
              </w:rPr>
              <w:t>87,0% [82,0-91,9]</w:t>
            </w:r>
          </w:p>
        </w:tc>
      </w:tr>
      <w:tr w:rsidR="004A7C4A" w:rsidRPr="00D430F7" w14:paraId="32C08CD6" w14:textId="77777777" w:rsidTr="00CB4450">
        <w:trPr>
          <w:trHeight w:val="20"/>
        </w:trPr>
        <w:tc>
          <w:tcPr>
            <w:tcW w:w="3085" w:type="pct"/>
            <w:tcBorders>
              <w:top w:val="single" w:sz="2" w:space="0" w:color="auto"/>
              <w:bottom w:val="single" w:sz="2" w:space="0" w:color="auto"/>
              <w:right w:val="single" w:sz="2" w:space="0" w:color="auto"/>
            </w:tcBorders>
            <w:vAlign w:val="center"/>
          </w:tcPr>
          <w:p w14:paraId="14A0EBF4" w14:textId="53D842D6" w:rsidR="004A7C4A" w:rsidRPr="00D430F7" w:rsidRDefault="004A7C4A" w:rsidP="003D567A">
            <w:pPr>
              <w:rPr>
                <w:rFonts w:ascii="Arial" w:hAnsi="Arial" w:cs="Arial"/>
                <w:sz w:val="20"/>
                <w:szCs w:val="20"/>
              </w:rPr>
            </w:pPr>
            <w:r w:rsidRPr="00D430F7">
              <w:rPr>
                <w:rFonts w:ascii="Arial" w:hAnsi="Arial" w:cs="Arial"/>
                <w:sz w:val="20"/>
                <w:szCs w:val="20"/>
              </w:rPr>
              <w:t>Vente de biens qui n’auraient normalement pas été vendus (meubles, semences, outils, autres articles non-alimentaires, bétails, etc.)</w:t>
            </w:r>
          </w:p>
        </w:tc>
        <w:tc>
          <w:tcPr>
            <w:tcW w:w="525" w:type="pct"/>
            <w:vMerge/>
            <w:tcBorders>
              <w:top w:val="single" w:sz="2" w:space="0" w:color="auto"/>
              <w:bottom w:val="single" w:sz="2" w:space="0" w:color="auto"/>
              <w:right w:val="single" w:sz="2" w:space="0" w:color="auto"/>
            </w:tcBorders>
            <w:vAlign w:val="center"/>
          </w:tcPr>
          <w:p w14:paraId="7C88A4E9" w14:textId="77777777" w:rsidR="004A7C4A" w:rsidRPr="00D430F7" w:rsidRDefault="004A7C4A" w:rsidP="003D567A">
            <w:pPr>
              <w:jc w:val="center"/>
              <w:rPr>
                <w:rFonts w:ascii="Arial" w:hAnsi="Arial" w:cs="Arial"/>
                <w:sz w:val="20"/>
                <w:szCs w:val="20"/>
              </w:rPr>
            </w:pPr>
          </w:p>
        </w:tc>
        <w:tc>
          <w:tcPr>
            <w:tcW w:w="393" w:type="pct"/>
            <w:tcBorders>
              <w:top w:val="single" w:sz="2" w:space="0" w:color="auto"/>
              <w:left w:val="single" w:sz="2" w:space="0" w:color="auto"/>
              <w:bottom w:val="single" w:sz="2" w:space="0" w:color="auto"/>
              <w:right w:val="nil"/>
            </w:tcBorders>
            <w:vAlign w:val="center"/>
          </w:tcPr>
          <w:p w14:paraId="1D85B2F5" w14:textId="3E65C1A6" w:rsidR="004A7C4A" w:rsidRPr="00D430F7" w:rsidRDefault="00472DEA" w:rsidP="003D567A">
            <w:pPr>
              <w:jc w:val="center"/>
              <w:rPr>
                <w:rFonts w:ascii="Arial" w:hAnsi="Arial" w:cs="Arial"/>
                <w:sz w:val="20"/>
                <w:szCs w:val="20"/>
              </w:rPr>
            </w:pPr>
            <w:r>
              <w:rPr>
                <w:rFonts w:ascii="Arial" w:hAnsi="Arial" w:cs="Arial"/>
                <w:sz w:val="20"/>
                <w:szCs w:val="20"/>
              </w:rPr>
              <w:t>70</w:t>
            </w:r>
          </w:p>
        </w:tc>
        <w:tc>
          <w:tcPr>
            <w:tcW w:w="997" w:type="pct"/>
            <w:tcBorders>
              <w:top w:val="single" w:sz="2" w:space="0" w:color="auto"/>
              <w:left w:val="nil"/>
              <w:bottom w:val="single" w:sz="2" w:space="0" w:color="auto"/>
              <w:right w:val="nil"/>
            </w:tcBorders>
            <w:vAlign w:val="center"/>
          </w:tcPr>
          <w:p w14:paraId="177D089F" w14:textId="31F88611" w:rsidR="004A7C4A" w:rsidRPr="00D430F7" w:rsidRDefault="00472DEA" w:rsidP="003D567A">
            <w:pPr>
              <w:jc w:val="center"/>
              <w:rPr>
                <w:rFonts w:ascii="Arial" w:hAnsi="Arial" w:cs="Arial"/>
                <w:sz w:val="20"/>
                <w:szCs w:val="20"/>
              </w:rPr>
            </w:pPr>
            <w:r>
              <w:rPr>
                <w:rFonts w:ascii="Arial" w:hAnsi="Arial" w:cs="Arial"/>
                <w:sz w:val="20"/>
                <w:szCs w:val="20"/>
              </w:rPr>
              <w:t>38,0% [31,0-45,1]</w:t>
            </w:r>
          </w:p>
        </w:tc>
      </w:tr>
      <w:tr w:rsidR="004A7C4A" w:rsidRPr="00D430F7" w14:paraId="48371757" w14:textId="77777777" w:rsidTr="00CB4450">
        <w:trPr>
          <w:trHeight w:val="20"/>
        </w:trPr>
        <w:tc>
          <w:tcPr>
            <w:tcW w:w="3085" w:type="pct"/>
            <w:tcBorders>
              <w:top w:val="single" w:sz="2" w:space="0" w:color="auto"/>
              <w:bottom w:val="single" w:sz="2" w:space="0" w:color="auto"/>
              <w:right w:val="single" w:sz="2" w:space="0" w:color="auto"/>
            </w:tcBorders>
            <w:vAlign w:val="center"/>
          </w:tcPr>
          <w:p w14:paraId="1FE7B5C0" w14:textId="377114D7" w:rsidR="004A7C4A" w:rsidRPr="00D430F7" w:rsidRDefault="004A7C4A" w:rsidP="003D567A">
            <w:pPr>
              <w:rPr>
                <w:rFonts w:ascii="Arial" w:hAnsi="Arial" w:cs="Arial"/>
                <w:sz w:val="20"/>
                <w:szCs w:val="20"/>
              </w:rPr>
            </w:pPr>
            <w:r w:rsidRPr="00D430F7">
              <w:rPr>
                <w:rFonts w:ascii="Arial" w:hAnsi="Arial" w:cs="Arial"/>
                <w:sz w:val="20"/>
                <w:szCs w:val="20"/>
              </w:rPr>
              <w:t>Demande d’augmentation des virements d’argent ou des dons, par rapport à d’habitude</w:t>
            </w:r>
          </w:p>
        </w:tc>
        <w:tc>
          <w:tcPr>
            <w:tcW w:w="525" w:type="pct"/>
            <w:vMerge/>
            <w:tcBorders>
              <w:top w:val="single" w:sz="2" w:space="0" w:color="auto"/>
              <w:bottom w:val="single" w:sz="2" w:space="0" w:color="auto"/>
              <w:right w:val="single" w:sz="2" w:space="0" w:color="auto"/>
            </w:tcBorders>
            <w:vAlign w:val="center"/>
          </w:tcPr>
          <w:p w14:paraId="17344F95" w14:textId="77777777" w:rsidR="004A7C4A" w:rsidRPr="00D430F7" w:rsidRDefault="004A7C4A" w:rsidP="003D567A">
            <w:pPr>
              <w:jc w:val="center"/>
              <w:rPr>
                <w:rFonts w:ascii="Arial" w:hAnsi="Arial" w:cs="Arial"/>
                <w:sz w:val="20"/>
                <w:szCs w:val="20"/>
              </w:rPr>
            </w:pPr>
          </w:p>
        </w:tc>
        <w:tc>
          <w:tcPr>
            <w:tcW w:w="393" w:type="pct"/>
            <w:tcBorders>
              <w:top w:val="single" w:sz="2" w:space="0" w:color="auto"/>
              <w:left w:val="single" w:sz="2" w:space="0" w:color="auto"/>
              <w:bottom w:val="single" w:sz="2" w:space="0" w:color="auto"/>
              <w:right w:val="nil"/>
            </w:tcBorders>
            <w:vAlign w:val="center"/>
          </w:tcPr>
          <w:p w14:paraId="747CF940" w14:textId="61554DB6" w:rsidR="004A7C4A" w:rsidRPr="00D430F7" w:rsidRDefault="00472DEA" w:rsidP="003D567A">
            <w:pPr>
              <w:jc w:val="center"/>
              <w:rPr>
                <w:rFonts w:ascii="Arial" w:hAnsi="Arial" w:cs="Arial"/>
                <w:sz w:val="20"/>
                <w:szCs w:val="20"/>
              </w:rPr>
            </w:pPr>
            <w:r>
              <w:rPr>
                <w:rFonts w:ascii="Arial" w:hAnsi="Arial" w:cs="Arial"/>
                <w:sz w:val="20"/>
                <w:szCs w:val="20"/>
              </w:rPr>
              <w:t>79</w:t>
            </w:r>
          </w:p>
        </w:tc>
        <w:tc>
          <w:tcPr>
            <w:tcW w:w="997" w:type="pct"/>
            <w:tcBorders>
              <w:top w:val="single" w:sz="2" w:space="0" w:color="auto"/>
              <w:left w:val="nil"/>
              <w:bottom w:val="single" w:sz="2" w:space="0" w:color="auto"/>
              <w:right w:val="nil"/>
            </w:tcBorders>
            <w:vAlign w:val="center"/>
          </w:tcPr>
          <w:p w14:paraId="4BC10DB1" w14:textId="7466354A" w:rsidR="004A7C4A" w:rsidRPr="00D430F7" w:rsidRDefault="00472DEA" w:rsidP="003D567A">
            <w:pPr>
              <w:jc w:val="center"/>
              <w:rPr>
                <w:rFonts w:ascii="Arial" w:hAnsi="Arial" w:cs="Arial"/>
                <w:sz w:val="20"/>
                <w:szCs w:val="20"/>
              </w:rPr>
            </w:pPr>
            <w:r>
              <w:rPr>
                <w:rFonts w:ascii="Arial" w:hAnsi="Arial" w:cs="Arial"/>
                <w:sz w:val="20"/>
                <w:szCs w:val="20"/>
              </w:rPr>
              <w:t>42,9% [35,7-50,2]</w:t>
            </w:r>
          </w:p>
        </w:tc>
      </w:tr>
      <w:tr w:rsidR="004A7C4A" w:rsidRPr="00D430F7" w14:paraId="3EE3CFD8" w14:textId="77777777" w:rsidTr="00CB4450">
        <w:trPr>
          <w:trHeight w:val="20"/>
        </w:trPr>
        <w:tc>
          <w:tcPr>
            <w:tcW w:w="3085" w:type="pct"/>
            <w:tcBorders>
              <w:top w:val="single" w:sz="2" w:space="0" w:color="auto"/>
              <w:bottom w:val="single" w:sz="2" w:space="0" w:color="auto"/>
              <w:right w:val="single" w:sz="2" w:space="0" w:color="auto"/>
            </w:tcBorders>
            <w:vAlign w:val="center"/>
          </w:tcPr>
          <w:p w14:paraId="04874EDC" w14:textId="18447BF4" w:rsidR="004A7C4A" w:rsidRPr="00D430F7" w:rsidRDefault="00745016" w:rsidP="003D567A">
            <w:pPr>
              <w:rPr>
                <w:rFonts w:ascii="Arial" w:hAnsi="Arial" w:cs="Arial"/>
                <w:sz w:val="20"/>
                <w:szCs w:val="20"/>
              </w:rPr>
            </w:pPr>
            <w:r>
              <w:rPr>
                <w:rFonts w:ascii="Arial" w:hAnsi="Arial" w:cs="Arial"/>
                <w:sz w:val="20"/>
                <w:szCs w:val="20"/>
              </w:rPr>
              <w:t>Ré</w:t>
            </w:r>
            <w:r w:rsidR="004A7C4A" w:rsidRPr="00D430F7">
              <w:rPr>
                <w:rFonts w:ascii="Arial" w:hAnsi="Arial" w:cs="Arial"/>
                <w:sz w:val="20"/>
                <w:szCs w:val="20"/>
              </w:rPr>
              <w:t>duction</w:t>
            </w:r>
            <w:r w:rsidR="003D567A" w:rsidRPr="00D430F7">
              <w:rPr>
                <w:rFonts w:ascii="Arial" w:hAnsi="Arial" w:cs="Arial"/>
                <w:sz w:val="20"/>
                <w:szCs w:val="20"/>
              </w:rPr>
              <w:t xml:space="preserve"> de la quantité et/ou fréquence des repas et des goûters</w:t>
            </w:r>
          </w:p>
        </w:tc>
        <w:tc>
          <w:tcPr>
            <w:tcW w:w="525" w:type="pct"/>
            <w:vMerge/>
            <w:tcBorders>
              <w:top w:val="single" w:sz="2" w:space="0" w:color="auto"/>
              <w:bottom w:val="single" w:sz="2" w:space="0" w:color="auto"/>
              <w:right w:val="single" w:sz="2" w:space="0" w:color="auto"/>
            </w:tcBorders>
            <w:vAlign w:val="center"/>
          </w:tcPr>
          <w:p w14:paraId="55E8F0C3" w14:textId="77777777" w:rsidR="004A7C4A" w:rsidRPr="00D430F7" w:rsidRDefault="004A7C4A" w:rsidP="003D567A">
            <w:pPr>
              <w:jc w:val="center"/>
              <w:rPr>
                <w:rFonts w:ascii="Arial" w:hAnsi="Arial" w:cs="Arial"/>
                <w:sz w:val="20"/>
                <w:szCs w:val="20"/>
              </w:rPr>
            </w:pPr>
          </w:p>
        </w:tc>
        <w:tc>
          <w:tcPr>
            <w:tcW w:w="393" w:type="pct"/>
            <w:tcBorders>
              <w:top w:val="single" w:sz="2" w:space="0" w:color="auto"/>
              <w:left w:val="single" w:sz="2" w:space="0" w:color="auto"/>
              <w:bottom w:val="single" w:sz="2" w:space="0" w:color="auto"/>
              <w:right w:val="nil"/>
            </w:tcBorders>
            <w:vAlign w:val="center"/>
          </w:tcPr>
          <w:p w14:paraId="37D9203C" w14:textId="73512F73" w:rsidR="004A7C4A" w:rsidRPr="00D430F7" w:rsidRDefault="00472DEA" w:rsidP="003D567A">
            <w:pPr>
              <w:jc w:val="center"/>
              <w:rPr>
                <w:rFonts w:ascii="Arial" w:hAnsi="Arial" w:cs="Arial"/>
                <w:sz w:val="20"/>
                <w:szCs w:val="20"/>
              </w:rPr>
            </w:pPr>
            <w:r>
              <w:rPr>
                <w:rFonts w:ascii="Arial" w:hAnsi="Arial" w:cs="Arial"/>
                <w:sz w:val="20"/>
                <w:szCs w:val="20"/>
              </w:rPr>
              <w:t>145</w:t>
            </w:r>
          </w:p>
        </w:tc>
        <w:tc>
          <w:tcPr>
            <w:tcW w:w="997" w:type="pct"/>
            <w:tcBorders>
              <w:top w:val="single" w:sz="2" w:space="0" w:color="auto"/>
              <w:left w:val="nil"/>
              <w:bottom w:val="single" w:sz="2" w:space="0" w:color="auto"/>
              <w:right w:val="nil"/>
            </w:tcBorders>
            <w:vAlign w:val="center"/>
          </w:tcPr>
          <w:p w14:paraId="26B668EB" w14:textId="1574A6C2" w:rsidR="004A7C4A" w:rsidRPr="00D430F7" w:rsidRDefault="00472DEA" w:rsidP="003D567A">
            <w:pPr>
              <w:jc w:val="center"/>
              <w:rPr>
                <w:rFonts w:ascii="Arial" w:hAnsi="Arial" w:cs="Arial"/>
                <w:sz w:val="20"/>
                <w:szCs w:val="20"/>
              </w:rPr>
            </w:pPr>
            <w:r>
              <w:rPr>
                <w:rFonts w:ascii="Arial" w:hAnsi="Arial" w:cs="Arial"/>
                <w:sz w:val="20"/>
                <w:szCs w:val="20"/>
              </w:rPr>
              <w:t>78,8% [72,8-84,8]</w:t>
            </w:r>
          </w:p>
        </w:tc>
      </w:tr>
      <w:tr w:rsidR="003D567A" w:rsidRPr="00D430F7" w14:paraId="4F7A611D" w14:textId="77777777" w:rsidTr="00CB4450">
        <w:trPr>
          <w:trHeight w:val="20"/>
        </w:trPr>
        <w:tc>
          <w:tcPr>
            <w:tcW w:w="3085" w:type="pct"/>
            <w:tcBorders>
              <w:top w:val="single" w:sz="2" w:space="0" w:color="auto"/>
              <w:bottom w:val="single" w:sz="2" w:space="0" w:color="auto"/>
              <w:right w:val="single" w:sz="2" w:space="0" w:color="auto"/>
            </w:tcBorders>
            <w:vAlign w:val="center"/>
          </w:tcPr>
          <w:p w14:paraId="07CFD7E5" w14:textId="752EAFC4" w:rsidR="003D567A" w:rsidRPr="00D430F7" w:rsidRDefault="003D567A" w:rsidP="003D567A">
            <w:pPr>
              <w:rPr>
                <w:rFonts w:ascii="Arial" w:hAnsi="Arial" w:cs="Arial"/>
                <w:sz w:val="20"/>
                <w:szCs w:val="20"/>
              </w:rPr>
            </w:pPr>
            <w:r w:rsidRPr="00D430F7">
              <w:rPr>
                <w:rFonts w:ascii="Arial" w:hAnsi="Arial" w:cs="Arial"/>
                <w:sz w:val="20"/>
                <w:szCs w:val="20"/>
              </w:rPr>
              <w:t>Mendicité</w:t>
            </w:r>
          </w:p>
        </w:tc>
        <w:tc>
          <w:tcPr>
            <w:tcW w:w="525" w:type="pct"/>
            <w:vMerge/>
            <w:tcBorders>
              <w:top w:val="single" w:sz="2" w:space="0" w:color="auto"/>
              <w:bottom w:val="single" w:sz="2" w:space="0" w:color="auto"/>
              <w:right w:val="single" w:sz="2" w:space="0" w:color="auto"/>
            </w:tcBorders>
            <w:vAlign w:val="center"/>
          </w:tcPr>
          <w:p w14:paraId="4B9A2B21" w14:textId="77777777" w:rsidR="003D567A" w:rsidRPr="00D430F7" w:rsidRDefault="003D567A" w:rsidP="003D567A">
            <w:pPr>
              <w:jc w:val="center"/>
              <w:rPr>
                <w:rFonts w:ascii="Arial" w:hAnsi="Arial" w:cs="Arial"/>
                <w:sz w:val="20"/>
                <w:szCs w:val="20"/>
              </w:rPr>
            </w:pPr>
          </w:p>
        </w:tc>
        <w:tc>
          <w:tcPr>
            <w:tcW w:w="393" w:type="pct"/>
            <w:tcBorders>
              <w:top w:val="single" w:sz="2" w:space="0" w:color="auto"/>
              <w:left w:val="single" w:sz="2" w:space="0" w:color="auto"/>
              <w:bottom w:val="single" w:sz="2" w:space="0" w:color="auto"/>
              <w:right w:val="nil"/>
            </w:tcBorders>
            <w:vAlign w:val="center"/>
          </w:tcPr>
          <w:p w14:paraId="74758101" w14:textId="5C564FF2" w:rsidR="003D567A" w:rsidRPr="00D430F7" w:rsidRDefault="00472DEA" w:rsidP="003D567A">
            <w:pPr>
              <w:jc w:val="center"/>
              <w:rPr>
                <w:rFonts w:ascii="Arial" w:hAnsi="Arial" w:cs="Arial"/>
                <w:sz w:val="20"/>
                <w:szCs w:val="20"/>
              </w:rPr>
            </w:pPr>
            <w:r>
              <w:rPr>
                <w:rFonts w:ascii="Arial" w:hAnsi="Arial" w:cs="Arial"/>
                <w:sz w:val="20"/>
                <w:szCs w:val="20"/>
              </w:rPr>
              <w:t>10</w:t>
            </w:r>
          </w:p>
        </w:tc>
        <w:tc>
          <w:tcPr>
            <w:tcW w:w="997" w:type="pct"/>
            <w:tcBorders>
              <w:top w:val="single" w:sz="2" w:space="0" w:color="auto"/>
              <w:left w:val="nil"/>
              <w:bottom w:val="single" w:sz="2" w:space="0" w:color="auto"/>
              <w:right w:val="nil"/>
            </w:tcBorders>
            <w:vAlign w:val="center"/>
          </w:tcPr>
          <w:p w14:paraId="5AE2F268" w14:textId="5EE236B4" w:rsidR="003D567A" w:rsidRPr="00D430F7" w:rsidRDefault="00472DEA" w:rsidP="003D567A">
            <w:pPr>
              <w:jc w:val="center"/>
              <w:rPr>
                <w:rFonts w:ascii="Arial" w:hAnsi="Arial" w:cs="Arial"/>
                <w:sz w:val="20"/>
                <w:szCs w:val="20"/>
              </w:rPr>
            </w:pPr>
            <w:r>
              <w:rPr>
                <w:rFonts w:ascii="Arial" w:hAnsi="Arial" w:cs="Arial"/>
                <w:sz w:val="20"/>
                <w:szCs w:val="20"/>
              </w:rPr>
              <w:t>5,4% [2,1-8,7]</w:t>
            </w:r>
          </w:p>
        </w:tc>
      </w:tr>
      <w:tr w:rsidR="003D567A" w:rsidRPr="00D430F7" w14:paraId="04FDCAFD" w14:textId="77777777" w:rsidTr="00CB4450">
        <w:trPr>
          <w:trHeight w:val="20"/>
        </w:trPr>
        <w:tc>
          <w:tcPr>
            <w:tcW w:w="3085" w:type="pct"/>
            <w:tcBorders>
              <w:top w:val="single" w:sz="2" w:space="0" w:color="auto"/>
              <w:bottom w:val="single" w:sz="2" w:space="0" w:color="auto"/>
              <w:right w:val="single" w:sz="2" w:space="0" w:color="auto"/>
            </w:tcBorders>
            <w:vAlign w:val="center"/>
          </w:tcPr>
          <w:p w14:paraId="1B0B224A" w14:textId="52E837FE" w:rsidR="003D567A" w:rsidRPr="00D430F7" w:rsidRDefault="003D567A" w:rsidP="003D567A">
            <w:pPr>
              <w:rPr>
                <w:rFonts w:ascii="Arial" w:hAnsi="Arial" w:cs="Arial"/>
                <w:sz w:val="20"/>
                <w:szCs w:val="20"/>
              </w:rPr>
            </w:pPr>
            <w:r w:rsidRPr="00D430F7">
              <w:rPr>
                <w:rFonts w:ascii="Arial" w:hAnsi="Arial" w:cs="Arial"/>
                <w:sz w:val="20"/>
                <w:szCs w:val="20"/>
              </w:rPr>
              <w:t>Engagement dans des activités potentiellement dangereuses ou nuisibles (chasse)</w:t>
            </w:r>
          </w:p>
        </w:tc>
        <w:tc>
          <w:tcPr>
            <w:tcW w:w="525" w:type="pct"/>
            <w:vMerge/>
            <w:tcBorders>
              <w:top w:val="single" w:sz="2" w:space="0" w:color="auto"/>
              <w:bottom w:val="single" w:sz="2" w:space="0" w:color="auto"/>
              <w:right w:val="single" w:sz="2" w:space="0" w:color="auto"/>
            </w:tcBorders>
            <w:vAlign w:val="center"/>
          </w:tcPr>
          <w:p w14:paraId="152F39A4" w14:textId="77777777" w:rsidR="003D567A" w:rsidRPr="00D430F7" w:rsidRDefault="003D567A" w:rsidP="003D567A">
            <w:pPr>
              <w:jc w:val="center"/>
              <w:rPr>
                <w:rFonts w:ascii="Arial" w:hAnsi="Arial" w:cs="Arial"/>
                <w:sz w:val="20"/>
                <w:szCs w:val="20"/>
              </w:rPr>
            </w:pPr>
          </w:p>
        </w:tc>
        <w:tc>
          <w:tcPr>
            <w:tcW w:w="393" w:type="pct"/>
            <w:tcBorders>
              <w:top w:val="single" w:sz="2" w:space="0" w:color="auto"/>
              <w:left w:val="single" w:sz="2" w:space="0" w:color="auto"/>
              <w:bottom w:val="single" w:sz="2" w:space="0" w:color="auto"/>
              <w:right w:val="nil"/>
            </w:tcBorders>
            <w:vAlign w:val="center"/>
          </w:tcPr>
          <w:p w14:paraId="4FC30A5D" w14:textId="729DECEE" w:rsidR="003D567A" w:rsidRPr="00D430F7" w:rsidRDefault="00472DEA" w:rsidP="003D567A">
            <w:pPr>
              <w:jc w:val="center"/>
              <w:rPr>
                <w:rFonts w:ascii="Arial" w:hAnsi="Arial" w:cs="Arial"/>
                <w:sz w:val="20"/>
                <w:szCs w:val="20"/>
              </w:rPr>
            </w:pPr>
            <w:r>
              <w:rPr>
                <w:rFonts w:ascii="Arial" w:hAnsi="Arial" w:cs="Arial"/>
                <w:sz w:val="20"/>
                <w:szCs w:val="20"/>
              </w:rPr>
              <w:t>6</w:t>
            </w:r>
          </w:p>
        </w:tc>
        <w:tc>
          <w:tcPr>
            <w:tcW w:w="997" w:type="pct"/>
            <w:tcBorders>
              <w:top w:val="single" w:sz="2" w:space="0" w:color="auto"/>
              <w:left w:val="nil"/>
              <w:bottom w:val="single" w:sz="2" w:space="0" w:color="auto"/>
              <w:right w:val="nil"/>
            </w:tcBorders>
            <w:vAlign w:val="center"/>
          </w:tcPr>
          <w:p w14:paraId="08717E0F" w14:textId="78E842B2" w:rsidR="003D567A" w:rsidRPr="00D430F7" w:rsidRDefault="00472DEA" w:rsidP="003D567A">
            <w:pPr>
              <w:jc w:val="center"/>
              <w:rPr>
                <w:rFonts w:ascii="Arial" w:hAnsi="Arial" w:cs="Arial"/>
                <w:sz w:val="20"/>
                <w:szCs w:val="20"/>
              </w:rPr>
            </w:pPr>
            <w:r>
              <w:rPr>
                <w:rFonts w:ascii="Arial" w:hAnsi="Arial" w:cs="Arial"/>
                <w:sz w:val="20"/>
                <w:szCs w:val="20"/>
              </w:rPr>
              <w:t>3,3% [0,7-5,9]</w:t>
            </w:r>
          </w:p>
        </w:tc>
      </w:tr>
      <w:tr w:rsidR="004A7C4A" w:rsidRPr="00D430F7" w14:paraId="6DD69CC4" w14:textId="77777777" w:rsidTr="00CB4450">
        <w:trPr>
          <w:trHeight w:val="20"/>
        </w:trPr>
        <w:tc>
          <w:tcPr>
            <w:tcW w:w="3085" w:type="pct"/>
            <w:tcBorders>
              <w:top w:val="single" w:sz="2" w:space="0" w:color="auto"/>
              <w:bottom w:val="single" w:sz="12" w:space="0" w:color="auto"/>
              <w:right w:val="single" w:sz="2" w:space="0" w:color="auto"/>
            </w:tcBorders>
            <w:vAlign w:val="center"/>
          </w:tcPr>
          <w:p w14:paraId="44A96E74" w14:textId="4039C184" w:rsidR="004A7C4A" w:rsidRPr="00D430F7" w:rsidRDefault="003D567A" w:rsidP="003D567A">
            <w:pPr>
              <w:rPr>
                <w:rFonts w:ascii="Arial" w:hAnsi="Arial" w:cs="Arial"/>
                <w:b/>
                <w:sz w:val="20"/>
                <w:szCs w:val="20"/>
              </w:rPr>
            </w:pPr>
            <w:r w:rsidRPr="00D430F7">
              <w:rPr>
                <w:rFonts w:ascii="Arial" w:hAnsi="Arial" w:cs="Arial"/>
                <w:b/>
                <w:sz w:val="20"/>
                <w:szCs w:val="20"/>
              </w:rPr>
              <w:t xml:space="preserve">Proportion de ménages déclarant n’avoir utilisé aucune de ces stratégies d’adaptation </w:t>
            </w:r>
          </w:p>
        </w:tc>
        <w:tc>
          <w:tcPr>
            <w:tcW w:w="525" w:type="pct"/>
            <w:vMerge/>
            <w:tcBorders>
              <w:top w:val="single" w:sz="2" w:space="0" w:color="auto"/>
              <w:bottom w:val="single" w:sz="12" w:space="0" w:color="auto"/>
              <w:right w:val="single" w:sz="2" w:space="0" w:color="auto"/>
            </w:tcBorders>
            <w:vAlign w:val="center"/>
          </w:tcPr>
          <w:p w14:paraId="32FF41F1" w14:textId="77777777" w:rsidR="004A7C4A" w:rsidRPr="00D430F7" w:rsidRDefault="004A7C4A" w:rsidP="003D567A">
            <w:pPr>
              <w:jc w:val="center"/>
              <w:rPr>
                <w:rFonts w:ascii="Arial" w:hAnsi="Arial" w:cs="Arial"/>
                <w:sz w:val="20"/>
                <w:szCs w:val="20"/>
              </w:rPr>
            </w:pPr>
          </w:p>
        </w:tc>
        <w:tc>
          <w:tcPr>
            <w:tcW w:w="393" w:type="pct"/>
            <w:tcBorders>
              <w:top w:val="single" w:sz="2" w:space="0" w:color="auto"/>
              <w:left w:val="single" w:sz="2" w:space="0" w:color="auto"/>
              <w:bottom w:val="single" w:sz="12" w:space="0" w:color="auto"/>
              <w:right w:val="nil"/>
            </w:tcBorders>
            <w:vAlign w:val="center"/>
          </w:tcPr>
          <w:p w14:paraId="39F434A9" w14:textId="227A668E" w:rsidR="004A7C4A" w:rsidRPr="00F44400" w:rsidRDefault="00BC3A48" w:rsidP="003D567A">
            <w:pPr>
              <w:jc w:val="center"/>
              <w:rPr>
                <w:rFonts w:ascii="Arial" w:hAnsi="Arial" w:cs="Arial"/>
                <w:b/>
                <w:sz w:val="20"/>
                <w:szCs w:val="20"/>
              </w:rPr>
            </w:pPr>
            <w:r w:rsidRPr="00F44400">
              <w:rPr>
                <w:rFonts w:ascii="Arial" w:hAnsi="Arial" w:cs="Arial"/>
                <w:b/>
                <w:sz w:val="20"/>
                <w:szCs w:val="20"/>
              </w:rPr>
              <w:t>6</w:t>
            </w:r>
          </w:p>
        </w:tc>
        <w:tc>
          <w:tcPr>
            <w:tcW w:w="997" w:type="pct"/>
            <w:tcBorders>
              <w:top w:val="single" w:sz="2" w:space="0" w:color="auto"/>
              <w:left w:val="nil"/>
              <w:bottom w:val="single" w:sz="12" w:space="0" w:color="auto"/>
              <w:right w:val="nil"/>
            </w:tcBorders>
            <w:vAlign w:val="center"/>
          </w:tcPr>
          <w:p w14:paraId="6305BAA8" w14:textId="5C226930" w:rsidR="004A7C4A" w:rsidRPr="00F44400" w:rsidRDefault="00BC3A48" w:rsidP="003D567A">
            <w:pPr>
              <w:jc w:val="center"/>
              <w:rPr>
                <w:rFonts w:ascii="Arial" w:hAnsi="Arial" w:cs="Arial"/>
                <w:b/>
                <w:sz w:val="20"/>
                <w:szCs w:val="20"/>
              </w:rPr>
            </w:pPr>
            <w:r w:rsidRPr="00F44400">
              <w:rPr>
                <w:rFonts w:ascii="Arial" w:hAnsi="Arial" w:cs="Arial"/>
                <w:b/>
                <w:sz w:val="20"/>
                <w:szCs w:val="20"/>
              </w:rPr>
              <w:t>3,3% [0,7-5,9]</w:t>
            </w:r>
          </w:p>
        </w:tc>
      </w:tr>
      <w:tr w:rsidR="003D567A" w:rsidRPr="00D430F7" w14:paraId="096BB03D"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top w:val="single" w:sz="12" w:space="0" w:color="auto"/>
              <w:left w:val="nil"/>
            </w:tcBorders>
            <w:vAlign w:val="center"/>
          </w:tcPr>
          <w:p w14:paraId="77DD07FE" w14:textId="18089842" w:rsidR="003D567A" w:rsidRPr="00D430F7" w:rsidRDefault="003D567A" w:rsidP="003D567A">
            <w:pPr>
              <w:rPr>
                <w:rFonts w:ascii="Arial" w:hAnsi="Arial" w:cs="Arial"/>
                <w:sz w:val="20"/>
                <w:szCs w:val="20"/>
              </w:rPr>
            </w:pPr>
            <w:r w:rsidRPr="00D430F7">
              <w:rPr>
                <w:rFonts w:ascii="Arial" w:hAnsi="Arial" w:cs="Arial"/>
                <w:sz w:val="20"/>
                <w:szCs w:val="20"/>
              </w:rPr>
              <w:t>Emprunt d’argent liquide, de nourriture ou d’autre chose, avec ou sans intérêt</w:t>
            </w:r>
          </w:p>
        </w:tc>
        <w:tc>
          <w:tcPr>
            <w:tcW w:w="525" w:type="pct"/>
            <w:vMerge w:val="restart"/>
            <w:tcBorders>
              <w:top w:val="single" w:sz="12" w:space="0" w:color="auto"/>
            </w:tcBorders>
            <w:vAlign w:val="center"/>
          </w:tcPr>
          <w:p w14:paraId="75888CDD" w14:textId="1A1C6FE7" w:rsidR="003D567A" w:rsidRPr="00D430F7" w:rsidRDefault="003D567A" w:rsidP="003D567A">
            <w:pPr>
              <w:jc w:val="center"/>
              <w:rPr>
                <w:rFonts w:ascii="Arial" w:hAnsi="Arial" w:cs="Arial"/>
                <w:sz w:val="20"/>
                <w:szCs w:val="20"/>
              </w:rPr>
            </w:pPr>
            <w:r w:rsidRPr="00D430F7">
              <w:rPr>
                <w:rFonts w:ascii="Arial" w:hAnsi="Arial" w:cs="Arial"/>
                <w:sz w:val="20"/>
                <w:szCs w:val="20"/>
              </w:rPr>
              <w:t>Musasa</w:t>
            </w:r>
          </w:p>
          <w:p w14:paraId="1290E237" w14:textId="4C48D030" w:rsidR="003D567A" w:rsidRPr="00D430F7" w:rsidRDefault="003D567A" w:rsidP="003D567A">
            <w:pPr>
              <w:jc w:val="center"/>
              <w:rPr>
                <w:rFonts w:ascii="Arial" w:hAnsi="Arial" w:cs="Arial"/>
                <w:sz w:val="20"/>
                <w:szCs w:val="20"/>
              </w:rPr>
            </w:pPr>
            <w:r w:rsidRPr="00D430F7">
              <w:rPr>
                <w:rFonts w:ascii="Arial" w:hAnsi="Arial" w:cs="Arial"/>
                <w:sz w:val="20"/>
                <w:szCs w:val="20"/>
              </w:rPr>
              <w:t>(N=</w:t>
            </w:r>
            <w:r w:rsidR="00396520">
              <w:rPr>
                <w:rFonts w:ascii="Arial" w:hAnsi="Arial" w:cs="Arial"/>
                <w:sz w:val="20"/>
                <w:szCs w:val="20"/>
              </w:rPr>
              <w:t>162</w:t>
            </w:r>
            <w:r w:rsidRPr="00D430F7">
              <w:rPr>
                <w:rFonts w:ascii="Arial" w:hAnsi="Arial" w:cs="Arial"/>
                <w:sz w:val="20"/>
                <w:szCs w:val="20"/>
              </w:rPr>
              <w:t>)</w:t>
            </w:r>
          </w:p>
        </w:tc>
        <w:tc>
          <w:tcPr>
            <w:tcW w:w="393" w:type="pct"/>
            <w:tcBorders>
              <w:top w:val="single" w:sz="12" w:space="0" w:color="auto"/>
              <w:right w:val="nil"/>
            </w:tcBorders>
            <w:vAlign w:val="center"/>
          </w:tcPr>
          <w:p w14:paraId="5B43090F" w14:textId="585E088D" w:rsidR="003D567A" w:rsidRPr="00D430F7" w:rsidRDefault="0041668B" w:rsidP="003D567A">
            <w:pPr>
              <w:jc w:val="center"/>
              <w:rPr>
                <w:rFonts w:ascii="Arial" w:hAnsi="Arial" w:cs="Arial"/>
                <w:sz w:val="20"/>
                <w:szCs w:val="20"/>
              </w:rPr>
            </w:pPr>
            <w:r>
              <w:rPr>
                <w:rFonts w:ascii="Arial" w:hAnsi="Arial" w:cs="Arial"/>
                <w:sz w:val="20"/>
                <w:szCs w:val="20"/>
              </w:rPr>
              <w:t>158</w:t>
            </w:r>
          </w:p>
        </w:tc>
        <w:tc>
          <w:tcPr>
            <w:tcW w:w="997" w:type="pct"/>
            <w:tcBorders>
              <w:top w:val="single" w:sz="12" w:space="0" w:color="auto"/>
              <w:left w:val="nil"/>
              <w:right w:val="nil"/>
            </w:tcBorders>
            <w:vAlign w:val="center"/>
          </w:tcPr>
          <w:p w14:paraId="35BF5D51" w14:textId="37DB5053" w:rsidR="003D567A" w:rsidRPr="00D430F7" w:rsidRDefault="0041668B" w:rsidP="003D567A">
            <w:pPr>
              <w:jc w:val="center"/>
              <w:rPr>
                <w:rFonts w:ascii="Arial" w:hAnsi="Arial" w:cs="Arial"/>
                <w:sz w:val="20"/>
                <w:szCs w:val="20"/>
              </w:rPr>
            </w:pPr>
            <w:r>
              <w:rPr>
                <w:rFonts w:ascii="Arial" w:hAnsi="Arial" w:cs="Arial"/>
                <w:sz w:val="20"/>
                <w:szCs w:val="20"/>
              </w:rPr>
              <w:t>97,5% [95,1-99,9]</w:t>
            </w:r>
          </w:p>
        </w:tc>
      </w:tr>
      <w:tr w:rsidR="003D567A" w:rsidRPr="00D430F7" w14:paraId="1FF613C3"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0354D667" w14:textId="1D50315E" w:rsidR="003D567A" w:rsidRPr="00D430F7" w:rsidRDefault="003D567A" w:rsidP="003D567A">
            <w:pPr>
              <w:rPr>
                <w:rFonts w:ascii="Arial" w:hAnsi="Arial" w:cs="Arial"/>
                <w:sz w:val="20"/>
                <w:szCs w:val="20"/>
              </w:rPr>
            </w:pPr>
            <w:r w:rsidRPr="00D430F7">
              <w:rPr>
                <w:rFonts w:ascii="Arial" w:hAnsi="Arial" w:cs="Arial"/>
                <w:sz w:val="20"/>
                <w:szCs w:val="20"/>
              </w:rPr>
              <w:t>Vente de biens qui n’auraient normalement pas été vendus (meubles, semences, outils, autres articles non-alimentaires, bétails, etc.)</w:t>
            </w:r>
          </w:p>
        </w:tc>
        <w:tc>
          <w:tcPr>
            <w:tcW w:w="525" w:type="pct"/>
            <w:vMerge/>
            <w:vAlign w:val="center"/>
          </w:tcPr>
          <w:p w14:paraId="68B1D068"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08951F52" w14:textId="5C262829" w:rsidR="003D567A" w:rsidRPr="00D430F7" w:rsidRDefault="0041668B" w:rsidP="003D567A">
            <w:pPr>
              <w:jc w:val="center"/>
              <w:rPr>
                <w:rFonts w:ascii="Arial" w:hAnsi="Arial" w:cs="Arial"/>
                <w:sz w:val="20"/>
                <w:szCs w:val="20"/>
              </w:rPr>
            </w:pPr>
            <w:r>
              <w:rPr>
                <w:rFonts w:ascii="Arial" w:hAnsi="Arial" w:cs="Arial"/>
                <w:sz w:val="20"/>
                <w:szCs w:val="20"/>
              </w:rPr>
              <w:t>67</w:t>
            </w:r>
          </w:p>
        </w:tc>
        <w:tc>
          <w:tcPr>
            <w:tcW w:w="997" w:type="pct"/>
            <w:tcBorders>
              <w:left w:val="nil"/>
              <w:right w:val="nil"/>
            </w:tcBorders>
            <w:vAlign w:val="center"/>
          </w:tcPr>
          <w:p w14:paraId="5BDF48BB" w14:textId="2221680F" w:rsidR="003D567A" w:rsidRPr="00D430F7" w:rsidRDefault="0041668B" w:rsidP="003D567A">
            <w:pPr>
              <w:jc w:val="center"/>
              <w:rPr>
                <w:rFonts w:ascii="Arial" w:hAnsi="Arial" w:cs="Arial"/>
                <w:sz w:val="20"/>
                <w:szCs w:val="20"/>
              </w:rPr>
            </w:pPr>
            <w:r>
              <w:rPr>
                <w:rFonts w:ascii="Arial" w:hAnsi="Arial" w:cs="Arial"/>
                <w:sz w:val="20"/>
                <w:szCs w:val="20"/>
              </w:rPr>
              <w:t>41,6% [33,9-49,3]</w:t>
            </w:r>
          </w:p>
        </w:tc>
      </w:tr>
      <w:tr w:rsidR="003D567A" w:rsidRPr="00D430F7" w14:paraId="7054606A"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3E60F3E9" w14:textId="77777777" w:rsidR="003D567A" w:rsidRPr="00D430F7" w:rsidRDefault="003D567A" w:rsidP="003D567A">
            <w:pPr>
              <w:rPr>
                <w:rFonts w:ascii="Arial" w:hAnsi="Arial" w:cs="Arial"/>
                <w:sz w:val="20"/>
                <w:szCs w:val="20"/>
              </w:rPr>
            </w:pPr>
            <w:r w:rsidRPr="00D430F7">
              <w:rPr>
                <w:rFonts w:ascii="Arial" w:hAnsi="Arial" w:cs="Arial"/>
                <w:sz w:val="20"/>
                <w:szCs w:val="20"/>
              </w:rPr>
              <w:t>Demande d’augmentation des virements d’argent ou des dons, par rapport à d’habitude</w:t>
            </w:r>
          </w:p>
        </w:tc>
        <w:tc>
          <w:tcPr>
            <w:tcW w:w="525" w:type="pct"/>
            <w:vMerge/>
            <w:vAlign w:val="center"/>
          </w:tcPr>
          <w:p w14:paraId="287A03D8"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6BF232E8" w14:textId="600097E5" w:rsidR="003D567A" w:rsidRPr="00D430F7" w:rsidRDefault="00196D7E" w:rsidP="003D567A">
            <w:pPr>
              <w:jc w:val="center"/>
              <w:rPr>
                <w:rFonts w:ascii="Arial" w:hAnsi="Arial" w:cs="Arial"/>
                <w:sz w:val="20"/>
                <w:szCs w:val="20"/>
              </w:rPr>
            </w:pPr>
            <w:r>
              <w:rPr>
                <w:rFonts w:ascii="Arial" w:hAnsi="Arial" w:cs="Arial"/>
                <w:sz w:val="20"/>
                <w:szCs w:val="20"/>
              </w:rPr>
              <w:t>86</w:t>
            </w:r>
          </w:p>
        </w:tc>
        <w:tc>
          <w:tcPr>
            <w:tcW w:w="997" w:type="pct"/>
            <w:tcBorders>
              <w:left w:val="nil"/>
              <w:right w:val="nil"/>
            </w:tcBorders>
            <w:vAlign w:val="center"/>
          </w:tcPr>
          <w:p w14:paraId="4597EC63" w14:textId="5B4A4FA4" w:rsidR="003D567A" w:rsidRPr="00D430F7" w:rsidRDefault="00196D7E" w:rsidP="003D567A">
            <w:pPr>
              <w:jc w:val="center"/>
              <w:rPr>
                <w:rFonts w:ascii="Arial" w:hAnsi="Arial" w:cs="Arial"/>
                <w:sz w:val="20"/>
                <w:szCs w:val="20"/>
              </w:rPr>
            </w:pPr>
            <w:r>
              <w:rPr>
                <w:rFonts w:ascii="Arial" w:hAnsi="Arial" w:cs="Arial"/>
                <w:sz w:val="20"/>
                <w:szCs w:val="20"/>
              </w:rPr>
              <w:t>53,4% [45,6-61,2]</w:t>
            </w:r>
          </w:p>
        </w:tc>
      </w:tr>
      <w:tr w:rsidR="003D567A" w:rsidRPr="00D430F7" w14:paraId="66DA5B3B"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003A32A" w14:textId="6FF70D41" w:rsidR="003D567A" w:rsidRPr="00D430F7" w:rsidRDefault="003D567A" w:rsidP="003D567A">
            <w:pPr>
              <w:rPr>
                <w:rFonts w:ascii="Arial" w:hAnsi="Arial" w:cs="Arial"/>
                <w:sz w:val="20"/>
                <w:szCs w:val="20"/>
              </w:rPr>
            </w:pPr>
            <w:r w:rsidRPr="00D430F7">
              <w:rPr>
                <w:rFonts w:ascii="Arial" w:hAnsi="Arial" w:cs="Arial"/>
                <w:sz w:val="20"/>
                <w:szCs w:val="20"/>
              </w:rPr>
              <w:t>R</w:t>
            </w:r>
            <w:r w:rsidR="00745016">
              <w:rPr>
                <w:rFonts w:ascii="Arial" w:hAnsi="Arial" w:cs="Arial"/>
                <w:sz w:val="20"/>
                <w:szCs w:val="20"/>
              </w:rPr>
              <w:t>é</w:t>
            </w:r>
            <w:r w:rsidRPr="00D430F7">
              <w:rPr>
                <w:rFonts w:ascii="Arial" w:hAnsi="Arial" w:cs="Arial"/>
                <w:sz w:val="20"/>
                <w:szCs w:val="20"/>
              </w:rPr>
              <w:t>duction de la quantité et/ou fréquence des repas et des goûters</w:t>
            </w:r>
          </w:p>
        </w:tc>
        <w:tc>
          <w:tcPr>
            <w:tcW w:w="525" w:type="pct"/>
            <w:vMerge/>
            <w:vAlign w:val="center"/>
          </w:tcPr>
          <w:p w14:paraId="56976862"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098C679F" w14:textId="46B2C5CA" w:rsidR="003D567A" w:rsidRPr="00D430F7" w:rsidRDefault="00196D7E" w:rsidP="003D567A">
            <w:pPr>
              <w:jc w:val="center"/>
              <w:rPr>
                <w:rFonts w:ascii="Arial" w:hAnsi="Arial" w:cs="Arial"/>
                <w:sz w:val="20"/>
                <w:szCs w:val="20"/>
              </w:rPr>
            </w:pPr>
            <w:r>
              <w:rPr>
                <w:rFonts w:ascii="Arial" w:hAnsi="Arial" w:cs="Arial"/>
                <w:sz w:val="20"/>
                <w:szCs w:val="20"/>
              </w:rPr>
              <w:t>133</w:t>
            </w:r>
          </w:p>
        </w:tc>
        <w:tc>
          <w:tcPr>
            <w:tcW w:w="997" w:type="pct"/>
            <w:tcBorders>
              <w:left w:val="nil"/>
              <w:right w:val="nil"/>
            </w:tcBorders>
            <w:vAlign w:val="center"/>
          </w:tcPr>
          <w:p w14:paraId="6A700771" w14:textId="08556A40" w:rsidR="003D567A" w:rsidRPr="00D430F7" w:rsidRDefault="00196D7E" w:rsidP="003D567A">
            <w:pPr>
              <w:jc w:val="center"/>
              <w:rPr>
                <w:rFonts w:ascii="Arial" w:hAnsi="Arial" w:cs="Arial"/>
                <w:sz w:val="20"/>
                <w:szCs w:val="20"/>
              </w:rPr>
            </w:pPr>
            <w:r>
              <w:rPr>
                <w:rFonts w:ascii="Arial" w:hAnsi="Arial" w:cs="Arial"/>
                <w:sz w:val="20"/>
                <w:szCs w:val="20"/>
              </w:rPr>
              <w:t>82,6% [76,7-88,5]</w:t>
            </w:r>
          </w:p>
        </w:tc>
      </w:tr>
      <w:tr w:rsidR="003D567A" w:rsidRPr="00D430F7" w14:paraId="0B34ABEB"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61EAD6D3" w14:textId="77777777" w:rsidR="003D567A" w:rsidRPr="00D430F7" w:rsidRDefault="003D567A" w:rsidP="003D567A">
            <w:pPr>
              <w:rPr>
                <w:rFonts w:ascii="Arial" w:hAnsi="Arial" w:cs="Arial"/>
                <w:sz w:val="20"/>
                <w:szCs w:val="20"/>
              </w:rPr>
            </w:pPr>
            <w:r w:rsidRPr="00D430F7">
              <w:rPr>
                <w:rFonts w:ascii="Arial" w:hAnsi="Arial" w:cs="Arial"/>
                <w:sz w:val="20"/>
                <w:szCs w:val="20"/>
              </w:rPr>
              <w:t>Mendicité</w:t>
            </w:r>
          </w:p>
        </w:tc>
        <w:tc>
          <w:tcPr>
            <w:tcW w:w="525" w:type="pct"/>
            <w:vMerge/>
            <w:vAlign w:val="center"/>
          </w:tcPr>
          <w:p w14:paraId="0940482E"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021DB2EE" w14:textId="4FFB127B" w:rsidR="003D567A" w:rsidRPr="00D430F7" w:rsidRDefault="00196D7E" w:rsidP="003D567A">
            <w:pPr>
              <w:jc w:val="center"/>
              <w:rPr>
                <w:rFonts w:ascii="Arial" w:hAnsi="Arial" w:cs="Arial"/>
                <w:sz w:val="20"/>
                <w:szCs w:val="20"/>
              </w:rPr>
            </w:pPr>
            <w:r>
              <w:rPr>
                <w:rFonts w:ascii="Arial" w:hAnsi="Arial" w:cs="Arial"/>
                <w:sz w:val="20"/>
                <w:szCs w:val="20"/>
              </w:rPr>
              <w:t>5</w:t>
            </w:r>
          </w:p>
        </w:tc>
        <w:tc>
          <w:tcPr>
            <w:tcW w:w="997" w:type="pct"/>
            <w:tcBorders>
              <w:left w:val="nil"/>
              <w:right w:val="nil"/>
            </w:tcBorders>
            <w:vAlign w:val="center"/>
          </w:tcPr>
          <w:p w14:paraId="4865FA00" w14:textId="3FCAF89D" w:rsidR="003D567A" w:rsidRPr="00D430F7" w:rsidRDefault="00196D7E" w:rsidP="003D567A">
            <w:pPr>
              <w:jc w:val="center"/>
              <w:rPr>
                <w:rFonts w:ascii="Arial" w:hAnsi="Arial" w:cs="Arial"/>
                <w:sz w:val="20"/>
                <w:szCs w:val="20"/>
              </w:rPr>
            </w:pPr>
            <w:r>
              <w:rPr>
                <w:rFonts w:ascii="Arial" w:hAnsi="Arial" w:cs="Arial"/>
                <w:sz w:val="20"/>
                <w:szCs w:val="20"/>
              </w:rPr>
              <w:t>3,1% [0,4-5,8]</w:t>
            </w:r>
          </w:p>
        </w:tc>
      </w:tr>
      <w:tr w:rsidR="003D567A" w:rsidRPr="00D430F7" w14:paraId="7801E220"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EB41FA6" w14:textId="77777777" w:rsidR="003D567A" w:rsidRPr="00D430F7" w:rsidRDefault="003D567A" w:rsidP="003D567A">
            <w:pPr>
              <w:rPr>
                <w:rFonts w:ascii="Arial" w:hAnsi="Arial" w:cs="Arial"/>
                <w:sz w:val="20"/>
                <w:szCs w:val="20"/>
              </w:rPr>
            </w:pPr>
            <w:r w:rsidRPr="00D430F7">
              <w:rPr>
                <w:rFonts w:ascii="Arial" w:hAnsi="Arial" w:cs="Arial"/>
                <w:sz w:val="20"/>
                <w:szCs w:val="20"/>
              </w:rPr>
              <w:t>Engagement dans des activités potentiellement dangereuses ou nuisibles (chasse)</w:t>
            </w:r>
          </w:p>
        </w:tc>
        <w:tc>
          <w:tcPr>
            <w:tcW w:w="525" w:type="pct"/>
            <w:vMerge/>
            <w:vAlign w:val="center"/>
          </w:tcPr>
          <w:p w14:paraId="5F2F15DE"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2C66DB83" w14:textId="3F6C7296" w:rsidR="003D567A" w:rsidRPr="00D430F7" w:rsidRDefault="00196D7E" w:rsidP="003D567A">
            <w:pPr>
              <w:jc w:val="center"/>
              <w:rPr>
                <w:rFonts w:ascii="Arial" w:hAnsi="Arial" w:cs="Arial"/>
                <w:sz w:val="20"/>
                <w:szCs w:val="20"/>
              </w:rPr>
            </w:pPr>
            <w:r>
              <w:rPr>
                <w:rFonts w:ascii="Arial" w:hAnsi="Arial" w:cs="Arial"/>
                <w:sz w:val="20"/>
                <w:szCs w:val="20"/>
              </w:rPr>
              <w:t>4</w:t>
            </w:r>
          </w:p>
        </w:tc>
        <w:tc>
          <w:tcPr>
            <w:tcW w:w="997" w:type="pct"/>
            <w:tcBorders>
              <w:left w:val="nil"/>
              <w:right w:val="nil"/>
            </w:tcBorders>
            <w:vAlign w:val="center"/>
          </w:tcPr>
          <w:p w14:paraId="00FFFFB8" w14:textId="7FD3C5C3" w:rsidR="003D567A" w:rsidRPr="00D430F7" w:rsidRDefault="00196D7E" w:rsidP="003D567A">
            <w:pPr>
              <w:jc w:val="center"/>
              <w:rPr>
                <w:rFonts w:ascii="Arial" w:hAnsi="Arial" w:cs="Arial"/>
                <w:sz w:val="20"/>
                <w:szCs w:val="20"/>
              </w:rPr>
            </w:pPr>
            <w:r>
              <w:rPr>
                <w:rFonts w:ascii="Arial" w:hAnsi="Arial" w:cs="Arial"/>
                <w:sz w:val="20"/>
                <w:szCs w:val="20"/>
              </w:rPr>
              <w:t>2,5% [0,1-4,9]</w:t>
            </w:r>
          </w:p>
        </w:tc>
      </w:tr>
      <w:tr w:rsidR="003D567A" w:rsidRPr="00D430F7" w14:paraId="0A0AC005"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bottom w:val="single" w:sz="12" w:space="0" w:color="auto"/>
            </w:tcBorders>
            <w:vAlign w:val="center"/>
          </w:tcPr>
          <w:p w14:paraId="7B4CCCE0" w14:textId="5064358D" w:rsidR="003D567A" w:rsidRPr="00D430F7" w:rsidRDefault="003D567A" w:rsidP="003D567A">
            <w:pPr>
              <w:rPr>
                <w:rFonts w:ascii="Arial" w:hAnsi="Arial" w:cs="Arial"/>
                <w:b/>
                <w:sz w:val="20"/>
                <w:szCs w:val="20"/>
              </w:rPr>
            </w:pPr>
            <w:r w:rsidRPr="00D430F7">
              <w:rPr>
                <w:rFonts w:ascii="Arial" w:hAnsi="Arial" w:cs="Arial"/>
                <w:b/>
                <w:sz w:val="20"/>
                <w:szCs w:val="20"/>
              </w:rPr>
              <w:t xml:space="preserve">Proportion de ménages déclarant n’avoir utilisé aucune de ces stratégies d’adaptation </w:t>
            </w:r>
          </w:p>
        </w:tc>
        <w:tc>
          <w:tcPr>
            <w:tcW w:w="525" w:type="pct"/>
            <w:vMerge/>
            <w:tcBorders>
              <w:bottom w:val="single" w:sz="12" w:space="0" w:color="auto"/>
            </w:tcBorders>
            <w:vAlign w:val="center"/>
          </w:tcPr>
          <w:p w14:paraId="4C5C9E4B" w14:textId="77777777" w:rsidR="003D567A" w:rsidRPr="00D430F7" w:rsidRDefault="003D567A" w:rsidP="003D567A">
            <w:pPr>
              <w:jc w:val="center"/>
              <w:rPr>
                <w:rFonts w:ascii="Arial" w:hAnsi="Arial" w:cs="Arial"/>
                <w:sz w:val="20"/>
                <w:szCs w:val="20"/>
              </w:rPr>
            </w:pPr>
          </w:p>
        </w:tc>
        <w:tc>
          <w:tcPr>
            <w:tcW w:w="393" w:type="pct"/>
            <w:tcBorders>
              <w:bottom w:val="single" w:sz="12" w:space="0" w:color="auto"/>
              <w:right w:val="nil"/>
            </w:tcBorders>
            <w:vAlign w:val="center"/>
          </w:tcPr>
          <w:p w14:paraId="183172E6" w14:textId="15FD6C63" w:rsidR="003D567A" w:rsidRPr="00F44400" w:rsidRDefault="00196D7E" w:rsidP="003D567A">
            <w:pPr>
              <w:jc w:val="center"/>
              <w:rPr>
                <w:rFonts w:ascii="Arial" w:hAnsi="Arial" w:cs="Arial"/>
                <w:b/>
                <w:sz w:val="20"/>
                <w:szCs w:val="20"/>
              </w:rPr>
            </w:pPr>
            <w:r w:rsidRPr="00F44400">
              <w:rPr>
                <w:rFonts w:ascii="Arial" w:hAnsi="Arial" w:cs="Arial"/>
                <w:b/>
                <w:sz w:val="20"/>
                <w:szCs w:val="20"/>
              </w:rPr>
              <w:t>1</w:t>
            </w:r>
          </w:p>
        </w:tc>
        <w:tc>
          <w:tcPr>
            <w:tcW w:w="997" w:type="pct"/>
            <w:tcBorders>
              <w:left w:val="nil"/>
              <w:bottom w:val="single" w:sz="12" w:space="0" w:color="auto"/>
              <w:right w:val="nil"/>
            </w:tcBorders>
            <w:vAlign w:val="center"/>
          </w:tcPr>
          <w:p w14:paraId="3C119841" w14:textId="5CEC81D7" w:rsidR="003D567A" w:rsidRPr="00F44400" w:rsidRDefault="00196D7E" w:rsidP="003D567A">
            <w:pPr>
              <w:jc w:val="center"/>
              <w:rPr>
                <w:rFonts w:ascii="Arial" w:hAnsi="Arial" w:cs="Arial"/>
                <w:b/>
                <w:sz w:val="20"/>
                <w:szCs w:val="20"/>
              </w:rPr>
            </w:pPr>
            <w:r w:rsidRPr="00F44400">
              <w:rPr>
                <w:rFonts w:ascii="Arial" w:hAnsi="Arial" w:cs="Arial"/>
                <w:b/>
                <w:sz w:val="20"/>
                <w:szCs w:val="20"/>
              </w:rPr>
              <w:t>0,6% [0,0-1,8]</w:t>
            </w:r>
          </w:p>
        </w:tc>
      </w:tr>
      <w:tr w:rsidR="003D567A" w:rsidRPr="00D430F7" w14:paraId="511E12D8"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top w:val="single" w:sz="12" w:space="0" w:color="auto"/>
              <w:left w:val="nil"/>
            </w:tcBorders>
            <w:vAlign w:val="center"/>
          </w:tcPr>
          <w:p w14:paraId="4CC01FF2" w14:textId="797C9806" w:rsidR="003D567A" w:rsidRPr="00D430F7" w:rsidRDefault="003D567A" w:rsidP="003D567A">
            <w:pPr>
              <w:rPr>
                <w:rFonts w:ascii="Arial" w:hAnsi="Arial" w:cs="Arial"/>
                <w:sz w:val="20"/>
                <w:szCs w:val="20"/>
              </w:rPr>
            </w:pPr>
            <w:r w:rsidRPr="00D430F7">
              <w:rPr>
                <w:rFonts w:ascii="Arial" w:hAnsi="Arial" w:cs="Arial"/>
                <w:sz w:val="20"/>
                <w:szCs w:val="20"/>
              </w:rPr>
              <w:t>Emprunt d’argent liquide, de nourriture ou d’autre chose, avec ou sans intérêt</w:t>
            </w:r>
          </w:p>
        </w:tc>
        <w:tc>
          <w:tcPr>
            <w:tcW w:w="525" w:type="pct"/>
            <w:vMerge w:val="restart"/>
            <w:tcBorders>
              <w:top w:val="single" w:sz="12" w:space="0" w:color="auto"/>
            </w:tcBorders>
            <w:vAlign w:val="center"/>
          </w:tcPr>
          <w:p w14:paraId="01967763" w14:textId="07A7972C" w:rsidR="003D567A" w:rsidRPr="00D430F7" w:rsidRDefault="003D567A" w:rsidP="003D567A">
            <w:pPr>
              <w:jc w:val="center"/>
              <w:rPr>
                <w:rFonts w:ascii="Arial" w:hAnsi="Arial" w:cs="Arial"/>
                <w:sz w:val="20"/>
                <w:szCs w:val="20"/>
              </w:rPr>
            </w:pPr>
            <w:r w:rsidRPr="00D430F7">
              <w:rPr>
                <w:rFonts w:ascii="Arial" w:hAnsi="Arial" w:cs="Arial"/>
                <w:sz w:val="20"/>
                <w:szCs w:val="20"/>
              </w:rPr>
              <w:t>Bwagiriza</w:t>
            </w:r>
          </w:p>
          <w:p w14:paraId="046EB6BC" w14:textId="4C9B1BB5" w:rsidR="003D567A" w:rsidRPr="00D430F7" w:rsidRDefault="003D567A" w:rsidP="003D567A">
            <w:pPr>
              <w:jc w:val="center"/>
              <w:rPr>
                <w:rFonts w:ascii="Arial" w:hAnsi="Arial" w:cs="Arial"/>
                <w:sz w:val="20"/>
                <w:szCs w:val="20"/>
              </w:rPr>
            </w:pPr>
            <w:r w:rsidRPr="00D430F7">
              <w:rPr>
                <w:rFonts w:ascii="Arial" w:hAnsi="Arial" w:cs="Arial"/>
                <w:sz w:val="20"/>
                <w:szCs w:val="20"/>
              </w:rPr>
              <w:t>(N=</w:t>
            </w:r>
            <w:r w:rsidR="003A7B09">
              <w:rPr>
                <w:rFonts w:ascii="Arial" w:hAnsi="Arial" w:cs="Arial"/>
                <w:sz w:val="20"/>
                <w:szCs w:val="20"/>
              </w:rPr>
              <w:t>168</w:t>
            </w:r>
            <w:r w:rsidRPr="00D430F7">
              <w:rPr>
                <w:rFonts w:ascii="Arial" w:hAnsi="Arial" w:cs="Arial"/>
                <w:sz w:val="20"/>
                <w:szCs w:val="20"/>
              </w:rPr>
              <w:t>)</w:t>
            </w:r>
          </w:p>
        </w:tc>
        <w:tc>
          <w:tcPr>
            <w:tcW w:w="393" w:type="pct"/>
            <w:tcBorders>
              <w:top w:val="single" w:sz="12" w:space="0" w:color="auto"/>
              <w:right w:val="nil"/>
            </w:tcBorders>
            <w:vAlign w:val="center"/>
          </w:tcPr>
          <w:p w14:paraId="2664EC64" w14:textId="1ACB4C24" w:rsidR="003D567A" w:rsidRPr="00D430F7" w:rsidRDefault="00F44400" w:rsidP="003D567A">
            <w:pPr>
              <w:jc w:val="center"/>
              <w:rPr>
                <w:rFonts w:ascii="Arial" w:hAnsi="Arial" w:cs="Arial"/>
                <w:sz w:val="20"/>
                <w:szCs w:val="20"/>
              </w:rPr>
            </w:pPr>
            <w:r>
              <w:rPr>
                <w:rFonts w:ascii="Arial" w:hAnsi="Arial" w:cs="Arial"/>
                <w:sz w:val="20"/>
                <w:szCs w:val="20"/>
              </w:rPr>
              <w:t>149</w:t>
            </w:r>
          </w:p>
        </w:tc>
        <w:tc>
          <w:tcPr>
            <w:tcW w:w="997" w:type="pct"/>
            <w:tcBorders>
              <w:top w:val="single" w:sz="12" w:space="0" w:color="auto"/>
              <w:left w:val="nil"/>
              <w:right w:val="nil"/>
            </w:tcBorders>
            <w:vAlign w:val="center"/>
          </w:tcPr>
          <w:p w14:paraId="08CD901B" w14:textId="663C6DFA" w:rsidR="003D567A" w:rsidRPr="00D430F7" w:rsidRDefault="00F44400" w:rsidP="003D567A">
            <w:pPr>
              <w:jc w:val="center"/>
              <w:rPr>
                <w:rFonts w:ascii="Arial" w:hAnsi="Arial" w:cs="Arial"/>
                <w:sz w:val="20"/>
                <w:szCs w:val="20"/>
              </w:rPr>
            </w:pPr>
            <w:r>
              <w:rPr>
                <w:rFonts w:ascii="Arial" w:hAnsi="Arial" w:cs="Arial"/>
                <w:sz w:val="20"/>
                <w:szCs w:val="20"/>
              </w:rPr>
              <w:t>88,7% [83,9-93,5]</w:t>
            </w:r>
          </w:p>
        </w:tc>
      </w:tr>
      <w:tr w:rsidR="003D567A" w:rsidRPr="00D430F7" w14:paraId="235B108C"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09C5BF0D" w14:textId="67FCAE1B" w:rsidR="003D567A" w:rsidRPr="00D430F7" w:rsidRDefault="003D567A" w:rsidP="003D567A">
            <w:pPr>
              <w:rPr>
                <w:rFonts w:ascii="Arial" w:hAnsi="Arial" w:cs="Arial"/>
                <w:sz w:val="20"/>
                <w:szCs w:val="20"/>
              </w:rPr>
            </w:pPr>
            <w:r w:rsidRPr="00D430F7">
              <w:rPr>
                <w:rFonts w:ascii="Arial" w:hAnsi="Arial" w:cs="Arial"/>
                <w:sz w:val="20"/>
                <w:szCs w:val="20"/>
              </w:rPr>
              <w:t>Vente de biens qui n’auraient normalement pas été vendus (meubles, semences, outils, autres articles non-alimentaires, bétails, etc.)</w:t>
            </w:r>
          </w:p>
        </w:tc>
        <w:tc>
          <w:tcPr>
            <w:tcW w:w="525" w:type="pct"/>
            <w:vMerge/>
            <w:vAlign w:val="center"/>
          </w:tcPr>
          <w:p w14:paraId="023F17F7"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498701B9" w14:textId="6EA3D435" w:rsidR="003D567A" w:rsidRPr="00D430F7" w:rsidRDefault="00F44400" w:rsidP="003D567A">
            <w:pPr>
              <w:jc w:val="center"/>
              <w:rPr>
                <w:rFonts w:ascii="Arial" w:hAnsi="Arial" w:cs="Arial"/>
                <w:sz w:val="20"/>
                <w:szCs w:val="20"/>
              </w:rPr>
            </w:pPr>
            <w:r>
              <w:rPr>
                <w:rFonts w:ascii="Arial" w:hAnsi="Arial" w:cs="Arial"/>
                <w:sz w:val="20"/>
                <w:szCs w:val="20"/>
              </w:rPr>
              <w:t>58</w:t>
            </w:r>
          </w:p>
        </w:tc>
        <w:tc>
          <w:tcPr>
            <w:tcW w:w="997" w:type="pct"/>
            <w:tcBorders>
              <w:left w:val="nil"/>
              <w:right w:val="nil"/>
            </w:tcBorders>
            <w:vAlign w:val="center"/>
          </w:tcPr>
          <w:p w14:paraId="5B59E961" w14:textId="4498A1D3" w:rsidR="003D567A" w:rsidRPr="00D430F7" w:rsidRDefault="00F44400" w:rsidP="003D567A">
            <w:pPr>
              <w:jc w:val="center"/>
              <w:rPr>
                <w:rFonts w:ascii="Arial" w:hAnsi="Arial" w:cs="Arial"/>
                <w:sz w:val="20"/>
                <w:szCs w:val="20"/>
              </w:rPr>
            </w:pPr>
            <w:r>
              <w:rPr>
                <w:rFonts w:ascii="Arial" w:hAnsi="Arial" w:cs="Arial"/>
                <w:sz w:val="20"/>
                <w:szCs w:val="20"/>
              </w:rPr>
              <w:t>34,5% [27,3-41,8]</w:t>
            </w:r>
          </w:p>
        </w:tc>
      </w:tr>
      <w:tr w:rsidR="003D567A" w:rsidRPr="00D430F7" w14:paraId="55D97BBA"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7968A52" w14:textId="77777777" w:rsidR="003D567A" w:rsidRPr="00D430F7" w:rsidRDefault="003D567A" w:rsidP="003D567A">
            <w:pPr>
              <w:rPr>
                <w:rFonts w:ascii="Arial" w:hAnsi="Arial" w:cs="Arial"/>
                <w:sz w:val="20"/>
                <w:szCs w:val="20"/>
              </w:rPr>
            </w:pPr>
            <w:r w:rsidRPr="00D430F7">
              <w:rPr>
                <w:rFonts w:ascii="Arial" w:hAnsi="Arial" w:cs="Arial"/>
                <w:sz w:val="20"/>
                <w:szCs w:val="20"/>
              </w:rPr>
              <w:t>Demande d’augmentation des virements d’argent ou des dons, par rapport à d’habitude</w:t>
            </w:r>
          </w:p>
        </w:tc>
        <w:tc>
          <w:tcPr>
            <w:tcW w:w="525" w:type="pct"/>
            <w:vMerge/>
            <w:vAlign w:val="center"/>
          </w:tcPr>
          <w:p w14:paraId="65456638"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326F6B0E" w14:textId="4E9C619E" w:rsidR="003D567A" w:rsidRPr="00D430F7" w:rsidRDefault="00F44400" w:rsidP="003D567A">
            <w:pPr>
              <w:jc w:val="center"/>
              <w:rPr>
                <w:rFonts w:ascii="Arial" w:hAnsi="Arial" w:cs="Arial"/>
                <w:sz w:val="20"/>
                <w:szCs w:val="20"/>
              </w:rPr>
            </w:pPr>
            <w:r>
              <w:rPr>
                <w:rFonts w:ascii="Arial" w:hAnsi="Arial" w:cs="Arial"/>
                <w:sz w:val="20"/>
                <w:szCs w:val="20"/>
              </w:rPr>
              <w:t>90</w:t>
            </w:r>
          </w:p>
        </w:tc>
        <w:tc>
          <w:tcPr>
            <w:tcW w:w="997" w:type="pct"/>
            <w:tcBorders>
              <w:left w:val="nil"/>
              <w:right w:val="nil"/>
            </w:tcBorders>
            <w:vAlign w:val="center"/>
          </w:tcPr>
          <w:p w14:paraId="776AC376" w14:textId="2FA933B4" w:rsidR="003D567A" w:rsidRPr="00D430F7" w:rsidRDefault="00F44400" w:rsidP="003D567A">
            <w:pPr>
              <w:jc w:val="center"/>
              <w:rPr>
                <w:rFonts w:ascii="Arial" w:hAnsi="Arial" w:cs="Arial"/>
                <w:sz w:val="20"/>
                <w:szCs w:val="20"/>
              </w:rPr>
            </w:pPr>
            <w:r>
              <w:rPr>
                <w:rFonts w:ascii="Arial" w:hAnsi="Arial" w:cs="Arial"/>
                <w:sz w:val="20"/>
                <w:szCs w:val="20"/>
              </w:rPr>
              <w:t>53,6% [46,0-61,2]</w:t>
            </w:r>
          </w:p>
        </w:tc>
      </w:tr>
      <w:tr w:rsidR="003D567A" w:rsidRPr="00D430F7" w14:paraId="47EF1219"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136C8423" w14:textId="4718B864" w:rsidR="003D567A" w:rsidRPr="00D430F7" w:rsidRDefault="003D567A" w:rsidP="003D567A">
            <w:pPr>
              <w:rPr>
                <w:rFonts w:ascii="Arial" w:hAnsi="Arial" w:cs="Arial"/>
                <w:sz w:val="20"/>
                <w:szCs w:val="20"/>
              </w:rPr>
            </w:pPr>
            <w:r w:rsidRPr="00D430F7">
              <w:rPr>
                <w:rFonts w:ascii="Arial" w:hAnsi="Arial" w:cs="Arial"/>
                <w:sz w:val="20"/>
                <w:szCs w:val="20"/>
              </w:rPr>
              <w:t>R</w:t>
            </w:r>
            <w:r w:rsidR="00745016">
              <w:rPr>
                <w:rFonts w:ascii="Arial" w:hAnsi="Arial" w:cs="Arial"/>
                <w:sz w:val="20"/>
                <w:szCs w:val="20"/>
              </w:rPr>
              <w:t>é</w:t>
            </w:r>
            <w:r w:rsidRPr="00D430F7">
              <w:rPr>
                <w:rFonts w:ascii="Arial" w:hAnsi="Arial" w:cs="Arial"/>
                <w:sz w:val="20"/>
                <w:szCs w:val="20"/>
              </w:rPr>
              <w:t>duction de la quantité et/ou fréquence des repas et des goûters</w:t>
            </w:r>
          </w:p>
        </w:tc>
        <w:tc>
          <w:tcPr>
            <w:tcW w:w="525" w:type="pct"/>
            <w:vMerge/>
            <w:vAlign w:val="center"/>
          </w:tcPr>
          <w:p w14:paraId="4515E5F7"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742417DC" w14:textId="3EE66B04" w:rsidR="003D567A" w:rsidRPr="00D430F7" w:rsidRDefault="00F44400" w:rsidP="003D567A">
            <w:pPr>
              <w:jc w:val="center"/>
              <w:rPr>
                <w:rFonts w:ascii="Arial" w:hAnsi="Arial" w:cs="Arial"/>
                <w:sz w:val="20"/>
                <w:szCs w:val="20"/>
              </w:rPr>
            </w:pPr>
            <w:r>
              <w:rPr>
                <w:rFonts w:ascii="Arial" w:hAnsi="Arial" w:cs="Arial"/>
                <w:sz w:val="20"/>
                <w:szCs w:val="20"/>
              </w:rPr>
              <w:t>129</w:t>
            </w:r>
          </w:p>
        </w:tc>
        <w:tc>
          <w:tcPr>
            <w:tcW w:w="997" w:type="pct"/>
            <w:tcBorders>
              <w:left w:val="nil"/>
              <w:right w:val="nil"/>
            </w:tcBorders>
            <w:vAlign w:val="center"/>
          </w:tcPr>
          <w:p w14:paraId="27B438AD" w14:textId="150B29EE" w:rsidR="003D567A" w:rsidRPr="00D430F7" w:rsidRDefault="00F44400" w:rsidP="003D567A">
            <w:pPr>
              <w:jc w:val="center"/>
              <w:rPr>
                <w:rFonts w:ascii="Arial" w:hAnsi="Arial" w:cs="Arial"/>
                <w:sz w:val="20"/>
                <w:szCs w:val="20"/>
              </w:rPr>
            </w:pPr>
            <w:r>
              <w:rPr>
                <w:rFonts w:ascii="Arial" w:hAnsi="Arial" w:cs="Arial"/>
                <w:sz w:val="20"/>
                <w:szCs w:val="20"/>
              </w:rPr>
              <w:t>76,8% [70,3-83,2]</w:t>
            </w:r>
          </w:p>
        </w:tc>
      </w:tr>
      <w:tr w:rsidR="003D567A" w:rsidRPr="00D430F7" w14:paraId="18C8B5BD"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39962D56" w14:textId="77777777" w:rsidR="003D567A" w:rsidRPr="00D430F7" w:rsidRDefault="003D567A" w:rsidP="003D567A">
            <w:pPr>
              <w:rPr>
                <w:rFonts w:ascii="Arial" w:hAnsi="Arial" w:cs="Arial"/>
                <w:sz w:val="20"/>
                <w:szCs w:val="20"/>
              </w:rPr>
            </w:pPr>
            <w:r w:rsidRPr="00D430F7">
              <w:rPr>
                <w:rFonts w:ascii="Arial" w:hAnsi="Arial" w:cs="Arial"/>
                <w:sz w:val="20"/>
                <w:szCs w:val="20"/>
              </w:rPr>
              <w:t>Mendicité</w:t>
            </w:r>
          </w:p>
        </w:tc>
        <w:tc>
          <w:tcPr>
            <w:tcW w:w="525" w:type="pct"/>
            <w:vMerge/>
            <w:vAlign w:val="center"/>
          </w:tcPr>
          <w:p w14:paraId="5156176E"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6ECDB2F8" w14:textId="3F0BA859" w:rsidR="003D567A" w:rsidRPr="00D430F7" w:rsidRDefault="00F44400" w:rsidP="003D567A">
            <w:pPr>
              <w:jc w:val="center"/>
              <w:rPr>
                <w:rFonts w:ascii="Arial" w:hAnsi="Arial" w:cs="Arial"/>
                <w:sz w:val="20"/>
                <w:szCs w:val="20"/>
              </w:rPr>
            </w:pPr>
            <w:r>
              <w:rPr>
                <w:rFonts w:ascii="Arial" w:hAnsi="Arial" w:cs="Arial"/>
                <w:sz w:val="20"/>
                <w:szCs w:val="20"/>
              </w:rPr>
              <w:t>7</w:t>
            </w:r>
          </w:p>
        </w:tc>
        <w:tc>
          <w:tcPr>
            <w:tcW w:w="997" w:type="pct"/>
            <w:tcBorders>
              <w:left w:val="nil"/>
              <w:right w:val="nil"/>
            </w:tcBorders>
            <w:vAlign w:val="center"/>
          </w:tcPr>
          <w:p w14:paraId="6457D664" w14:textId="02CE0595" w:rsidR="003D567A" w:rsidRPr="00D430F7" w:rsidRDefault="00F44400" w:rsidP="003D567A">
            <w:pPr>
              <w:jc w:val="center"/>
              <w:rPr>
                <w:rFonts w:ascii="Arial" w:hAnsi="Arial" w:cs="Arial"/>
                <w:sz w:val="20"/>
                <w:szCs w:val="20"/>
              </w:rPr>
            </w:pPr>
            <w:r>
              <w:rPr>
                <w:rFonts w:ascii="Arial" w:hAnsi="Arial" w:cs="Arial"/>
                <w:sz w:val="20"/>
                <w:szCs w:val="20"/>
              </w:rPr>
              <w:t>4,2% [1,1-7,2]</w:t>
            </w:r>
          </w:p>
        </w:tc>
      </w:tr>
      <w:tr w:rsidR="003D567A" w:rsidRPr="00D430F7" w14:paraId="6F0BCAF9"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66F0CD5A" w14:textId="77777777" w:rsidR="003D567A" w:rsidRPr="00D430F7" w:rsidRDefault="003D567A" w:rsidP="003D567A">
            <w:pPr>
              <w:rPr>
                <w:rFonts w:ascii="Arial" w:hAnsi="Arial" w:cs="Arial"/>
                <w:sz w:val="20"/>
                <w:szCs w:val="20"/>
              </w:rPr>
            </w:pPr>
            <w:r w:rsidRPr="00D430F7">
              <w:rPr>
                <w:rFonts w:ascii="Arial" w:hAnsi="Arial" w:cs="Arial"/>
                <w:sz w:val="20"/>
                <w:szCs w:val="20"/>
              </w:rPr>
              <w:t>Engagement dans des activités potentiellement dangereuses ou nuisibles (chasse)</w:t>
            </w:r>
          </w:p>
        </w:tc>
        <w:tc>
          <w:tcPr>
            <w:tcW w:w="525" w:type="pct"/>
            <w:vMerge/>
            <w:vAlign w:val="center"/>
          </w:tcPr>
          <w:p w14:paraId="3F02F0A7"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6ED71347" w14:textId="46648A32" w:rsidR="003D567A" w:rsidRPr="00D430F7" w:rsidRDefault="00F44400" w:rsidP="003D567A">
            <w:pPr>
              <w:jc w:val="center"/>
              <w:rPr>
                <w:rFonts w:ascii="Arial" w:hAnsi="Arial" w:cs="Arial"/>
                <w:sz w:val="20"/>
                <w:szCs w:val="20"/>
              </w:rPr>
            </w:pPr>
            <w:r>
              <w:rPr>
                <w:rFonts w:ascii="Arial" w:hAnsi="Arial" w:cs="Arial"/>
                <w:sz w:val="20"/>
                <w:szCs w:val="20"/>
              </w:rPr>
              <w:t>1</w:t>
            </w:r>
          </w:p>
        </w:tc>
        <w:tc>
          <w:tcPr>
            <w:tcW w:w="997" w:type="pct"/>
            <w:tcBorders>
              <w:left w:val="nil"/>
              <w:right w:val="nil"/>
            </w:tcBorders>
            <w:vAlign w:val="center"/>
          </w:tcPr>
          <w:p w14:paraId="4C0B781D" w14:textId="60DE786E" w:rsidR="003D567A" w:rsidRPr="00D430F7" w:rsidRDefault="00F44400" w:rsidP="003D567A">
            <w:pPr>
              <w:jc w:val="center"/>
              <w:rPr>
                <w:rFonts w:ascii="Arial" w:hAnsi="Arial" w:cs="Arial"/>
                <w:sz w:val="20"/>
                <w:szCs w:val="20"/>
              </w:rPr>
            </w:pPr>
            <w:r>
              <w:rPr>
                <w:rFonts w:ascii="Arial" w:hAnsi="Arial" w:cs="Arial"/>
                <w:sz w:val="20"/>
                <w:szCs w:val="20"/>
              </w:rPr>
              <w:t>0,6% [0,0-1,8]</w:t>
            </w:r>
          </w:p>
        </w:tc>
      </w:tr>
      <w:tr w:rsidR="003D567A" w:rsidRPr="00D430F7" w14:paraId="0AEF878A"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bottom w:val="single" w:sz="12" w:space="0" w:color="auto"/>
            </w:tcBorders>
            <w:vAlign w:val="center"/>
          </w:tcPr>
          <w:p w14:paraId="32769583" w14:textId="09B41057" w:rsidR="003D567A" w:rsidRPr="00D430F7" w:rsidRDefault="003D567A" w:rsidP="003D567A">
            <w:pPr>
              <w:rPr>
                <w:rFonts w:ascii="Arial" w:hAnsi="Arial" w:cs="Arial"/>
                <w:b/>
                <w:sz w:val="20"/>
                <w:szCs w:val="20"/>
              </w:rPr>
            </w:pPr>
            <w:r w:rsidRPr="00D430F7">
              <w:rPr>
                <w:rFonts w:ascii="Arial" w:hAnsi="Arial" w:cs="Arial"/>
                <w:b/>
                <w:sz w:val="20"/>
                <w:szCs w:val="20"/>
              </w:rPr>
              <w:t xml:space="preserve">Proportion de ménages déclarant n’avoir utilisé aucune de ces stratégies d’adaptation </w:t>
            </w:r>
          </w:p>
        </w:tc>
        <w:tc>
          <w:tcPr>
            <w:tcW w:w="525" w:type="pct"/>
            <w:vMerge/>
            <w:tcBorders>
              <w:bottom w:val="single" w:sz="12" w:space="0" w:color="auto"/>
            </w:tcBorders>
            <w:vAlign w:val="center"/>
          </w:tcPr>
          <w:p w14:paraId="0A52A187" w14:textId="77777777" w:rsidR="003D567A" w:rsidRPr="00D430F7" w:rsidRDefault="003D567A" w:rsidP="003D567A">
            <w:pPr>
              <w:jc w:val="center"/>
              <w:rPr>
                <w:rFonts w:ascii="Arial" w:hAnsi="Arial" w:cs="Arial"/>
                <w:sz w:val="20"/>
                <w:szCs w:val="20"/>
              </w:rPr>
            </w:pPr>
          </w:p>
        </w:tc>
        <w:tc>
          <w:tcPr>
            <w:tcW w:w="393" w:type="pct"/>
            <w:tcBorders>
              <w:bottom w:val="single" w:sz="12" w:space="0" w:color="auto"/>
              <w:right w:val="nil"/>
            </w:tcBorders>
            <w:vAlign w:val="center"/>
          </w:tcPr>
          <w:p w14:paraId="1F0B70D7" w14:textId="6BA192B1" w:rsidR="003D567A" w:rsidRPr="00F44400" w:rsidRDefault="00F44400" w:rsidP="003D567A">
            <w:pPr>
              <w:jc w:val="center"/>
              <w:rPr>
                <w:rFonts w:ascii="Arial" w:hAnsi="Arial" w:cs="Arial"/>
                <w:b/>
                <w:sz w:val="20"/>
                <w:szCs w:val="20"/>
              </w:rPr>
            </w:pPr>
            <w:r>
              <w:rPr>
                <w:rFonts w:ascii="Arial" w:hAnsi="Arial" w:cs="Arial"/>
                <w:b/>
                <w:sz w:val="20"/>
                <w:szCs w:val="20"/>
              </w:rPr>
              <w:t>6</w:t>
            </w:r>
          </w:p>
        </w:tc>
        <w:tc>
          <w:tcPr>
            <w:tcW w:w="997" w:type="pct"/>
            <w:tcBorders>
              <w:left w:val="nil"/>
              <w:bottom w:val="single" w:sz="12" w:space="0" w:color="auto"/>
              <w:right w:val="nil"/>
            </w:tcBorders>
            <w:vAlign w:val="center"/>
          </w:tcPr>
          <w:p w14:paraId="14F4B5CF" w14:textId="30153AFC" w:rsidR="003D567A" w:rsidRPr="00F44400" w:rsidRDefault="00F44400" w:rsidP="003D567A">
            <w:pPr>
              <w:jc w:val="center"/>
              <w:rPr>
                <w:rFonts w:ascii="Arial" w:hAnsi="Arial" w:cs="Arial"/>
                <w:b/>
                <w:sz w:val="20"/>
                <w:szCs w:val="20"/>
              </w:rPr>
            </w:pPr>
            <w:r>
              <w:rPr>
                <w:rFonts w:ascii="Arial" w:hAnsi="Arial" w:cs="Arial"/>
                <w:b/>
                <w:sz w:val="20"/>
                <w:szCs w:val="20"/>
              </w:rPr>
              <w:t>3,6% [0,7-6,4]</w:t>
            </w:r>
          </w:p>
        </w:tc>
      </w:tr>
      <w:tr w:rsidR="003D567A" w:rsidRPr="00D430F7" w14:paraId="67B6FE93"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top w:val="single" w:sz="12" w:space="0" w:color="auto"/>
              <w:left w:val="nil"/>
            </w:tcBorders>
            <w:vAlign w:val="center"/>
          </w:tcPr>
          <w:p w14:paraId="5E60C5ED" w14:textId="3BE120DB" w:rsidR="003D567A" w:rsidRPr="00D430F7" w:rsidRDefault="003D567A" w:rsidP="003D567A">
            <w:pPr>
              <w:rPr>
                <w:rFonts w:ascii="Arial" w:hAnsi="Arial" w:cs="Arial"/>
                <w:sz w:val="20"/>
                <w:szCs w:val="20"/>
              </w:rPr>
            </w:pPr>
            <w:r w:rsidRPr="00D430F7">
              <w:rPr>
                <w:rFonts w:ascii="Arial" w:hAnsi="Arial" w:cs="Arial"/>
                <w:sz w:val="20"/>
                <w:szCs w:val="20"/>
              </w:rPr>
              <w:t>Emprunt d’argent liquide, de nourriture ou d’autre chose, avec ou sans intérêt</w:t>
            </w:r>
          </w:p>
        </w:tc>
        <w:tc>
          <w:tcPr>
            <w:tcW w:w="525" w:type="pct"/>
            <w:vMerge w:val="restart"/>
            <w:tcBorders>
              <w:top w:val="single" w:sz="12" w:space="0" w:color="auto"/>
            </w:tcBorders>
            <w:vAlign w:val="center"/>
          </w:tcPr>
          <w:p w14:paraId="4196106E" w14:textId="05B51506" w:rsidR="003D567A" w:rsidRPr="00D430F7" w:rsidRDefault="003D567A" w:rsidP="003D567A">
            <w:pPr>
              <w:jc w:val="center"/>
              <w:rPr>
                <w:rFonts w:ascii="Arial" w:hAnsi="Arial" w:cs="Arial"/>
                <w:sz w:val="20"/>
                <w:szCs w:val="20"/>
              </w:rPr>
            </w:pPr>
            <w:r w:rsidRPr="00D430F7">
              <w:rPr>
                <w:rFonts w:ascii="Arial" w:hAnsi="Arial" w:cs="Arial"/>
                <w:sz w:val="20"/>
                <w:szCs w:val="20"/>
              </w:rPr>
              <w:t>Kavumu</w:t>
            </w:r>
          </w:p>
          <w:p w14:paraId="3501250D" w14:textId="4467FEFD" w:rsidR="003D567A" w:rsidRPr="00D430F7" w:rsidRDefault="003D567A" w:rsidP="003D567A">
            <w:pPr>
              <w:jc w:val="center"/>
              <w:rPr>
                <w:rFonts w:ascii="Arial" w:hAnsi="Arial" w:cs="Arial"/>
                <w:sz w:val="20"/>
                <w:szCs w:val="20"/>
              </w:rPr>
            </w:pPr>
            <w:r w:rsidRPr="00D430F7">
              <w:rPr>
                <w:rFonts w:ascii="Arial" w:hAnsi="Arial" w:cs="Arial"/>
                <w:sz w:val="20"/>
                <w:szCs w:val="20"/>
              </w:rPr>
              <w:t>(N=</w:t>
            </w:r>
            <w:r w:rsidR="00E30C48">
              <w:rPr>
                <w:rFonts w:ascii="Arial" w:hAnsi="Arial" w:cs="Arial"/>
                <w:sz w:val="20"/>
                <w:szCs w:val="20"/>
              </w:rPr>
              <w:t>150</w:t>
            </w:r>
            <w:r w:rsidRPr="00D430F7">
              <w:rPr>
                <w:rFonts w:ascii="Arial" w:hAnsi="Arial" w:cs="Arial"/>
                <w:sz w:val="20"/>
                <w:szCs w:val="20"/>
              </w:rPr>
              <w:t>)</w:t>
            </w:r>
          </w:p>
        </w:tc>
        <w:tc>
          <w:tcPr>
            <w:tcW w:w="393" w:type="pct"/>
            <w:tcBorders>
              <w:top w:val="single" w:sz="12" w:space="0" w:color="auto"/>
              <w:right w:val="nil"/>
            </w:tcBorders>
            <w:vAlign w:val="center"/>
          </w:tcPr>
          <w:p w14:paraId="07F73C71" w14:textId="522A3B98" w:rsidR="003D567A" w:rsidRPr="00D430F7" w:rsidRDefault="00E30C48" w:rsidP="003D567A">
            <w:pPr>
              <w:jc w:val="center"/>
              <w:rPr>
                <w:rFonts w:ascii="Arial" w:hAnsi="Arial" w:cs="Arial"/>
                <w:sz w:val="20"/>
                <w:szCs w:val="20"/>
              </w:rPr>
            </w:pPr>
            <w:r>
              <w:rPr>
                <w:rFonts w:ascii="Arial" w:hAnsi="Arial" w:cs="Arial"/>
                <w:sz w:val="20"/>
                <w:szCs w:val="20"/>
              </w:rPr>
              <w:t>131</w:t>
            </w:r>
          </w:p>
        </w:tc>
        <w:tc>
          <w:tcPr>
            <w:tcW w:w="997" w:type="pct"/>
            <w:tcBorders>
              <w:top w:val="single" w:sz="12" w:space="0" w:color="auto"/>
              <w:left w:val="nil"/>
              <w:right w:val="nil"/>
            </w:tcBorders>
            <w:vAlign w:val="center"/>
          </w:tcPr>
          <w:p w14:paraId="32D670ED" w14:textId="70432FAA" w:rsidR="003D567A" w:rsidRPr="00D430F7" w:rsidRDefault="00E30C48" w:rsidP="003D567A">
            <w:pPr>
              <w:jc w:val="center"/>
              <w:rPr>
                <w:rFonts w:ascii="Arial" w:hAnsi="Arial" w:cs="Arial"/>
                <w:sz w:val="20"/>
                <w:szCs w:val="20"/>
              </w:rPr>
            </w:pPr>
            <w:r>
              <w:rPr>
                <w:rFonts w:ascii="Arial" w:hAnsi="Arial" w:cs="Arial"/>
                <w:sz w:val="20"/>
                <w:szCs w:val="20"/>
              </w:rPr>
              <w:t>87,3% [81,9-92,7]</w:t>
            </w:r>
          </w:p>
        </w:tc>
      </w:tr>
      <w:tr w:rsidR="003D567A" w:rsidRPr="00D430F7" w14:paraId="3F4C8886"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2513C5E" w14:textId="1D26CFAA" w:rsidR="003D567A" w:rsidRPr="00D430F7" w:rsidRDefault="003D567A" w:rsidP="003D567A">
            <w:pPr>
              <w:rPr>
                <w:rFonts w:ascii="Arial" w:hAnsi="Arial" w:cs="Arial"/>
                <w:sz w:val="20"/>
                <w:szCs w:val="20"/>
              </w:rPr>
            </w:pPr>
            <w:r w:rsidRPr="00D430F7">
              <w:rPr>
                <w:rFonts w:ascii="Arial" w:hAnsi="Arial" w:cs="Arial"/>
                <w:sz w:val="20"/>
                <w:szCs w:val="20"/>
              </w:rPr>
              <w:t>Vente de biens qui n’auraient normalement pas été vendus (meubles, semences, outils, autres articles non-alimentaires, bétails, etc.)</w:t>
            </w:r>
          </w:p>
        </w:tc>
        <w:tc>
          <w:tcPr>
            <w:tcW w:w="525" w:type="pct"/>
            <w:vMerge/>
            <w:vAlign w:val="center"/>
          </w:tcPr>
          <w:p w14:paraId="3185E2BA"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7857C7B8" w14:textId="3FFA4B69" w:rsidR="003D567A" w:rsidRPr="00D430F7" w:rsidRDefault="00E30C48" w:rsidP="003D567A">
            <w:pPr>
              <w:jc w:val="center"/>
              <w:rPr>
                <w:rFonts w:ascii="Arial" w:hAnsi="Arial" w:cs="Arial"/>
                <w:sz w:val="20"/>
                <w:szCs w:val="20"/>
              </w:rPr>
            </w:pPr>
            <w:r>
              <w:rPr>
                <w:rFonts w:ascii="Arial" w:hAnsi="Arial" w:cs="Arial"/>
                <w:sz w:val="20"/>
                <w:szCs w:val="20"/>
              </w:rPr>
              <w:t>77</w:t>
            </w:r>
          </w:p>
        </w:tc>
        <w:tc>
          <w:tcPr>
            <w:tcW w:w="997" w:type="pct"/>
            <w:tcBorders>
              <w:left w:val="nil"/>
              <w:right w:val="nil"/>
            </w:tcBorders>
            <w:vAlign w:val="center"/>
          </w:tcPr>
          <w:p w14:paraId="5A95C8FD" w14:textId="3EB837C2" w:rsidR="003D567A" w:rsidRPr="00D430F7" w:rsidRDefault="00E30C48" w:rsidP="003D567A">
            <w:pPr>
              <w:jc w:val="center"/>
              <w:rPr>
                <w:rFonts w:ascii="Arial" w:hAnsi="Arial" w:cs="Arial"/>
                <w:sz w:val="20"/>
                <w:szCs w:val="20"/>
              </w:rPr>
            </w:pPr>
            <w:r>
              <w:rPr>
                <w:rFonts w:ascii="Arial" w:hAnsi="Arial" w:cs="Arial"/>
                <w:sz w:val="20"/>
                <w:szCs w:val="20"/>
              </w:rPr>
              <w:t>51,3% [43,2-59,4]</w:t>
            </w:r>
          </w:p>
        </w:tc>
      </w:tr>
      <w:tr w:rsidR="003D567A" w:rsidRPr="00D430F7" w14:paraId="1A6792B7"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61E44C2" w14:textId="77777777" w:rsidR="003D567A" w:rsidRPr="00D430F7" w:rsidRDefault="003D567A" w:rsidP="003D567A">
            <w:pPr>
              <w:rPr>
                <w:rFonts w:ascii="Arial" w:hAnsi="Arial" w:cs="Arial"/>
                <w:sz w:val="20"/>
                <w:szCs w:val="20"/>
              </w:rPr>
            </w:pPr>
            <w:r w:rsidRPr="00D430F7">
              <w:rPr>
                <w:rFonts w:ascii="Arial" w:hAnsi="Arial" w:cs="Arial"/>
                <w:sz w:val="20"/>
                <w:szCs w:val="20"/>
              </w:rPr>
              <w:t>Demande d’augmentation des virements d’argent ou des dons, par rapport à d’habitude</w:t>
            </w:r>
          </w:p>
        </w:tc>
        <w:tc>
          <w:tcPr>
            <w:tcW w:w="525" w:type="pct"/>
            <w:vMerge/>
            <w:vAlign w:val="center"/>
          </w:tcPr>
          <w:p w14:paraId="0240BCA4"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0891A44B" w14:textId="0BFB29A5" w:rsidR="003D567A" w:rsidRPr="00D430F7" w:rsidRDefault="00E30C48" w:rsidP="003D567A">
            <w:pPr>
              <w:jc w:val="center"/>
              <w:rPr>
                <w:rFonts w:ascii="Arial" w:hAnsi="Arial" w:cs="Arial"/>
                <w:sz w:val="20"/>
                <w:szCs w:val="20"/>
              </w:rPr>
            </w:pPr>
            <w:r>
              <w:rPr>
                <w:rFonts w:ascii="Arial" w:hAnsi="Arial" w:cs="Arial"/>
                <w:sz w:val="20"/>
                <w:szCs w:val="20"/>
              </w:rPr>
              <w:t>76</w:t>
            </w:r>
          </w:p>
        </w:tc>
        <w:tc>
          <w:tcPr>
            <w:tcW w:w="997" w:type="pct"/>
            <w:tcBorders>
              <w:left w:val="nil"/>
              <w:right w:val="nil"/>
            </w:tcBorders>
            <w:vAlign w:val="center"/>
          </w:tcPr>
          <w:p w14:paraId="56587404" w14:textId="72D2026B" w:rsidR="003D567A" w:rsidRPr="00D430F7" w:rsidRDefault="00E30C48" w:rsidP="003D567A">
            <w:pPr>
              <w:jc w:val="center"/>
              <w:rPr>
                <w:rFonts w:ascii="Arial" w:hAnsi="Arial" w:cs="Arial"/>
                <w:sz w:val="20"/>
                <w:szCs w:val="20"/>
              </w:rPr>
            </w:pPr>
            <w:r>
              <w:rPr>
                <w:rFonts w:ascii="Arial" w:hAnsi="Arial" w:cs="Arial"/>
                <w:sz w:val="20"/>
                <w:szCs w:val="20"/>
              </w:rPr>
              <w:t>50,7% [42,6-58,8]</w:t>
            </w:r>
          </w:p>
        </w:tc>
      </w:tr>
      <w:tr w:rsidR="003D567A" w:rsidRPr="00D430F7" w14:paraId="36710F05"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127435CC" w14:textId="77777777" w:rsidR="003D567A" w:rsidRPr="00D430F7" w:rsidRDefault="003D567A" w:rsidP="003D567A">
            <w:pPr>
              <w:rPr>
                <w:rFonts w:ascii="Arial" w:hAnsi="Arial" w:cs="Arial"/>
                <w:sz w:val="20"/>
                <w:szCs w:val="20"/>
              </w:rPr>
            </w:pPr>
            <w:r w:rsidRPr="00D430F7">
              <w:rPr>
                <w:rFonts w:ascii="Arial" w:hAnsi="Arial" w:cs="Arial"/>
                <w:sz w:val="20"/>
                <w:szCs w:val="20"/>
              </w:rPr>
              <w:t>Reduction de la quantité et/ou fréquence des repas et des goûters</w:t>
            </w:r>
          </w:p>
        </w:tc>
        <w:tc>
          <w:tcPr>
            <w:tcW w:w="525" w:type="pct"/>
            <w:vMerge/>
            <w:vAlign w:val="center"/>
          </w:tcPr>
          <w:p w14:paraId="0F40993F"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3C43B9F6" w14:textId="640145DE" w:rsidR="003D567A" w:rsidRPr="00D430F7" w:rsidRDefault="00E30C48" w:rsidP="003D567A">
            <w:pPr>
              <w:jc w:val="center"/>
              <w:rPr>
                <w:rFonts w:ascii="Arial" w:hAnsi="Arial" w:cs="Arial"/>
                <w:sz w:val="20"/>
                <w:szCs w:val="20"/>
              </w:rPr>
            </w:pPr>
            <w:r>
              <w:rPr>
                <w:rFonts w:ascii="Arial" w:hAnsi="Arial" w:cs="Arial"/>
                <w:sz w:val="20"/>
                <w:szCs w:val="20"/>
              </w:rPr>
              <w:t>131</w:t>
            </w:r>
          </w:p>
        </w:tc>
        <w:tc>
          <w:tcPr>
            <w:tcW w:w="997" w:type="pct"/>
            <w:tcBorders>
              <w:left w:val="nil"/>
              <w:right w:val="nil"/>
            </w:tcBorders>
            <w:vAlign w:val="center"/>
          </w:tcPr>
          <w:p w14:paraId="0D41F56D" w14:textId="30BCD674" w:rsidR="003D567A" w:rsidRPr="00D430F7" w:rsidRDefault="00E30C48" w:rsidP="003D567A">
            <w:pPr>
              <w:jc w:val="center"/>
              <w:rPr>
                <w:rFonts w:ascii="Arial" w:hAnsi="Arial" w:cs="Arial"/>
                <w:sz w:val="20"/>
                <w:szCs w:val="20"/>
              </w:rPr>
            </w:pPr>
            <w:r>
              <w:rPr>
                <w:rFonts w:ascii="Arial" w:hAnsi="Arial" w:cs="Arial"/>
                <w:sz w:val="20"/>
                <w:szCs w:val="20"/>
              </w:rPr>
              <w:t>87,3% [81,9-92,7]</w:t>
            </w:r>
          </w:p>
        </w:tc>
      </w:tr>
      <w:tr w:rsidR="003D567A" w:rsidRPr="00D430F7" w14:paraId="1DAF7C6C"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2A5A040A" w14:textId="77777777" w:rsidR="003D567A" w:rsidRPr="00D430F7" w:rsidRDefault="003D567A" w:rsidP="003D567A">
            <w:pPr>
              <w:rPr>
                <w:rFonts w:ascii="Arial" w:hAnsi="Arial" w:cs="Arial"/>
                <w:sz w:val="20"/>
                <w:szCs w:val="20"/>
              </w:rPr>
            </w:pPr>
            <w:r w:rsidRPr="00D430F7">
              <w:rPr>
                <w:rFonts w:ascii="Arial" w:hAnsi="Arial" w:cs="Arial"/>
                <w:sz w:val="20"/>
                <w:szCs w:val="20"/>
              </w:rPr>
              <w:t>Mendicité</w:t>
            </w:r>
          </w:p>
        </w:tc>
        <w:tc>
          <w:tcPr>
            <w:tcW w:w="525" w:type="pct"/>
            <w:vMerge/>
            <w:vAlign w:val="center"/>
          </w:tcPr>
          <w:p w14:paraId="5A59C993"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4196F35B" w14:textId="0A583B63" w:rsidR="003D567A" w:rsidRPr="00D430F7" w:rsidRDefault="00E30C48" w:rsidP="003D567A">
            <w:pPr>
              <w:jc w:val="center"/>
              <w:rPr>
                <w:rFonts w:ascii="Arial" w:hAnsi="Arial" w:cs="Arial"/>
                <w:sz w:val="20"/>
                <w:szCs w:val="20"/>
              </w:rPr>
            </w:pPr>
            <w:r>
              <w:rPr>
                <w:rFonts w:ascii="Arial" w:hAnsi="Arial" w:cs="Arial"/>
                <w:sz w:val="20"/>
                <w:szCs w:val="20"/>
              </w:rPr>
              <w:t>11</w:t>
            </w:r>
          </w:p>
        </w:tc>
        <w:tc>
          <w:tcPr>
            <w:tcW w:w="997" w:type="pct"/>
            <w:tcBorders>
              <w:left w:val="nil"/>
              <w:right w:val="nil"/>
            </w:tcBorders>
            <w:vAlign w:val="center"/>
          </w:tcPr>
          <w:p w14:paraId="5702B390" w14:textId="19670A40" w:rsidR="003D567A" w:rsidRPr="00D430F7" w:rsidRDefault="00E30C48" w:rsidP="003D567A">
            <w:pPr>
              <w:jc w:val="center"/>
              <w:rPr>
                <w:rFonts w:ascii="Arial" w:hAnsi="Arial" w:cs="Arial"/>
                <w:sz w:val="20"/>
                <w:szCs w:val="20"/>
              </w:rPr>
            </w:pPr>
            <w:r>
              <w:rPr>
                <w:rFonts w:ascii="Arial" w:hAnsi="Arial" w:cs="Arial"/>
                <w:sz w:val="20"/>
                <w:szCs w:val="20"/>
              </w:rPr>
              <w:t>7,3% [3,1-11,6]</w:t>
            </w:r>
          </w:p>
        </w:tc>
      </w:tr>
      <w:tr w:rsidR="003D567A" w:rsidRPr="00D430F7" w14:paraId="05A23BD2"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tcBorders>
            <w:vAlign w:val="center"/>
          </w:tcPr>
          <w:p w14:paraId="7044FE4B" w14:textId="77777777" w:rsidR="003D567A" w:rsidRPr="00D430F7" w:rsidRDefault="003D567A" w:rsidP="003D567A">
            <w:pPr>
              <w:rPr>
                <w:rFonts w:ascii="Arial" w:hAnsi="Arial" w:cs="Arial"/>
                <w:sz w:val="20"/>
                <w:szCs w:val="20"/>
              </w:rPr>
            </w:pPr>
            <w:r w:rsidRPr="00D430F7">
              <w:rPr>
                <w:rFonts w:ascii="Arial" w:hAnsi="Arial" w:cs="Arial"/>
                <w:sz w:val="20"/>
                <w:szCs w:val="20"/>
              </w:rPr>
              <w:t>Engagement dans des activités potentiellement dangereuses ou nuisibles (chasse)</w:t>
            </w:r>
          </w:p>
        </w:tc>
        <w:tc>
          <w:tcPr>
            <w:tcW w:w="525" w:type="pct"/>
            <w:vMerge/>
            <w:vAlign w:val="center"/>
          </w:tcPr>
          <w:p w14:paraId="21DC72E4" w14:textId="77777777" w:rsidR="003D567A" w:rsidRPr="00D430F7" w:rsidRDefault="003D567A" w:rsidP="003D567A">
            <w:pPr>
              <w:jc w:val="center"/>
              <w:rPr>
                <w:rFonts w:ascii="Arial" w:hAnsi="Arial" w:cs="Arial"/>
                <w:sz w:val="20"/>
                <w:szCs w:val="20"/>
              </w:rPr>
            </w:pPr>
          </w:p>
        </w:tc>
        <w:tc>
          <w:tcPr>
            <w:tcW w:w="393" w:type="pct"/>
            <w:tcBorders>
              <w:right w:val="nil"/>
            </w:tcBorders>
            <w:vAlign w:val="center"/>
          </w:tcPr>
          <w:p w14:paraId="2130612F" w14:textId="07283AE1" w:rsidR="003D567A" w:rsidRPr="00D430F7" w:rsidRDefault="00E30C48" w:rsidP="003D567A">
            <w:pPr>
              <w:jc w:val="center"/>
              <w:rPr>
                <w:rFonts w:ascii="Arial" w:hAnsi="Arial" w:cs="Arial"/>
                <w:sz w:val="20"/>
                <w:szCs w:val="20"/>
              </w:rPr>
            </w:pPr>
            <w:r>
              <w:rPr>
                <w:rFonts w:ascii="Arial" w:hAnsi="Arial" w:cs="Arial"/>
                <w:sz w:val="20"/>
                <w:szCs w:val="20"/>
              </w:rPr>
              <w:t>2</w:t>
            </w:r>
          </w:p>
        </w:tc>
        <w:tc>
          <w:tcPr>
            <w:tcW w:w="997" w:type="pct"/>
            <w:tcBorders>
              <w:left w:val="nil"/>
              <w:right w:val="nil"/>
            </w:tcBorders>
            <w:vAlign w:val="center"/>
          </w:tcPr>
          <w:p w14:paraId="580CFF12" w14:textId="1D304377" w:rsidR="003D567A" w:rsidRPr="00D430F7" w:rsidRDefault="00E30C48" w:rsidP="003D567A">
            <w:pPr>
              <w:jc w:val="center"/>
              <w:rPr>
                <w:rFonts w:ascii="Arial" w:hAnsi="Arial" w:cs="Arial"/>
                <w:sz w:val="20"/>
                <w:szCs w:val="20"/>
              </w:rPr>
            </w:pPr>
            <w:r>
              <w:rPr>
                <w:rFonts w:ascii="Arial" w:hAnsi="Arial" w:cs="Arial"/>
                <w:sz w:val="20"/>
                <w:szCs w:val="20"/>
              </w:rPr>
              <w:t>1,3% [0,0-3,2]</w:t>
            </w:r>
          </w:p>
        </w:tc>
      </w:tr>
      <w:tr w:rsidR="003D567A" w:rsidRPr="00D430F7" w14:paraId="768A7046" w14:textId="77777777" w:rsidTr="00CB4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85" w:type="pct"/>
            <w:tcBorders>
              <w:left w:val="nil"/>
              <w:bottom w:val="single" w:sz="12" w:space="0" w:color="auto"/>
            </w:tcBorders>
            <w:vAlign w:val="center"/>
          </w:tcPr>
          <w:p w14:paraId="3BDD9871" w14:textId="4F96ADA8" w:rsidR="003D567A" w:rsidRPr="00D430F7" w:rsidRDefault="003D567A" w:rsidP="003D567A">
            <w:pPr>
              <w:rPr>
                <w:rFonts w:ascii="Arial" w:hAnsi="Arial" w:cs="Arial"/>
                <w:b/>
                <w:sz w:val="20"/>
                <w:szCs w:val="20"/>
              </w:rPr>
            </w:pPr>
            <w:r w:rsidRPr="00D430F7">
              <w:rPr>
                <w:rFonts w:ascii="Arial" w:hAnsi="Arial" w:cs="Arial"/>
                <w:b/>
                <w:sz w:val="20"/>
                <w:szCs w:val="20"/>
              </w:rPr>
              <w:t xml:space="preserve">Proportion de ménages déclarant n’avoir utilisé aucune de ces stratégies d’adaptation </w:t>
            </w:r>
          </w:p>
        </w:tc>
        <w:tc>
          <w:tcPr>
            <w:tcW w:w="525" w:type="pct"/>
            <w:vMerge/>
            <w:tcBorders>
              <w:bottom w:val="single" w:sz="12" w:space="0" w:color="auto"/>
            </w:tcBorders>
            <w:vAlign w:val="center"/>
          </w:tcPr>
          <w:p w14:paraId="3F2E06E2" w14:textId="77777777" w:rsidR="003D567A" w:rsidRPr="00D430F7" w:rsidRDefault="003D567A" w:rsidP="003D567A">
            <w:pPr>
              <w:jc w:val="center"/>
              <w:rPr>
                <w:rFonts w:ascii="Arial" w:hAnsi="Arial" w:cs="Arial"/>
                <w:sz w:val="20"/>
                <w:szCs w:val="20"/>
              </w:rPr>
            </w:pPr>
          </w:p>
        </w:tc>
        <w:tc>
          <w:tcPr>
            <w:tcW w:w="393" w:type="pct"/>
            <w:tcBorders>
              <w:bottom w:val="single" w:sz="12" w:space="0" w:color="auto"/>
              <w:right w:val="nil"/>
            </w:tcBorders>
            <w:vAlign w:val="center"/>
          </w:tcPr>
          <w:p w14:paraId="63CAF227" w14:textId="06207A98" w:rsidR="003D567A" w:rsidRPr="00144674" w:rsidRDefault="00144674" w:rsidP="003D567A">
            <w:pPr>
              <w:jc w:val="center"/>
              <w:rPr>
                <w:rFonts w:ascii="Arial" w:hAnsi="Arial" w:cs="Arial"/>
                <w:b/>
                <w:sz w:val="20"/>
                <w:szCs w:val="20"/>
              </w:rPr>
            </w:pPr>
            <w:r w:rsidRPr="00144674">
              <w:rPr>
                <w:rFonts w:ascii="Arial" w:hAnsi="Arial" w:cs="Arial"/>
                <w:b/>
                <w:sz w:val="20"/>
                <w:szCs w:val="20"/>
              </w:rPr>
              <w:t>2</w:t>
            </w:r>
          </w:p>
        </w:tc>
        <w:tc>
          <w:tcPr>
            <w:tcW w:w="997" w:type="pct"/>
            <w:tcBorders>
              <w:left w:val="nil"/>
              <w:bottom w:val="single" w:sz="12" w:space="0" w:color="auto"/>
              <w:right w:val="nil"/>
            </w:tcBorders>
            <w:vAlign w:val="center"/>
          </w:tcPr>
          <w:p w14:paraId="7BB8AB24" w14:textId="54C607B8" w:rsidR="003D567A" w:rsidRPr="00144674" w:rsidRDefault="00144674" w:rsidP="003D567A">
            <w:pPr>
              <w:jc w:val="center"/>
              <w:rPr>
                <w:rFonts w:ascii="Arial" w:hAnsi="Arial" w:cs="Arial"/>
                <w:b/>
                <w:sz w:val="20"/>
                <w:szCs w:val="20"/>
              </w:rPr>
            </w:pPr>
            <w:r w:rsidRPr="00144674">
              <w:rPr>
                <w:rFonts w:ascii="Arial" w:hAnsi="Arial" w:cs="Arial"/>
                <w:b/>
                <w:sz w:val="20"/>
                <w:szCs w:val="20"/>
              </w:rPr>
              <w:t>1,3% [0,0-3,2]</w:t>
            </w:r>
          </w:p>
        </w:tc>
      </w:tr>
    </w:tbl>
    <w:p w14:paraId="1C607A07" w14:textId="0FA3B096" w:rsidR="008B2F44" w:rsidRPr="00BC3A48" w:rsidRDefault="00BC3A48" w:rsidP="00BC3A48">
      <w:pPr>
        <w:jc w:val="both"/>
        <w:rPr>
          <w:rFonts w:ascii="Arial" w:hAnsi="Arial" w:cs="Arial"/>
          <w:sz w:val="16"/>
        </w:rPr>
      </w:pPr>
      <w:r w:rsidRPr="00BC3A48">
        <w:rPr>
          <w:rFonts w:ascii="Arial" w:hAnsi="Arial" w:cs="Arial"/>
          <w:sz w:val="16"/>
        </w:rPr>
        <w:t>*</w:t>
      </w:r>
      <w:r>
        <w:rPr>
          <w:rFonts w:ascii="Arial" w:hAnsi="Arial" w:cs="Arial"/>
          <w:sz w:val="16"/>
        </w:rPr>
        <w:t xml:space="preserve"> Le total dépasse les 100% car certains ménages ont u</w:t>
      </w:r>
      <w:r w:rsidR="0023424C">
        <w:rPr>
          <w:rFonts w:ascii="Arial" w:hAnsi="Arial" w:cs="Arial"/>
          <w:sz w:val="16"/>
        </w:rPr>
        <w:t>tilisé plusieurs stratégies d’a</w:t>
      </w:r>
      <w:r>
        <w:rPr>
          <w:rFonts w:ascii="Arial" w:hAnsi="Arial" w:cs="Arial"/>
          <w:sz w:val="16"/>
        </w:rPr>
        <w:t>daptation néfastes</w:t>
      </w:r>
    </w:p>
    <w:p w14:paraId="35B744E0" w14:textId="42191C51" w:rsidR="005E68C3" w:rsidRDefault="005E68C3" w:rsidP="00562BBE">
      <w:pPr>
        <w:jc w:val="both"/>
        <w:rPr>
          <w:rFonts w:ascii="Arial" w:hAnsi="Arial" w:cs="Arial"/>
        </w:rPr>
      </w:pPr>
    </w:p>
    <w:p w14:paraId="3034FD79" w14:textId="77777777" w:rsidR="00194392" w:rsidRDefault="00194392" w:rsidP="00194392">
      <w:pPr>
        <w:jc w:val="both"/>
        <w:rPr>
          <w:rFonts w:ascii="Arial" w:hAnsi="Arial" w:cs="Arial"/>
        </w:rPr>
      </w:pPr>
      <w:r w:rsidRPr="00BC3A48">
        <w:rPr>
          <w:rFonts w:ascii="Arial" w:hAnsi="Arial" w:cs="Arial"/>
        </w:rPr>
        <w:t>Le principal mécanisme d'adaptation util</w:t>
      </w:r>
      <w:r>
        <w:rPr>
          <w:rFonts w:ascii="Arial" w:hAnsi="Arial" w:cs="Arial"/>
        </w:rPr>
        <w:t xml:space="preserve">isé par la population </w:t>
      </w:r>
      <w:r w:rsidRPr="005E68C3">
        <w:rPr>
          <w:rFonts w:ascii="Arial" w:hAnsi="Arial" w:cs="Arial"/>
        </w:rPr>
        <w:t>réfugiée, dans l’ensemble des camps, est</w:t>
      </w:r>
      <w:r w:rsidRPr="00BC3A48">
        <w:rPr>
          <w:rFonts w:ascii="Arial" w:hAnsi="Arial" w:cs="Arial"/>
        </w:rPr>
        <w:t xml:space="preserve"> </w:t>
      </w:r>
      <w:r>
        <w:rPr>
          <w:rFonts w:ascii="Arial" w:hAnsi="Arial" w:cs="Arial"/>
        </w:rPr>
        <w:t>l’e</w:t>
      </w:r>
      <w:r w:rsidRPr="00745016">
        <w:rPr>
          <w:rFonts w:ascii="Arial" w:hAnsi="Arial" w:cs="Arial"/>
        </w:rPr>
        <w:t>mprunt d’argent, de nourriture ou d’autre chose, avec ou sans intérêt</w:t>
      </w:r>
      <w:r w:rsidRPr="00BC3A48">
        <w:rPr>
          <w:rFonts w:ascii="Arial" w:hAnsi="Arial" w:cs="Arial"/>
        </w:rPr>
        <w:t xml:space="preserve">. </w:t>
      </w:r>
      <w:r>
        <w:rPr>
          <w:rFonts w:ascii="Arial" w:hAnsi="Arial" w:cs="Arial"/>
        </w:rPr>
        <w:t>L</w:t>
      </w:r>
      <w:r w:rsidRPr="00BC3A48">
        <w:rPr>
          <w:rFonts w:ascii="Arial" w:hAnsi="Arial" w:cs="Arial"/>
        </w:rPr>
        <w:t xml:space="preserve">e deuxième mécanisme d'adaptation le plus utilisé est la réduction </w:t>
      </w:r>
      <w:r w:rsidRPr="00745016">
        <w:rPr>
          <w:rFonts w:ascii="Arial" w:hAnsi="Arial" w:cs="Arial"/>
        </w:rPr>
        <w:t>de la quantité et/ou fréquence des repas</w:t>
      </w:r>
      <w:r w:rsidRPr="00BC3A48">
        <w:rPr>
          <w:rFonts w:ascii="Arial" w:hAnsi="Arial" w:cs="Arial"/>
        </w:rPr>
        <w:t xml:space="preserve">. </w:t>
      </w:r>
    </w:p>
    <w:p w14:paraId="7BECC5FF" w14:textId="77777777" w:rsidR="00194392" w:rsidRPr="00D430F7" w:rsidRDefault="00194392" w:rsidP="00194392">
      <w:pPr>
        <w:jc w:val="both"/>
        <w:rPr>
          <w:rFonts w:ascii="Arial" w:hAnsi="Arial" w:cs="Arial"/>
        </w:rPr>
      </w:pPr>
      <w:r>
        <w:rPr>
          <w:rFonts w:ascii="Arial" w:hAnsi="Arial" w:cs="Arial"/>
        </w:rPr>
        <w:t>Approximativement 35% à 42% des ménages déclaraient avoir vendu</w:t>
      </w:r>
      <w:r w:rsidRPr="00745016">
        <w:rPr>
          <w:rFonts w:ascii="Arial" w:hAnsi="Arial" w:cs="Arial"/>
        </w:rPr>
        <w:t xml:space="preserve"> de</w:t>
      </w:r>
      <w:r>
        <w:rPr>
          <w:rFonts w:ascii="Arial" w:hAnsi="Arial" w:cs="Arial"/>
        </w:rPr>
        <w:t>s</w:t>
      </w:r>
      <w:r w:rsidRPr="00745016">
        <w:rPr>
          <w:rFonts w:ascii="Arial" w:hAnsi="Arial" w:cs="Arial"/>
        </w:rPr>
        <w:t xml:space="preserve"> biens qu</w:t>
      </w:r>
      <w:r>
        <w:rPr>
          <w:rFonts w:ascii="Arial" w:hAnsi="Arial" w:cs="Arial"/>
        </w:rPr>
        <w:t>’</w:t>
      </w:r>
      <w:r w:rsidRPr="00745016">
        <w:rPr>
          <w:rFonts w:ascii="Arial" w:hAnsi="Arial" w:cs="Arial"/>
        </w:rPr>
        <w:t>i</w:t>
      </w:r>
      <w:r>
        <w:rPr>
          <w:rFonts w:ascii="Arial" w:hAnsi="Arial" w:cs="Arial"/>
        </w:rPr>
        <w:t>ls</w:t>
      </w:r>
      <w:r w:rsidRPr="00745016">
        <w:rPr>
          <w:rFonts w:ascii="Arial" w:hAnsi="Arial" w:cs="Arial"/>
        </w:rPr>
        <w:t xml:space="preserve"> n’auraient normalement pas vendu (</w:t>
      </w:r>
      <w:r>
        <w:rPr>
          <w:rFonts w:ascii="Arial" w:hAnsi="Arial" w:cs="Arial"/>
        </w:rPr>
        <w:t>seaux, casseroles, vêtements par exemple</w:t>
      </w:r>
      <w:r w:rsidRPr="00745016">
        <w:rPr>
          <w:rFonts w:ascii="Arial" w:hAnsi="Arial" w:cs="Arial"/>
        </w:rPr>
        <w:t>)</w:t>
      </w:r>
      <w:r>
        <w:rPr>
          <w:rFonts w:ascii="Arial" w:hAnsi="Arial" w:cs="Arial"/>
        </w:rPr>
        <w:t xml:space="preserve">. Cette proportion passe à 51% dans le camp de </w:t>
      </w:r>
      <w:r>
        <w:rPr>
          <w:rFonts w:ascii="Arial" w:hAnsi="Arial" w:cs="Arial"/>
        </w:rPr>
        <w:lastRenderedPageBreak/>
        <w:t>Kavumu. Approximativement 42% à 54% des ménages déclaraient d</w:t>
      </w:r>
      <w:r w:rsidRPr="00745016">
        <w:rPr>
          <w:rFonts w:ascii="Arial" w:hAnsi="Arial" w:cs="Arial"/>
        </w:rPr>
        <w:t>emande</w:t>
      </w:r>
      <w:r>
        <w:rPr>
          <w:rFonts w:ascii="Arial" w:hAnsi="Arial" w:cs="Arial"/>
        </w:rPr>
        <w:t>r</w:t>
      </w:r>
      <w:r w:rsidRPr="00745016">
        <w:rPr>
          <w:rFonts w:ascii="Arial" w:hAnsi="Arial" w:cs="Arial"/>
        </w:rPr>
        <w:t xml:space="preserve"> d</w:t>
      </w:r>
      <w:r>
        <w:rPr>
          <w:rFonts w:ascii="Arial" w:hAnsi="Arial" w:cs="Arial"/>
        </w:rPr>
        <w:t>avant</w:t>
      </w:r>
      <w:r w:rsidRPr="00745016">
        <w:rPr>
          <w:rFonts w:ascii="Arial" w:hAnsi="Arial" w:cs="Arial"/>
        </w:rPr>
        <w:t>a</w:t>
      </w:r>
      <w:r>
        <w:rPr>
          <w:rFonts w:ascii="Arial" w:hAnsi="Arial" w:cs="Arial"/>
        </w:rPr>
        <w:t xml:space="preserve">ge </w:t>
      </w:r>
      <w:r w:rsidRPr="00745016">
        <w:rPr>
          <w:rFonts w:ascii="Arial" w:hAnsi="Arial" w:cs="Arial"/>
        </w:rPr>
        <w:t>d’argent ou des dons, par rapport à d’habitude</w:t>
      </w:r>
      <w:r>
        <w:rPr>
          <w:rFonts w:ascii="Arial" w:hAnsi="Arial" w:cs="Arial"/>
        </w:rPr>
        <w:t xml:space="preserve">. Le taux de mendicité le plus élevé est observé pour le camp de Kavumu avec 7,3% des ménages qui déclaraient avoir mendié dans les 30 jours précédant l’enquête. Une très faible proportion de ménages déclarait n’avoir utilisé aucune stratégie </w:t>
      </w:r>
      <w:r w:rsidRPr="00144674">
        <w:rPr>
          <w:rFonts w:ascii="Arial" w:hAnsi="Arial" w:cs="Arial"/>
        </w:rPr>
        <w:t>d’adaptation au cours du dernier mois</w:t>
      </w:r>
      <w:r>
        <w:rPr>
          <w:rFonts w:ascii="Arial" w:hAnsi="Arial" w:cs="Arial"/>
        </w:rPr>
        <w:t xml:space="preserve"> pour l’ensemble des quatre camps.</w:t>
      </w:r>
    </w:p>
    <w:p w14:paraId="5860376D" w14:textId="77777777" w:rsidR="00194392" w:rsidRPr="00D430F7" w:rsidRDefault="00194392" w:rsidP="00562BBE">
      <w:pPr>
        <w:jc w:val="both"/>
        <w:rPr>
          <w:rFonts w:ascii="Arial" w:hAnsi="Arial" w:cs="Arial"/>
        </w:rPr>
      </w:pPr>
    </w:p>
    <w:p w14:paraId="3C109BFE" w14:textId="192C2F9A" w:rsidR="00DA010A" w:rsidRPr="00D430F7" w:rsidRDefault="00DA010A" w:rsidP="00562BBE">
      <w:pPr>
        <w:jc w:val="both"/>
        <w:rPr>
          <w:rFonts w:ascii="Arial" w:hAnsi="Arial" w:cs="Arial"/>
          <w:b/>
        </w:rPr>
      </w:pPr>
      <w:r w:rsidRPr="00D430F7">
        <w:rPr>
          <w:rFonts w:ascii="Arial" w:hAnsi="Arial" w:cs="Arial"/>
          <w:b/>
        </w:rPr>
        <w:t>Niveau de diversité alimentaire au sein des ménages</w:t>
      </w:r>
    </w:p>
    <w:p w14:paraId="4FB4B925" w14:textId="185D9FF3" w:rsidR="00DA010A" w:rsidRPr="00DC00D9" w:rsidRDefault="00DC00D9" w:rsidP="00562BBE">
      <w:pPr>
        <w:jc w:val="both"/>
        <w:rPr>
          <w:rFonts w:ascii="Arial" w:hAnsi="Arial" w:cs="Arial"/>
        </w:rPr>
      </w:pPr>
      <w:r>
        <w:rPr>
          <w:rFonts w:ascii="Arial" w:hAnsi="Arial" w:cs="Arial"/>
        </w:rPr>
        <w:t xml:space="preserve">La distribution des vivres pour le mois de mai a eu lieu, pour l’ensemble des quatre camps, du 8 au 11 mai. La distribution a donc eu lieu lors de la </w:t>
      </w:r>
      <w:r w:rsidR="000C21C5">
        <w:rPr>
          <w:rFonts w:ascii="Arial" w:hAnsi="Arial" w:cs="Arial"/>
        </w:rPr>
        <w:t>première</w:t>
      </w:r>
      <w:r>
        <w:rPr>
          <w:rFonts w:ascii="Arial" w:hAnsi="Arial" w:cs="Arial"/>
        </w:rPr>
        <w:t xml:space="preserve"> semaine de collecte des données au niveau du camp de Gasorwe-Kinama. La distribution pour le mois de juin a été planifiée pour débuter le lundi 5 juin, soit le jour suivant la fin de la collecte des données à Kavumu. </w:t>
      </w:r>
    </w:p>
    <w:p w14:paraId="76C7352B" w14:textId="705C7FC6" w:rsidR="00760D06" w:rsidRDefault="00CE4037" w:rsidP="00760D06">
      <w:pPr>
        <w:jc w:val="both"/>
        <w:rPr>
          <w:rFonts w:ascii="Arial" w:hAnsi="Arial" w:cs="Arial"/>
        </w:rPr>
      </w:pPr>
      <w:r>
        <w:rPr>
          <w:rFonts w:ascii="Arial" w:hAnsi="Arial" w:cs="Arial"/>
        </w:rPr>
        <w:t>Le tableau 71</w:t>
      </w:r>
      <w:r w:rsidR="00760D06">
        <w:rPr>
          <w:rFonts w:ascii="Arial" w:hAnsi="Arial" w:cs="Arial"/>
        </w:rPr>
        <w:t xml:space="preserve"> ci-desso</w:t>
      </w:r>
      <w:r w:rsidR="00760D06" w:rsidRPr="00115A8C">
        <w:rPr>
          <w:rFonts w:ascii="Arial" w:hAnsi="Arial" w:cs="Arial"/>
        </w:rPr>
        <w:t xml:space="preserve">us présente le score moyen de diversité </w:t>
      </w:r>
      <w:r w:rsidR="00760D06">
        <w:rPr>
          <w:rFonts w:ascii="Arial" w:hAnsi="Arial" w:cs="Arial"/>
        </w:rPr>
        <w:t>alimentaire</w:t>
      </w:r>
      <w:r w:rsidR="00760D06" w:rsidRPr="00115A8C">
        <w:rPr>
          <w:rFonts w:ascii="Arial" w:hAnsi="Arial" w:cs="Arial"/>
        </w:rPr>
        <w:t xml:space="preserve"> des ménages (</w:t>
      </w:r>
      <w:r w:rsidR="00760D06">
        <w:rPr>
          <w:rFonts w:ascii="Arial" w:hAnsi="Arial" w:cs="Arial"/>
        </w:rPr>
        <w:t>SDAM</w:t>
      </w:r>
      <w:r w:rsidR="00760D06" w:rsidRPr="00115A8C">
        <w:rPr>
          <w:rFonts w:ascii="Arial" w:hAnsi="Arial" w:cs="Arial"/>
        </w:rPr>
        <w:t>)</w:t>
      </w:r>
      <w:r w:rsidR="00760D06">
        <w:rPr>
          <w:rFonts w:ascii="Arial" w:hAnsi="Arial" w:cs="Arial"/>
        </w:rPr>
        <w:t xml:space="preserve">. Ce score renseigne sur les groupes d’aliments qui ont </w:t>
      </w:r>
      <w:r w:rsidR="00760D06" w:rsidRPr="00115A8C">
        <w:rPr>
          <w:rFonts w:ascii="Arial" w:hAnsi="Arial" w:cs="Arial"/>
        </w:rPr>
        <w:t>été consommés au cours des 24 heures</w:t>
      </w:r>
      <w:r w:rsidR="00760D06">
        <w:rPr>
          <w:rFonts w:ascii="Arial" w:hAnsi="Arial" w:cs="Arial"/>
        </w:rPr>
        <w:t xml:space="preserve"> précédant l’enquête</w:t>
      </w:r>
      <w:r w:rsidR="00760D06" w:rsidRPr="00115A8C">
        <w:rPr>
          <w:rFonts w:ascii="Arial" w:hAnsi="Arial" w:cs="Arial"/>
        </w:rPr>
        <w:t xml:space="preserve">. La </w:t>
      </w:r>
      <w:r w:rsidR="00760D06">
        <w:rPr>
          <w:rFonts w:ascii="Arial" w:hAnsi="Arial" w:cs="Arial"/>
        </w:rPr>
        <w:t xml:space="preserve">SDAM moyen variait </w:t>
      </w:r>
      <w:r w:rsidR="00760D06" w:rsidRPr="00DD1E25">
        <w:rPr>
          <w:rFonts w:ascii="Arial" w:hAnsi="Arial" w:cs="Arial"/>
        </w:rPr>
        <w:t xml:space="preserve">de 4,7 groupes pour le camp de Kavumu à 5,9 groupes (maximum 12 groupes) pour le camp de Gasorwe-Kinama. La diminution du SDAM </w:t>
      </w:r>
      <w:r w:rsidR="000C21C5" w:rsidRPr="00DD1E25">
        <w:rPr>
          <w:rFonts w:ascii="Arial" w:hAnsi="Arial" w:cs="Arial"/>
        </w:rPr>
        <w:t>coïncide</w:t>
      </w:r>
      <w:r w:rsidR="00760D06" w:rsidRPr="00DD1E25">
        <w:rPr>
          <w:rFonts w:ascii="Arial" w:hAnsi="Arial" w:cs="Arial"/>
        </w:rPr>
        <w:t xml:space="preserve"> avec la diminution progressive des vivres issus de la distribution pour le mois de mai.</w:t>
      </w:r>
      <w:r w:rsidR="00760D06">
        <w:rPr>
          <w:rFonts w:ascii="Arial" w:hAnsi="Arial" w:cs="Arial"/>
        </w:rPr>
        <w:t xml:space="preserve"> </w:t>
      </w:r>
    </w:p>
    <w:p w14:paraId="3AA0E54D" w14:textId="77777777" w:rsidR="00760D06" w:rsidRPr="00D430F7" w:rsidRDefault="00760D06" w:rsidP="00562BBE">
      <w:pPr>
        <w:jc w:val="both"/>
        <w:rPr>
          <w:rFonts w:ascii="Arial" w:hAnsi="Arial" w:cs="Arial"/>
          <w:b/>
        </w:rPr>
      </w:pPr>
    </w:p>
    <w:p w14:paraId="667E0646" w14:textId="15254855" w:rsidR="00562BBE" w:rsidRPr="00D430F7" w:rsidRDefault="00562BBE" w:rsidP="00562BBE">
      <w:pPr>
        <w:tabs>
          <w:tab w:val="left" w:pos="2268"/>
        </w:tabs>
        <w:jc w:val="both"/>
        <w:rPr>
          <w:rFonts w:ascii="Arial" w:hAnsi="Arial" w:cs="Arial"/>
          <w:b/>
          <w:sz w:val="20"/>
        </w:rPr>
      </w:pPr>
      <w:r w:rsidRPr="00D430F7">
        <w:rPr>
          <w:rFonts w:ascii="Arial" w:hAnsi="Arial" w:cs="Arial"/>
          <w:b/>
          <w:sz w:val="20"/>
        </w:rPr>
        <w:t>Table</w:t>
      </w:r>
      <w:r w:rsidR="00914E6D">
        <w:rPr>
          <w:rFonts w:ascii="Arial" w:hAnsi="Arial" w:cs="Arial"/>
          <w:b/>
          <w:sz w:val="20"/>
        </w:rPr>
        <w:t>au 71</w:t>
      </w:r>
      <w:r w:rsidR="00DA010A" w:rsidRPr="00D430F7">
        <w:rPr>
          <w:rFonts w:ascii="Arial" w:hAnsi="Arial" w:cs="Arial"/>
          <w:b/>
          <w:sz w:val="20"/>
        </w:rPr>
        <w:t xml:space="preserve"> </w:t>
      </w:r>
      <w:r w:rsidRPr="00D430F7">
        <w:rPr>
          <w:rFonts w:ascii="Arial" w:hAnsi="Arial" w:cs="Arial"/>
          <w:b/>
          <w:sz w:val="20"/>
        </w:rPr>
        <w:t>: Score</w:t>
      </w:r>
      <w:r w:rsidR="00AA4E1D" w:rsidRPr="00D430F7">
        <w:rPr>
          <w:rFonts w:ascii="Arial" w:hAnsi="Arial" w:cs="Arial"/>
          <w:b/>
          <w:sz w:val="20"/>
        </w:rPr>
        <w:t xml:space="preserve"> de Diversité Alimentaire</w:t>
      </w:r>
      <w:r w:rsidR="00DA010A" w:rsidRPr="00D430F7">
        <w:rPr>
          <w:rFonts w:ascii="Arial" w:hAnsi="Arial" w:cs="Arial"/>
          <w:b/>
          <w:sz w:val="20"/>
        </w:rPr>
        <w:t xml:space="preserve"> des Ménages</w:t>
      </w:r>
      <w:r w:rsidRPr="00D430F7">
        <w:rPr>
          <w:rFonts w:ascii="Arial" w:hAnsi="Arial" w:cs="Arial"/>
          <w:b/>
          <w:sz w:val="20"/>
        </w:rPr>
        <w:t xml:space="preserve"> (</w:t>
      </w:r>
      <w:r w:rsidR="00DA010A" w:rsidRPr="00D430F7">
        <w:rPr>
          <w:rFonts w:ascii="Arial" w:hAnsi="Arial" w:cs="Arial"/>
          <w:b/>
          <w:sz w:val="20"/>
        </w:rPr>
        <w:t>SDAM</w:t>
      </w:r>
      <w:r w:rsidRPr="00D430F7">
        <w:rPr>
          <w:rFonts w:ascii="Arial" w:hAnsi="Arial" w:cs="Arial"/>
          <w:b/>
          <w:sz w:val="20"/>
        </w:rPr>
        <w:t>)</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12"/>
        <w:gridCol w:w="1270"/>
        <w:gridCol w:w="4348"/>
      </w:tblGrid>
      <w:tr w:rsidR="00AA4E1D" w:rsidRPr="00D430F7" w14:paraId="41EC2ECD" w14:textId="77777777" w:rsidTr="00AA4E1D">
        <w:trPr>
          <w:trHeight w:val="510"/>
        </w:trPr>
        <w:tc>
          <w:tcPr>
            <w:tcW w:w="1838" w:type="pct"/>
            <w:vMerge w:val="restart"/>
            <w:tcBorders>
              <w:top w:val="single" w:sz="12" w:space="0" w:color="auto"/>
              <w:right w:val="single" w:sz="2" w:space="0" w:color="auto"/>
            </w:tcBorders>
            <w:shd w:val="clear" w:color="auto" w:fill="8DB3E2" w:themeFill="text2" w:themeFillTint="66"/>
            <w:vAlign w:val="center"/>
          </w:tcPr>
          <w:p w14:paraId="58630C89" w14:textId="77777777" w:rsidR="00AA4E1D" w:rsidRPr="00D430F7" w:rsidRDefault="00AA4E1D" w:rsidP="00DA010A">
            <w:pPr>
              <w:jc w:val="center"/>
              <w:rPr>
                <w:rFonts w:ascii="Arial" w:hAnsi="Arial" w:cs="Arial"/>
                <w:b/>
                <w:sz w:val="20"/>
                <w:szCs w:val="20"/>
              </w:rPr>
            </w:pPr>
            <w:r w:rsidRPr="00D430F7">
              <w:rPr>
                <w:rFonts w:ascii="Arial" w:hAnsi="Arial" w:cs="Arial"/>
                <w:b/>
                <w:sz w:val="20"/>
                <w:szCs w:val="20"/>
              </w:rPr>
              <w:t>Camp</w:t>
            </w:r>
          </w:p>
        </w:tc>
        <w:tc>
          <w:tcPr>
            <w:tcW w:w="561"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AE4DAE7" w14:textId="77777777" w:rsidR="00AA4E1D" w:rsidRPr="00D430F7" w:rsidRDefault="00AA4E1D" w:rsidP="00DA010A">
            <w:pPr>
              <w:jc w:val="center"/>
              <w:rPr>
                <w:rFonts w:ascii="Arial" w:hAnsi="Arial" w:cs="Arial"/>
                <w:b/>
                <w:sz w:val="20"/>
                <w:szCs w:val="20"/>
              </w:rPr>
            </w:pPr>
            <w:r w:rsidRPr="00D430F7">
              <w:rPr>
                <w:rFonts w:ascii="Arial" w:hAnsi="Arial" w:cs="Arial"/>
                <w:b/>
                <w:sz w:val="20"/>
                <w:szCs w:val="20"/>
              </w:rPr>
              <w:t>N</w:t>
            </w:r>
          </w:p>
        </w:tc>
        <w:tc>
          <w:tcPr>
            <w:tcW w:w="2601" w:type="pct"/>
            <w:gridSpan w:val="2"/>
            <w:tcBorders>
              <w:top w:val="single" w:sz="12" w:space="0" w:color="auto"/>
              <w:left w:val="single" w:sz="2" w:space="0" w:color="auto"/>
            </w:tcBorders>
            <w:shd w:val="clear" w:color="auto" w:fill="8DB3E2" w:themeFill="text2" w:themeFillTint="66"/>
            <w:vAlign w:val="center"/>
          </w:tcPr>
          <w:p w14:paraId="68AEC8C6" w14:textId="5F4FDD08" w:rsidR="00AA4E1D" w:rsidRPr="00D430F7" w:rsidRDefault="00AA4E1D" w:rsidP="00DA010A">
            <w:pPr>
              <w:jc w:val="center"/>
              <w:rPr>
                <w:rFonts w:ascii="Arial" w:hAnsi="Arial" w:cs="Arial"/>
                <w:sz w:val="20"/>
                <w:szCs w:val="20"/>
              </w:rPr>
            </w:pPr>
            <w:r w:rsidRPr="00D430F7">
              <w:rPr>
                <w:rFonts w:ascii="Arial" w:hAnsi="Arial" w:cs="Arial"/>
                <w:b/>
                <w:sz w:val="20"/>
                <w:szCs w:val="20"/>
              </w:rPr>
              <w:t>SDAM Moyen</w:t>
            </w:r>
          </w:p>
        </w:tc>
      </w:tr>
      <w:tr w:rsidR="00AA4E1D" w:rsidRPr="00D430F7" w14:paraId="64DCDAE4" w14:textId="77777777" w:rsidTr="00AA4E1D">
        <w:trPr>
          <w:trHeight w:val="283"/>
        </w:trPr>
        <w:tc>
          <w:tcPr>
            <w:tcW w:w="1838" w:type="pct"/>
            <w:vMerge/>
            <w:tcBorders>
              <w:bottom w:val="single" w:sz="12" w:space="0" w:color="auto"/>
              <w:right w:val="single" w:sz="2" w:space="0" w:color="auto"/>
            </w:tcBorders>
            <w:shd w:val="clear" w:color="auto" w:fill="8DB3E2" w:themeFill="text2" w:themeFillTint="66"/>
            <w:vAlign w:val="center"/>
          </w:tcPr>
          <w:p w14:paraId="1CCC3A3A" w14:textId="77777777" w:rsidR="00AA4E1D" w:rsidRPr="00D430F7" w:rsidRDefault="00AA4E1D" w:rsidP="00DA010A">
            <w:pPr>
              <w:rPr>
                <w:rFonts w:ascii="Arial" w:hAnsi="Arial" w:cs="Arial"/>
                <w:b/>
                <w:sz w:val="20"/>
                <w:szCs w:val="20"/>
              </w:rPr>
            </w:pPr>
          </w:p>
        </w:tc>
        <w:tc>
          <w:tcPr>
            <w:tcW w:w="561" w:type="pct"/>
            <w:vMerge/>
            <w:tcBorders>
              <w:left w:val="single" w:sz="2" w:space="0" w:color="auto"/>
              <w:bottom w:val="single" w:sz="12" w:space="0" w:color="auto"/>
              <w:right w:val="single" w:sz="2" w:space="0" w:color="auto"/>
            </w:tcBorders>
            <w:shd w:val="clear" w:color="auto" w:fill="8DB3E2" w:themeFill="text2" w:themeFillTint="66"/>
            <w:vAlign w:val="center"/>
          </w:tcPr>
          <w:p w14:paraId="61E28F0C" w14:textId="77777777" w:rsidR="00AA4E1D" w:rsidRPr="00D430F7" w:rsidRDefault="00AA4E1D" w:rsidP="00DA010A">
            <w:pPr>
              <w:jc w:val="center"/>
              <w:rPr>
                <w:rFonts w:ascii="Arial" w:hAnsi="Arial" w:cs="Arial"/>
                <w:b/>
                <w:sz w:val="20"/>
                <w:szCs w:val="20"/>
              </w:rPr>
            </w:pPr>
          </w:p>
        </w:tc>
        <w:tc>
          <w:tcPr>
            <w:tcW w:w="58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B96A03E" w14:textId="77777777" w:rsidR="00AA4E1D" w:rsidRPr="00D430F7" w:rsidRDefault="00AA4E1D" w:rsidP="00DA010A">
            <w:pPr>
              <w:jc w:val="center"/>
              <w:rPr>
                <w:rFonts w:ascii="Arial" w:hAnsi="Arial" w:cs="Arial"/>
                <w:b/>
                <w:sz w:val="20"/>
                <w:szCs w:val="20"/>
              </w:rPr>
            </w:pPr>
            <w:r w:rsidRPr="00D430F7">
              <w:rPr>
                <w:rFonts w:ascii="Arial" w:hAnsi="Arial" w:cs="Arial"/>
                <w:b/>
                <w:sz w:val="20"/>
                <w:szCs w:val="20"/>
              </w:rPr>
              <w:t>n</w:t>
            </w:r>
          </w:p>
        </w:tc>
        <w:tc>
          <w:tcPr>
            <w:tcW w:w="2013" w:type="pct"/>
            <w:tcBorders>
              <w:top w:val="single" w:sz="2" w:space="0" w:color="auto"/>
              <w:left w:val="nil"/>
              <w:bottom w:val="single" w:sz="12" w:space="0" w:color="auto"/>
              <w:right w:val="nil"/>
            </w:tcBorders>
            <w:shd w:val="clear" w:color="auto" w:fill="8DB3E2" w:themeFill="text2" w:themeFillTint="66"/>
            <w:vAlign w:val="center"/>
          </w:tcPr>
          <w:p w14:paraId="6C8E3F0A" w14:textId="77777777" w:rsidR="00AA4E1D" w:rsidRPr="00D430F7" w:rsidRDefault="00AA4E1D" w:rsidP="00DA010A">
            <w:pPr>
              <w:jc w:val="center"/>
              <w:rPr>
                <w:rFonts w:ascii="Arial" w:hAnsi="Arial" w:cs="Arial"/>
                <w:b/>
                <w:sz w:val="20"/>
                <w:szCs w:val="20"/>
              </w:rPr>
            </w:pPr>
            <w:r w:rsidRPr="00D430F7">
              <w:rPr>
                <w:rFonts w:ascii="Arial" w:hAnsi="Arial" w:cs="Arial"/>
                <w:b/>
                <w:sz w:val="20"/>
                <w:szCs w:val="20"/>
              </w:rPr>
              <w:t>Moyenne</w:t>
            </w:r>
          </w:p>
          <w:p w14:paraId="28155EA4" w14:textId="77777777" w:rsidR="00AA4E1D" w:rsidRPr="00D430F7" w:rsidRDefault="00AA4E1D" w:rsidP="00DA010A">
            <w:pPr>
              <w:jc w:val="center"/>
              <w:rPr>
                <w:rFonts w:ascii="Arial" w:hAnsi="Arial" w:cs="Arial"/>
                <w:b/>
                <w:sz w:val="20"/>
                <w:szCs w:val="20"/>
              </w:rPr>
            </w:pPr>
            <w:r w:rsidRPr="00D430F7">
              <w:rPr>
                <w:rFonts w:ascii="Arial" w:hAnsi="Arial" w:cs="Arial"/>
                <w:b/>
                <w:sz w:val="20"/>
                <w:szCs w:val="20"/>
              </w:rPr>
              <w:t>[IC 95%]</w:t>
            </w:r>
          </w:p>
        </w:tc>
      </w:tr>
      <w:tr w:rsidR="00AA4E1D" w:rsidRPr="00D430F7" w14:paraId="6C05E541" w14:textId="77777777" w:rsidTr="00AA4E1D">
        <w:trPr>
          <w:trHeight w:val="283"/>
        </w:trPr>
        <w:tc>
          <w:tcPr>
            <w:tcW w:w="1838" w:type="pct"/>
            <w:tcBorders>
              <w:top w:val="single" w:sz="12" w:space="0" w:color="auto"/>
              <w:bottom w:val="single" w:sz="2" w:space="0" w:color="auto"/>
              <w:right w:val="single" w:sz="2" w:space="0" w:color="auto"/>
            </w:tcBorders>
            <w:vAlign w:val="center"/>
          </w:tcPr>
          <w:p w14:paraId="07C63852" w14:textId="77777777" w:rsidR="00AA4E1D" w:rsidRPr="00D430F7" w:rsidRDefault="00AA4E1D" w:rsidP="00DA010A">
            <w:pPr>
              <w:rPr>
                <w:rFonts w:ascii="Arial" w:hAnsi="Arial" w:cs="Arial"/>
                <w:sz w:val="20"/>
                <w:szCs w:val="20"/>
              </w:rPr>
            </w:pPr>
            <w:r w:rsidRPr="00D430F7">
              <w:rPr>
                <w:rFonts w:ascii="Arial" w:hAnsi="Arial" w:cs="Arial"/>
                <w:sz w:val="20"/>
                <w:szCs w:val="20"/>
              </w:rPr>
              <w:t>Gasorwe-Kinama</w:t>
            </w:r>
          </w:p>
        </w:tc>
        <w:tc>
          <w:tcPr>
            <w:tcW w:w="561" w:type="pct"/>
            <w:tcBorders>
              <w:top w:val="single" w:sz="12" w:space="0" w:color="auto"/>
              <w:left w:val="single" w:sz="2" w:space="0" w:color="auto"/>
              <w:bottom w:val="single" w:sz="2" w:space="0" w:color="auto"/>
              <w:right w:val="single" w:sz="2" w:space="0" w:color="auto"/>
            </w:tcBorders>
            <w:vAlign w:val="center"/>
          </w:tcPr>
          <w:p w14:paraId="5A6B4CF2" w14:textId="4D85EB43" w:rsidR="00AA4E1D" w:rsidRPr="00D430F7" w:rsidRDefault="00115A8C" w:rsidP="00DA010A">
            <w:pPr>
              <w:jc w:val="center"/>
              <w:rPr>
                <w:rFonts w:ascii="Arial" w:hAnsi="Arial" w:cs="Arial"/>
                <w:sz w:val="20"/>
                <w:szCs w:val="20"/>
              </w:rPr>
            </w:pPr>
            <w:r>
              <w:rPr>
                <w:rFonts w:ascii="Arial" w:hAnsi="Arial" w:cs="Arial"/>
                <w:sz w:val="20"/>
                <w:szCs w:val="20"/>
              </w:rPr>
              <w:t>184</w:t>
            </w:r>
          </w:p>
        </w:tc>
        <w:tc>
          <w:tcPr>
            <w:tcW w:w="588" w:type="pct"/>
            <w:tcBorders>
              <w:top w:val="single" w:sz="12" w:space="0" w:color="auto"/>
              <w:left w:val="single" w:sz="2" w:space="0" w:color="auto"/>
              <w:bottom w:val="single" w:sz="2" w:space="0" w:color="auto"/>
              <w:right w:val="nil"/>
            </w:tcBorders>
            <w:vAlign w:val="center"/>
          </w:tcPr>
          <w:p w14:paraId="6173D1BA" w14:textId="34C6D061" w:rsidR="00AA4E1D" w:rsidRPr="00D430F7" w:rsidRDefault="00115A8C" w:rsidP="00DA010A">
            <w:pPr>
              <w:jc w:val="center"/>
              <w:rPr>
                <w:rFonts w:ascii="Arial" w:hAnsi="Arial" w:cs="Arial"/>
                <w:sz w:val="20"/>
                <w:szCs w:val="20"/>
              </w:rPr>
            </w:pPr>
            <w:r>
              <w:rPr>
                <w:rFonts w:ascii="Arial" w:hAnsi="Arial" w:cs="Arial"/>
                <w:sz w:val="20"/>
                <w:szCs w:val="20"/>
              </w:rPr>
              <w:t>184</w:t>
            </w:r>
          </w:p>
        </w:tc>
        <w:tc>
          <w:tcPr>
            <w:tcW w:w="2013" w:type="pct"/>
            <w:tcBorders>
              <w:top w:val="single" w:sz="12" w:space="0" w:color="auto"/>
              <w:left w:val="nil"/>
              <w:bottom w:val="single" w:sz="2" w:space="0" w:color="auto"/>
              <w:right w:val="nil"/>
            </w:tcBorders>
            <w:vAlign w:val="center"/>
          </w:tcPr>
          <w:p w14:paraId="3341C967" w14:textId="30866CBA" w:rsidR="00AA4E1D" w:rsidRPr="00D430F7" w:rsidRDefault="00F67FA2" w:rsidP="00DA010A">
            <w:pPr>
              <w:jc w:val="center"/>
              <w:rPr>
                <w:rFonts w:ascii="Arial" w:hAnsi="Arial" w:cs="Arial"/>
                <w:sz w:val="20"/>
                <w:szCs w:val="20"/>
              </w:rPr>
            </w:pPr>
            <w:r>
              <w:rPr>
                <w:rFonts w:ascii="Arial" w:hAnsi="Arial" w:cs="Arial"/>
                <w:sz w:val="20"/>
                <w:szCs w:val="20"/>
              </w:rPr>
              <w:t>5,9 [</w:t>
            </w:r>
            <w:r w:rsidR="00115A8C">
              <w:rPr>
                <w:rFonts w:ascii="Arial" w:hAnsi="Arial" w:cs="Arial"/>
                <w:sz w:val="20"/>
                <w:szCs w:val="20"/>
              </w:rPr>
              <w:t>5,7-6,1</w:t>
            </w:r>
            <w:r>
              <w:rPr>
                <w:rFonts w:ascii="Arial" w:hAnsi="Arial" w:cs="Arial"/>
                <w:sz w:val="20"/>
                <w:szCs w:val="20"/>
              </w:rPr>
              <w:t>]</w:t>
            </w:r>
          </w:p>
        </w:tc>
      </w:tr>
      <w:tr w:rsidR="00AA4E1D" w:rsidRPr="00D430F7" w14:paraId="18560F6B" w14:textId="77777777" w:rsidTr="00AA4E1D">
        <w:trPr>
          <w:trHeight w:val="283"/>
        </w:trPr>
        <w:tc>
          <w:tcPr>
            <w:tcW w:w="1838" w:type="pct"/>
            <w:tcBorders>
              <w:top w:val="single" w:sz="2" w:space="0" w:color="auto"/>
              <w:bottom w:val="single" w:sz="2" w:space="0" w:color="auto"/>
              <w:right w:val="single" w:sz="2" w:space="0" w:color="auto"/>
            </w:tcBorders>
            <w:vAlign w:val="center"/>
          </w:tcPr>
          <w:p w14:paraId="3938D258" w14:textId="77777777" w:rsidR="00AA4E1D" w:rsidRPr="00D430F7" w:rsidRDefault="00AA4E1D" w:rsidP="00DA010A">
            <w:pPr>
              <w:rPr>
                <w:rFonts w:ascii="Arial" w:hAnsi="Arial" w:cs="Arial"/>
                <w:sz w:val="20"/>
                <w:szCs w:val="20"/>
              </w:rPr>
            </w:pPr>
            <w:r w:rsidRPr="00D430F7">
              <w:rPr>
                <w:rFonts w:ascii="Arial" w:hAnsi="Arial" w:cs="Arial"/>
                <w:sz w:val="20"/>
                <w:szCs w:val="20"/>
              </w:rPr>
              <w:t>Musasa</w:t>
            </w:r>
          </w:p>
        </w:tc>
        <w:tc>
          <w:tcPr>
            <w:tcW w:w="561" w:type="pct"/>
            <w:tcBorders>
              <w:top w:val="single" w:sz="2" w:space="0" w:color="auto"/>
              <w:left w:val="single" w:sz="2" w:space="0" w:color="auto"/>
              <w:bottom w:val="single" w:sz="2" w:space="0" w:color="auto"/>
              <w:right w:val="single" w:sz="2" w:space="0" w:color="auto"/>
            </w:tcBorders>
            <w:vAlign w:val="center"/>
          </w:tcPr>
          <w:p w14:paraId="53EA4AD1" w14:textId="1701D44C" w:rsidR="00AA4E1D" w:rsidRPr="00D430F7" w:rsidRDefault="006D1A8C" w:rsidP="00DA010A">
            <w:pPr>
              <w:jc w:val="center"/>
              <w:rPr>
                <w:rFonts w:ascii="Arial" w:hAnsi="Arial" w:cs="Arial"/>
                <w:sz w:val="20"/>
                <w:szCs w:val="20"/>
              </w:rPr>
            </w:pPr>
            <w:r>
              <w:rPr>
                <w:rFonts w:ascii="Arial" w:hAnsi="Arial" w:cs="Arial"/>
                <w:sz w:val="20"/>
                <w:szCs w:val="20"/>
              </w:rPr>
              <w:t>162</w:t>
            </w:r>
          </w:p>
        </w:tc>
        <w:tc>
          <w:tcPr>
            <w:tcW w:w="588" w:type="pct"/>
            <w:tcBorders>
              <w:top w:val="single" w:sz="2" w:space="0" w:color="auto"/>
              <w:left w:val="single" w:sz="2" w:space="0" w:color="auto"/>
              <w:bottom w:val="single" w:sz="2" w:space="0" w:color="auto"/>
              <w:right w:val="nil"/>
            </w:tcBorders>
            <w:vAlign w:val="center"/>
          </w:tcPr>
          <w:p w14:paraId="5E450D63" w14:textId="6ADABC41" w:rsidR="00AA4E1D" w:rsidRPr="00D430F7" w:rsidRDefault="006D1A8C" w:rsidP="00DA010A">
            <w:pPr>
              <w:jc w:val="center"/>
              <w:rPr>
                <w:rFonts w:ascii="Arial" w:hAnsi="Arial" w:cs="Arial"/>
                <w:sz w:val="20"/>
                <w:szCs w:val="20"/>
              </w:rPr>
            </w:pPr>
            <w:r>
              <w:rPr>
                <w:rFonts w:ascii="Arial" w:hAnsi="Arial" w:cs="Arial"/>
                <w:sz w:val="20"/>
                <w:szCs w:val="20"/>
              </w:rPr>
              <w:t>162</w:t>
            </w:r>
          </w:p>
        </w:tc>
        <w:tc>
          <w:tcPr>
            <w:tcW w:w="2013" w:type="pct"/>
            <w:tcBorders>
              <w:top w:val="single" w:sz="2" w:space="0" w:color="auto"/>
              <w:left w:val="nil"/>
              <w:bottom w:val="single" w:sz="2" w:space="0" w:color="auto"/>
              <w:right w:val="nil"/>
            </w:tcBorders>
            <w:vAlign w:val="center"/>
          </w:tcPr>
          <w:p w14:paraId="1A1F8A86" w14:textId="1BCFA804" w:rsidR="00AA4E1D" w:rsidRPr="00D430F7" w:rsidRDefault="006D1A8C" w:rsidP="00DA010A">
            <w:pPr>
              <w:jc w:val="center"/>
              <w:rPr>
                <w:rFonts w:ascii="Arial" w:hAnsi="Arial" w:cs="Arial"/>
                <w:sz w:val="20"/>
                <w:szCs w:val="20"/>
              </w:rPr>
            </w:pPr>
            <w:r>
              <w:rPr>
                <w:rFonts w:ascii="Arial" w:hAnsi="Arial" w:cs="Arial"/>
                <w:sz w:val="20"/>
                <w:szCs w:val="20"/>
              </w:rPr>
              <w:t>5,7 [5,5-6,0]</w:t>
            </w:r>
          </w:p>
        </w:tc>
      </w:tr>
      <w:tr w:rsidR="00AA4E1D" w:rsidRPr="00D430F7" w14:paraId="11264EE0" w14:textId="77777777" w:rsidTr="00AA4E1D">
        <w:trPr>
          <w:trHeight w:val="283"/>
        </w:trPr>
        <w:tc>
          <w:tcPr>
            <w:tcW w:w="1838" w:type="pct"/>
            <w:tcBorders>
              <w:top w:val="single" w:sz="2" w:space="0" w:color="auto"/>
              <w:bottom w:val="single" w:sz="2" w:space="0" w:color="auto"/>
              <w:right w:val="single" w:sz="2" w:space="0" w:color="auto"/>
            </w:tcBorders>
            <w:vAlign w:val="center"/>
          </w:tcPr>
          <w:p w14:paraId="389A32DF" w14:textId="77777777" w:rsidR="00AA4E1D" w:rsidRPr="00D430F7" w:rsidRDefault="00AA4E1D" w:rsidP="00DA010A">
            <w:pPr>
              <w:rPr>
                <w:rFonts w:ascii="Arial" w:hAnsi="Arial" w:cs="Arial"/>
                <w:sz w:val="20"/>
                <w:szCs w:val="20"/>
              </w:rPr>
            </w:pPr>
            <w:r w:rsidRPr="00D430F7">
              <w:rPr>
                <w:rFonts w:ascii="Arial" w:hAnsi="Arial" w:cs="Arial"/>
                <w:sz w:val="20"/>
                <w:szCs w:val="20"/>
              </w:rPr>
              <w:t>Bwagiriza</w:t>
            </w:r>
          </w:p>
        </w:tc>
        <w:tc>
          <w:tcPr>
            <w:tcW w:w="561" w:type="pct"/>
            <w:tcBorders>
              <w:top w:val="single" w:sz="2" w:space="0" w:color="auto"/>
              <w:left w:val="single" w:sz="2" w:space="0" w:color="auto"/>
              <w:bottom w:val="single" w:sz="2" w:space="0" w:color="auto"/>
              <w:right w:val="single" w:sz="2" w:space="0" w:color="auto"/>
            </w:tcBorders>
            <w:vAlign w:val="center"/>
          </w:tcPr>
          <w:p w14:paraId="0E9E54EE" w14:textId="3BAA7413" w:rsidR="00AA4E1D" w:rsidRPr="00D430F7" w:rsidRDefault="00BB1D99" w:rsidP="00DA010A">
            <w:pPr>
              <w:jc w:val="center"/>
              <w:rPr>
                <w:rFonts w:ascii="Arial" w:hAnsi="Arial" w:cs="Arial"/>
                <w:sz w:val="20"/>
                <w:szCs w:val="20"/>
              </w:rPr>
            </w:pPr>
            <w:r>
              <w:rPr>
                <w:rFonts w:ascii="Arial" w:hAnsi="Arial" w:cs="Arial"/>
                <w:sz w:val="20"/>
                <w:szCs w:val="20"/>
              </w:rPr>
              <w:t>168</w:t>
            </w:r>
          </w:p>
        </w:tc>
        <w:tc>
          <w:tcPr>
            <w:tcW w:w="588" w:type="pct"/>
            <w:tcBorders>
              <w:top w:val="single" w:sz="2" w:space="0" w:color="auto"/>
              <w:left w:val="single" w:sz="2" w:space="0" w:color="auto"/>
              <w:bottom w:val="single" w:sz="2" w:space="0" w:color="auto"/>
              <w:right w:val="nil"/>
            </w:tcBorders>
            <w:vAlign w:val="center"/>
          </w:tcPr>
          <w:p w14:paraId="6B2CDF9D" w14:textId="01F3ECA6" w:rsidR="00AA4E1D" w:rsidRPr="00D430F7" w:rsidRDefault="00BB1D99" w:rsidP="00DA010A">
            <w:pPr>
              <w:jc w:val="center"/>
              <w:rPr>
                <w:rFonts w:ascii="Arial" w:hAnsi="Arial" w:cs="Arial"/>
                <w:sz w:val="20"/>
                <w:szCs w:val="20"/>
              </w:rPr>
            </w:pPr>
            <w:r>
              <w:rPr>
                <w:rFonts w:ascii="Arial" w:hAnsi="Arial" w:cs="Arial"/>
                <w:sz w:val="20"/>
                <w:szCs w:val="20"/>
              </w:rPr>
              <w:t>168</w:t>
            </w:r>
          </w:p>
        </w:tc>
        <w:tc>
          <w:tcPr>
            <w:tcW w:w="2013" w:type="pct"/>
            <w:tcBorders>
              <w:top w:val="single" w:sz="2" w:space="0" w:color="auto"/>
              <w:left w:val="nil"/>
              <w:bottom w:val="single" w:sz="2" w:space="0" w:color="auto"/>
              <w:right w:val="nil"/>
            </w:tcBorders>
            <w:vAlign w:val="center"/>
          </w:tcPr>
          <w:p w14:paraId="338B69DF" w14:textId="1EC93F12" w:rsidR="00AA4E1D" w:rsidRPr="00D430F7" w:rsidRDefault="00BB1D99" w:rsidP="00DA010A">
            <w:pPr>
              <w:jc w:val="center"/>
              <w:rPr>
                <w:rFonts w:ascii="Arial" w:hAnsi="Arial" w:cs="Arial"/>
                <w:sz w:val="20"/>
                <w:szCs w:val="20"/>
              </w:rPr>
            </w:pPr>
            <w:r>
              <w:rPr>
                <w:rFonts w:ascii="Arial" w:hAnsi="Arial" w:cs="Arial"/>
                <w:sz w:val="20"/>
                <w:szCs w:val="20"/>
              </w:rPr>
              <w:t>5,4 [5,1-5,6]</w:t>
            </w:r>
          </w:p>
        </w:tc>
      </w:tr>
      <w:tr w:rsidR="00AA4E1D" w:rsidRPr="00D430F7" w14:paraId="35F1110D" w14:textId="77777777" w:rsidTr="00AA4E1D">
        <w:trPr>
          <w:trHeight w:val="283"/>
        </w:trPr>
        <w:tc>
          <w:tcPr>
            <w:tcW w:w="1838" w:type="pct"/>
            <w:tcBorders>
              <w:top w:val="single" w:sz="2" w:space="0" w:color="auto"/>
              <w:bottom w:val="single" w:sz="12" w:space="0" w:color="auto"/>
              <w:right w:val="single" w:sz="2" w:space="0" w:color="auto"/>
            </w:tcBorders>
            <w:vAlign w:val="center"/>
          </w:tcPr>
          <w:p w14:paraId="05ACA917" w14:textId="77777777" w:rsidR="00AA4E1D" w:rsidRPr="00D430F7" w:rsidRDefault="00AA4E1D" w:rsidP="00DA010A">
            <w:pPr>
              <w:rPr>
                <w:rFonts w:ascii="Arial" w:hAnsi="Arial" w:cs="Arial"/>
                <w:sz w:val="20"/>
                <w:szCs w:val="20"/>
              </w:rPr>
            </w:pPr>
            <w:r w:rsidRPr="00D430F7">
              <w:rPr>
                <w:rFonts w:ascii="Arial" w:hAnsi="Arial" w:cs="Arial"/>
                <w:sz w:val="20"/>
                <w:szCs w:val="20"/>
              </w:rPr>
              <w:t>Kavumu</w:t>
            </w:r>
          </w:p>
        </w:tc>
        <w:tc>
          <w:tcPr>
            <w:tcW w:w="561" w:type="pct"/>
            <w:tcBorders>
              <w:top w:val="single" w:sz="2" w:space="0" w:color="auto"/>
              <w:left w:val="single" w:sz="2" w:space="0" w:color="auto"/>
              <w:bottom w:val="single" w:sz="12" w:space="0" w:color="auto"/>
              <w:right w:val="single" w:sz="2" w:space="0" w:color="auto"/>
            </w:tcBorders>
            <w:vAlign w:val="center"/>
          </w:tcPr>
          <w:p w14:paraId="4BDF964B" w14:textId="40854DBE" w:rsidR="00AA4E1D" w:rsidRPr="00D430F7" w:rsidRDefault="00DD1E25" w:rsidP="00DA010A">
            <w:pPr>
              <w:jc w:val="center"/>
              <w:rPr>
                <w:rFonts w:ascii="Arial" w:hAnsi="Arial" w:cs="Arial"/>
                <w:sz w:val="20"/>
                <w:szCs w:val="20"/>
              </w:rPr>
            </w:pPr>
            <w:r>
              <w:rPr>
                <w:rFonts w:ascii="Arial" w:hAnsi="Arial" w:cs="Arial"/>
                <w:sz w:val="20"/>
                <w:szCs w:val="20"/>
              </w:rPr>
              <w:t>150</w:t>
            </w:r>
          </w:p>
        </w:tc>
        <w:tc>
          <w:tcPr>
            <w:tcW w:w="588" w:type="pct"/>
            <w:tcBorders>
              <w:top w:val="single" w:sz="2" w:space="0" w:color="auto"/>
              <w:left w:val="single" w:sz="2" w:space="0" w:color="auto"/>
              <w:bottom w:val="single" w:sz="12" w:space="0" w:color="auto"/>
              <w:right w:val="nil"/>
            </w:tcBorders>
            <w:vAlign w:val="center"/>
          </w:tcPr>
          <w:p w14:paraId="5B95AB43" w14:textId="2A936990" w:rsidR="00AA4E1D" w:rsidRPr="00D430F7" w:rsidRDefault="00DD1E25" w:rsidP="00DA010A">
            <w:pPr>
              <w:jc w:val="center"/>
              <w:rPr>
                <w:rFonts w:ascii="Arial" w:hAnsi="Arial" w:cs="Arial"/>
                <w:sz w:val="20"/>
                <w:szCs w:val="20"/>
              </w:rPr>
            </w:pPr>
            <w:r>
              <w:rPr>
                <w:rFonts w:ascii="Arial" w:hAnsi="Arial" w:cs="Arial"/>
                <w:sz w:val="20"/>
                <w:szCs w:val="20"/>
              </w:rPr>
              <w:t>150</w:t>
            </w:r>
          </w:p>
        </w:tc>
        <w:tc>
          <w:tcPr>
            <w:tcW w:w="2013" w:type="pct"/>
            <w:tcBorders>
              <w:top w:val="single" w:sz="2" w:space="0" w:color="auto"/>
              <w:left w:val="nil"/>
              <w:bottom w:val="single" w:sz="12" w:space="0" w:color="auto"/>
              <w:right w:val="nil"/>
            </w:tcBorders>
            <w:vAlign w:val="center"/>
          </w:tcPr>
          <w:p w14:paraId="17D81863" w14:textId="4A5CA881" w:rsidR="00AA4E1D" w:rsidRPr="00D430F7" w:rsidRDefault="00DD1E25" w:rsidP="00DA010A">
            <w:pPr>
              <w:jc w:val="center"/>
              <w:rPr>
                <w:rFonts w:ascii="Arial" w:hAnsi="Arial" w:cs="Arial"/>
                <w:sz w:val="20"/>
                <w:szCs w:val="20"/>
              </w:rPr>
            </w:pPr>
            <w:r>
              <w:rPr>
                <w:rFonts w:ascii="Arial" w:hAnsi="Arial" w:cs="Arial"/>
                <w:sz w:val="20"/>
                <w:szCs w:val="20"/>
              </w:rPr>
              <w:t>4,7 [4,4-4,9]</w:t>
            </w:r>
          </w:p>
        </w:tc>
      </w:tr>
    </w:tbl>
    <w:p w14:paraId="160B3E6A" w14:textId="44EAF04E" w:rsidR="00BB1D99" w:rsidRDefault="00BB1D99" w:rsidP="00562BBE">
      <w:pPr>
        <w:jc w:val="both"/>
        <w:rPr>
          <w:rFonts w:ascii="Arial" w:hAnsi="Arial" w:cs="Arial"/>
        </w:rPr>
      </w:pPr>
    </w:p>
    <w:p w14:paraId="4874B5E7" w14:textId="754FCC35" w:rsidR="0064487C" w:rsidRPr="00D430F7" w:rsidRDefault="00CE4037" w:rsidP="0064487C">
      <w:pPr>
        <w:jc w:val="both"/>
        <w:rPr>
          <w:rFonts w:ascii="Arial" w:hAnsi="Arial" w:cs="Arial"/>
        </w:rPr>
      </w:pPr>
      <w:r>
        <w:rPr>
          <w:rFonts w:ascii="Arial" w:hAnsi="Arial" w:cs="Arial"/>
        </w:rPr>
        <w:t>Le tableau 72</w:t>
      </w:r>
      <w:r w:rsidR="0064487C" w:rsidRPr="00AF15C2">
        <w:rPr>
          <w:rFonts w:ascii="Arial" w:hAnsi="Arial" w:cs="Arial"/>
        </w:rPr>
        <w:t xml:space="preserve"> montre la consommation d'aliments riches en micronutriments par le ménage. </w:t>
      </w:r>
      <w:r w:rsidR="0064487C" w:rsidRPr="00535856">
        <w:rPr>
          <w:rFonts w:ascii="Arial" w:hAnsi="Arial" w:cs="Arial"/>
        </w:rPr>
        <w:t>Entre 44% et 60% des ménages consommaient une source végétale ou animale de vitamine A dans les 24 heures précédant l'enquête.</w:t>
      </w:r>
      <w:r w:rsidR="0064487C">
        <w:rPr>
          <w:rFonts w:ascii="Arial" w:hAnsi="Arial" w:cs="Arial"/>
        </w:rPr>
        <w:t xml:space="preserve"> </w:t>
      </w:r>
      <w:r w:rsidR="0064487C" w:rsidRPr="00535856">
        <w:rPr>
          <w:rFonts w:ascii="Arial" w:hAnsi="Arial" w:cs="Arial"/>
        </w:rPr>
        <w:t>La source principale étant la consommation des légumes-feuilles qui étaient consommés par 35,7%</w:t>
      </w:r>
      <w:r w:rsidR="0064487C">
        <w:rPr>
          <w:rFonts w:ascii="Arial" w:hAnsi="Arial" w:cs="Arial"/>
        </w:rPr>
        <w:t xml:space="preserve"> (Bwagiriza)</w:t>
      </w:r>
      <w:r w:rsidR="0064487C" w:rsidRPr="00535856">
        <w:rPr>
          <w:rFonts w:ascii="Arial" w:hAnsi="Arial" w:cs="Arial"/>
        </w:rPr>
        <w:t xml:space="preserve"> à 54,3%</w:t>
      </w:r>
      <w:r w:rsidR="0064487C">
        <w:rPr>
          <w:rFonts w:ascii="Arial" w:hAnsi="Arial" w:cs="Arial"/>
        </w:rPr>
        <w:t xml:space="preserve"> (Kinama)</w:t>
      </w:r>
      <w:r w:rsidR="0064487C" w:rsidRPr="00535856">
        <w:rPr>
          <w:rFonts w:ascii="Arial" w:hAnsi="Arial" w:cs="Arial"/>
        </w:rPr>
        <w:t xml:space="preserve"> des ménages, selon les camps</w:t>
      </w:r>
      <w:r w:rsidR="0064487C">
        <w:rPr>
          <w:rFonts w:ascii="Arial" w:hAnsi="Arial" w:cs="Arial"/>
        </w:rPr>
        <w:t xml:space="preserve"> (figure 5 ci-dessous)</w:t>
      </w:r>
      <w:r w:rsidR="0064487C" w:rsidRPr="00535856">
        <w:rPr>
          <w:rFonts w:ascii="Arial" w:hAnsi="Arial" w:cs="Arial"/>
        </w:rPr>
        <w:t>. La</w:t>
      </w:r>
      <w:r w:rsidR="0064487C" w:rsidRPr="00B31648">
        <w:rPr>
          <w:rFonts w:ascii="Arial" w:hAnsi="Arial" w:cs="Arial"/>
        </w:rPr>
        <w:t xml:space="preserve"> consommation de fruits riches en</w:t>
      </w:r>
      <w:r w:rsidR="0064487C">
        <w:rPr>
          <w:rFonts w:ascii="Arial" w:hAnsi="Arial" w:cs="Arial"/>
        </w:rPr>
        <w:t xml:space="preserve"> vitamine A était inférieure à 0,7</w:t>
      </w:r>
      <w:r w:rsidR="0064487C" w:rsidRPr="00B31648">
        <w:rPr>
          <w:rFonts w:ascii="Arial" w:hAnsi="Arial" w:cs="Arial"/>
        </w:rPr>
        <w:t>% (</w:t>
      </w:r>
      <w:r w:rsidR="0064487C">
        <w:rPr>
          <w:rFonts w:ascii="Arial" w:hAnsi="Arial" w:cs="Arial"/>
        </w:rPr>
        <w:t>figure 5 ci-dessous</w:t>
      </w:r>
      <w:r w:rsidR="0064487C" w:rsidRPr="00B31648">
        <w:rPr>
          <w:rFonts w:ascii="Arial" w:hAnsi="Arial" w:cs="Arial"/>
        </w:rPr>
        <w:t xml:space="preserve">) </w:t>
      </w:r>
      <w:r w:rsidR="0064487C" w:rsidRPr="00535856">
        <w:rPr>
          <w:rFonts w:ascii="Arial" w:hAnsi="Arial" w:cs="Arial"/>
        </w:rPr>
        <w:t>pour l’ensemble des camps</w:t>
      </w:r>
      <w:r w:rsidR="0064487C">
        <w:rPr>
          <w:rFonts w:ascii="Arial" w:hAnsi="Arial" w:cs="Arial"/>
        </w:rPr>
        <w:t xml:space="preserve">. </w:t>
      </w:r>
      <w:r w:rsidR="0064487C" w:rsidRPr="00AF15C2">
        <w:rPr>
          <w:rFonts w:ascii="Arial" w:hAnsi="Arial" w:cs="Arial"/>
        </w:rPr>
        <w:t>En</w:t>
      </w:r>
      <w:r w:rsidR="0064487C">
        <w:rPr>
          <w:rFonts w:ascii="Arial" w:hAnsi="Arial" w:cs="Arial"/>
        </w:rPr>
        <w:t xml:space="preserve">tre 18% (Kavumu) </w:t>
      </w:r>
      <w:r w:rsidR="0064487C" w:rsidRPr="00535856">
        <w:rPr>
          <w:rFonts w:ascii="Arial" w:hAnsi="Arial" w:cs="Arial"/>
        </w:rPr>
        <w:t>et 47% (Kinama</w:t>
      </w:r>
      <w:r w:rsidR="0064487C">
        <w:rPr>
          <w:rFonts w:ascii="Arial" w:hAnsi="Arial" w:cs="Arial"/>
        </w:rPr>
        <w:t>) des</w:t>
      </w:r>
      <w:r w:rsidR="0064487C" w:rsidRPr="00AF15C2">
        <w:rPr>
          <w:rFonts w:ascii="Arial" w:hAnsi="Arial" w:cs="Arial"/>
        </w:rPr>
        <w:t xml:space="preserve"> ménages consommait une source alimentaire de fer h</w:t>
      </w:r>
      <w:r w:rsidR="0064487C">
        <w:rPr>
          <w:rFonts w:ascii="Arial" w:hAnsi="Arial" w:cs="Arial"/>
        </w:rPr>
        <w:t>é</w:t>
      </w:r>
      <w:r w:rsidR="0064487C" w:rsidRPr="00AF15C2">
        <w:rPr>
          <w:rFonts w:ascii="Arial" w:hAnsi="Arial" w:cs="Arial"/>
        </w:rPr>
        <w:t>m</w:t>
      </w:r>
      <w:r w:rsidR="0064487C">
        <w:rPr>
          <w:rFonts w:ascii="Arial" w:hAnsi="Arial" w:cs="Arial"/>
        </w:rPr>
        <w:t>inique</w:t>
      </w:r>
      <w:r w:rsidR="0064487C" w:rsidRPr="00AF15C2">
        <w:rPr>
          <w:rFonts w:ascii="Arial" w:hAnsi="Arial" w:cs="Arial"/>
        </w:rPr>
        <w:t>.</w:t>
      </w:r>
    </w:p>
    <w:p w14:paraId="407340ED" w14:textId="77777777" w:rsidR="0064487C" w:rsidRPr="00D430F7" w:rsidRDefault="0064487C" w:rsidP="0064487C">
      <w:pPr>
        <w:jc w:val="both"/>
        <w:rPr>
          <w:rFonts w:ascii="Arial" w:hAnsi="Arial" w:cs="Arial"/>
        </w:rPr>
      </w:pPr>
    </w:p>
    <w:p w14:paraId="208E8E0E" w14:textId="498C0B69" w:rsidR="0064487C" w:rsidRPr="00D430F7" w:rsidRDefault="00914E6D" w:rsidP="0064487C">
      <w:pPr>
        <w:tabs>
          <w:tab w:val="left" w:pos="2268"/>
        </w:tabs>
        <w:jc w:val="both"/>
        <w:rPr>
          <w:rFonts w:ascii="Arial" w:hAnsi="Arial" w:cs="Arial"/>
          <w:b/>
          <w:sz w:val="20"/>
        </w:rPr>
      </w:pPr>
      <w:r>
        <w:rPr>
          <w:rFonts w:ascii="Arial" w:hAnsi="Arial" w:cs="Arial"/>
          <w:b/>
          <w:sz w:val="20"/>
        </w:rPr>
        <w:t>Tableau 72</w:t>
      </w:r>
      <w:r w:rsidR="0064487C" w:rsidRPr="00D430F7">
        <w:rPr>
          <w:rFonts w:ascii="Arial" w:hAnsi="Arial" w:cs="Arial"/>
          <w:b/>
          <w:sz w:val="20"/>
        </w:rPr>
        <w:t xml:space="preserve"> : Consommation d’aliments riches en micronutriments par ménage</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594"/>
        <w:gridCol w:w="622"/>
        <w:gridCol w:w="2132"/>
        <w:gridCol w:w="661"/>
        <w:gridCol w:w="2095"/>
        <w:gridCol w:w="596"/>
        <w:gridCol w:w="2154"/>
      </w:tblGrid>
      <w:tr w:rsidR="0064487C" w:rsidRPr="00D430F7" w14:paraId="1A9453F1" w14:textId="77777777" w:rsidTr="00EF1F4A">
        <w:trPr>
          <w:trHeight w:val="510"/>
        </w:trPr>
        <w:tc>
          <w:tcPr>
            <w:tcW w:w="901" w:type="pct"/>
            <w:vMerge w:val="restart"/>
            <w:tcBorders>
              <w:top w:val="single" w:sz="12" w:space="0" w:color="auto"/>
              <w:right w:val="single" w:sz="2" w:space="0" w:color="auto"/>
            </w:tcBorders>
            <w:shd w:val="clear" w:color="auto" w:fill="8DB3E2" w:themeFill="text2" w:themeFillTint="66"/>
            <w:vAlign w:val="center"/>
          </w:tcPr>
          <w:p w14:paraId="17EC6D47"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Camp</w:t>
            </w:r>
          </w:p>
        </w:tc>
        <w:tc>
          <w:tcPr>
            <w:tcW w:w="275"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64290D7D"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N</w:t>
            </w:r>
          </w:p>
        </w:tc>
        <w:tc>
          <w:tcPr>
            <w:tcW w:w="1275" w:type="pct"/>
            <w:gridSpan w:val="2"/>
            <w:tcBorders>
              <w:top w:val="single" w:sz="12" w:space="0" w:color="auto"/>
              <w:left w:val="single" w:sz="2" w:space="0" w:color="auto"/>
            </w:tcBorders>
            <w:shd w:val="clear" w:color="auto" w:fill="8DB3E2" w:themeFill="text2" w:themeFillTint="66"/>
            <w:vAlign w:val="center"/>
          </w:tcPr>
          <w:p w14:paraId="15F7664E" w14:textId="3AA87C2A" w:rsidR="0064487C" w:rsidRPr="00D430F7" w:rsidRDefault="0064487C" w:rsidP="00EF1F4A">
            <w:pPr>
              <w:jc w:val="center"/>
              <w:rPr>
                <w:rFonts w:ascii="Arial" w:hAnsi="Arial" w:cs="Arial"/>
                <w:sz w:val="20"/>
                <w:szCs w:val="20"/>
              </w:rPr>
            </w:pPr>
            <w:r w:rsidRPr="00D430F7">
              <w:rPr>
                <w:rFonts w:ascii="Arial" w:hAnsi="Arial" w:cs="Arial"/>
                <w:b/>
                <w:sz w:val="20"/>
                <w:szCs w:val="20"/>
              </w:rPr>
              <w:t>Proportion de ménages n’ayant consommé aucun</w:t>
            </w:r>
            <w:r w:rsidR="009E66EC">
              <w:rPr>
                <w:rFonts w:ascii="Arial" w:hAnsi="Arial" w:cs="Arial"/>
                <w:b/>
                <w:sz w:val="20"/>
                <w:szCs w:val="20"/>
              </w:rPr>
              <w:t>(e)</w:t>
            </w:r>
            <w:r w:rsidRPr="00D430F7">
              <w:rPr>
                <w:rFonts w:ascii="Arial" w:hAnsi="Arial" w:cs="Arial"/>
                <w:b/>
                <w:sz w:val="20"/>
                <w:szCs w:val="20"/>
              </w:rPr>
              <w:t xml:space="preserve"> légume, fruit, viande, œuf, poisson/fruit de mer, ou lait/produit laitier</w:t>
            </w:r>
          </w:p>
        </w:tc>
        <w:tc>
          <w:tcPr>
            <w:tcW w:w="1276"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4F1C7568"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Proportion de ménages ayant consommé une source végétale ou animale de vitamine A</w:t>
            </w:r>
          </w:p>
        </w:tc>
        <w:tc>
          <w:tcPr>
            <w:tcW w:w="1273"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11D10408"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Proportion de ménages ayant consommé de la viande (abats ou chair) ou du poisson/fruits de mer (sources de fer héminique)</w:t>
            </w:r>
          </w:p>
        </w:tc>
      </w:tr>
      <w:tr w:rsidR="0064487C" w:rsidRPr="00D430F7" w14:paraId="30180CA5" w14:textId="77777777" w:rsidTr="00EF1F4A">
        <w:trPr>
          <w:trHeight w:val="283"/>
        </w:trPr>
        <w:tc>
          <w:tcPr>
            <w:tcW w:w="901" w:type="pct"/>
            <w:vMerge/>
            <w:tcBorders>
              <w:bottom w:val="single" w:sz="12" w:space="0" w:color="auto"/>
              <w:right w:val="single" w:sz="2" w:space="0" w:color="auto"/>
            </w:tcBorders>
            <w:shd w:val="clear" w:color="auto" w:fill="8DB3E2" w:themeFill="text2" w:themeFillTint="66"/>
            <w:vAlign w:val="center"/>
          </w:tcPr>
          <w:p w14:paraId="4764FE65" w14:textId="77777777" w:rsidR="0064487C" w:rsidRPr="00D430F7" w:rsidRDefault="0064487C" w:rsidP="00EF1F4A">
            <w:pPr>
              <w:rPr>
                <w:rFonts w:ascii="Arial" w:hAnsi="Arial" w:cs="Arial"/>
                <w:b/>
                <w:sz w:val="20"/>
                <w:szCs w:val="20"/>
              </w:rPr>
            </w:pPr>
          </w:p>
        </w:tc>
        <w:tc>
          <w:tcPr>
            <w:tcW w:w="275" w:type="pct"/>
            <w:vMerge/>
            <w:tcBorders>
              <w:left w:val="single" w:sz="2" w:space="0" w:color="auto"/>
              <w:bottom w:val="single" w:sz="12" w:space="0" w:color="auto"/>
              <w:right w:val="single" w:sz="2" w:space="0" w:color="auto"/>
            </w:tcBorders>
            <w:shd w:val="clear" w:color="auto" w:fill="8DB3E2" w:themeFill="text2" w:themeFillTint="66"/>
            <w:vAlign w:val="center"/>
          </w:tcPr>
          <w:p w14:paraId="08804B3A" w14:textId="77777777" w:rsidR="0064487C" w:rsidRPr="00D430F7" w:rsidRDefault="0064487C" w:rsidP="00EF1F4A">
            <w:pPr>
              <w:jc w:val="center"/>
              <w:rPr>
                <w:rFonts w:ascii="Arial" w:hAnsi="Arial" w:cs="Arial"/>
                <w:b/>
                <w:sz w:val="20"/>
                <w:szCs w:val="20"/>
              </w:rPr>
            </w:pPr>
          </w:p>
        </w:tc>
        <w:tc>
          <w:tcPr>
            <w:tcW w:w="288"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3CD29E14"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N</w:t>
            </w:r>
          </w:p>
        </w:tc>
        <w:tc>
          <w:tcPr>
            <w:tcW w:w="987"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77072CF8"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 [IC 95%]</w:t>
            </w:r>
          </w:p>
        </w:tc>
        <w:tc>
          <w:tcPr>
            <w:tcW w:w="30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9551FC6"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n</w:t>
            </w:r>
          </w:p>
        </w:tc>
        <w:tc>
          <w:tcPr>
            <w:tcW w:w="970"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01B0EE89"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 [IC 95%]</w:t>
            </w:r>
          </w:p>
        </w:tc>
        <w:tc>
          <w:tcPr>
            <w:tcW w:w="27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7BBBBE0E"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n</w:t>
            </w:r>
          </w:p>
        </w:tc>
        <w:tc>
          <w:tcPr>
            <w:tcW w:w="997" w:type="pct"/>
            <w:tcBorders>
              <w:top w:val="single" w:sz="2" w:space="0" w:color="auto"/>
              <w:left w:val="nil"/>
              <w:bottom w:val="single" w:sz="12" w:space="0" w:color="auto"/>
              <w:right w:val="nil"/>
            </w:tcBorders>
            <w:shd w:val="clear" w:color="auto" w:fill="8DB3E2" w:themeFill="text2" w:themeFillTint="66"/>
            <w:vAlign w:val="center"/>
          </w:tcPr>
          <w:p w14:paraId="6C771972" w14:textId="77777777" w:rsidR="0064487C" w:rsidRPr="00D430F7" w:rsidRDefault="0064487C" w:rsidP="00EF1F4A">
            <w:pPr>
              <w:jc w:val="center"/>
              <w:rPr>
                <w:rFonts w:ascii="Arial" w:hAnsi="Arial" w:cs="Arial"/>
                <w:b/>
                <w:sz w:val="20"/>
                <w:szCs w:val="20"/>
              </w:rPr>
            </w:pPr>
            <w:r w:rsidRPr="00D430F7">
              <w:rPr>
                <w:rFonts w:ascii="Arial" w:hAnsi="Arial" w:cs="Arial"/>
                <w:b/>
                <w:sz w:val="20"/>
                <w:szCs w:val="20"/>
              </w:rPr>
              <w:t>% [IC 95%]</w:t>
            </w:r>
          </w:p>
        </w:tc>
      </w:tr>
      <w:tr w:rsidR="0064487C" w:rsidRPr="00D430F7" w14:paraId="0D705B76" w14:textId="77777777" w:rsidTr="00EF1F4A">
        <w:trPr>
          <w:trHeight w:val="318"/>
        </w:trPr>
        <w:tc>
          <w:tcPr>
            <w:tcW w:w="901" w:type="pct"/>
            <w:tcBorders>
              <w:top w:val="single" w:sz="12" w:space="0" w:color="auto"/>
              <w:bottom w:val="single" w:sz="2" w:space="0" w:color="auto"/>
              <w:right w:val="single" w:sz="2" w:space="0" w:color="auto"/>
            </w:tcBorders>
            <w:vAlign w:val="center"/>
          </w:tcPr>
          <w:p w14:paraId="25A9F4E1" w14:textId="77777777" w:rsidR="0064487C" w:rsidRPr="00D430F7" w:rsidRDefault="0064487C" w:rsidP="00EF1F4A">
            <w:pPr>
              <w:rPr>
                <w:rFonts w:ascii="Arial" w:hAnsi="Arial" w:cs="Arial"/>
                <w:sz w:val="20"/>
                <w:szCs w:val="20"/>
              </w:rPr>
            </w:pPr>
            <w:r w:rsidRPr="00D430F7">
              <w:rPr>
                <w:rFonts w:ascii="Arial" w:hAnsi="Arial" w:cs="Arial"/>
                <w:sz w:val="20"/>
                <w:szCs w:val="20"/>
              </w:rPr>
              <w:t>Gasorwe-Kinama</w:t>
            </w:r>
          </w:p>
        </w:tc>
        <w:tc>
          <w:tcPr>
            <w:tcW w:w="275" w:type="pct"/>
            <w:tcBorders>
              <w:top w:val="single" w:sz="12" w:space="0" w:color="auto"/>
              <w:left w:val="single" w:sz="2" w:space="0" w:color="auto"/>
              <w:bottom w:val="single" w:sz="2" w:space="0" w:color="auto"/>
              <w:right w:val="single" w:sz="2" w:space="0" w:color="auto"/>
            </w:tcBorders>
            <w:vAlign w:val="center"/>
          </w:tcPr>
          <w:p w14:paraId="0424148A" w14:textId="77777777" w:rsidR="0064487C" w:rsidRPr="00D430F7" w:rsidRDefault="0064487C" w:rsidP="00EF1F4A">
            <w:pPr>
              <w:jc w:val="center"/>
              <w:rPr>
                <w:rFonts w:ascii="Arial" w:hAnsi="Arial" w:cs="Arial"/>
                <w:sz w:val="20"/>
                <w:szCs w:val="20"/>
              </w:rPr>
            </w:pPr>
            <w:r>
              <w:rPr>
                <w:rFonts w:ascii="Arial" w:hAnsi="Arial" w:cs="Arial"/>
                <w:sz w:val="20"/>
                <w:szCs w:val="20"/>
              </w:rPr>
              <w:t>184</w:t>
            </w:r>
          </w:p>
        </w:tc>
        <w:tc>
          <w:tcPr>
            <w:tcW w:w="288" w:type="pct"/>
            <w:tcBorders>
              <w:top w:val="single" w:sz="12" w:space="0" w:color="auto"/>
              <w:left w:val="single" w:sz="2" w:space="0" w:color="auto"/>
              <w:bottom w:val="single" w:sz="2" w:space="0" w:color="auto"/>
              <w:right w:val="nil"/>
            </w:tcBorders>
            <w:vAlign w:val="center"/>
          </w:tcPr>
          <w:p w14:paraId="77349978" w14:textId="77777777" w:rsidR="0064487C" w:rsidRPr="00D430F7" w:rsidRDefault="0064487C" w:rsidP="00EF1F4A">
            <w:pPr>
              <w:jc w:val="center"/>
              <w:rPr>
                <w:rFonts w:ascii="Arial" w:hAnsi="Arial" w:cs="Arial"/>
                <w:sz w:val="20"/>
                <w:szCs w:val="20"/>
              </w:rPr>
            </w:pPr>
            <w:r>
              <w:rPr>
                <w:rFonts w:ascii="Arial" w:hAnsi="Arial" w:cs="Arial"/>
                <w:sz w:val="20"/>
                <w:szCs w:val="20"/>
              </w:rPr>
              <w:t>24</w:t>
            </w:r>
          </w:p>
        </w:tc>
        <w:tc>
          <w:tcPr>
            <w:tcW w:w="987" w:type="pct"/>
            <w:tcBorders>
              <w:top w:val="single" w:sz="12" w:space="0" w:color="auto"/>
              <w:left w:val="nil"/>
              <w:bottom w:val="single" w:sz="2" w:space="0" w:color="auto"/>
              <w:right w:val="single" w:sz="2" w:space="0" w:color="auto"/>
            </w:tcBorders>
            <w:vAlign w:val="center"/>
          </w:tcPr>
          <w:p w14:paraId="37F0784C" w14:textId="77777777" w:rsidR="0064487C" w:rsidRPr="00D430F7" w:rsidRDefault="0064487C" w:rsidP="00EF1F4A">
            <w:pPr>
              <w:jc w:val="center"/>
              <w:rPr>
                <w:rFonts w:ascii="Arial" w:hAnsi="Arial" w:cs="Arial"/>
                <w:sz w:val="20"/>
                <w:szCs w:val="20"/>
              </w:rPr>
            </w:pPr>
            <w:r>
              <w:rPr>
                <w:rFonts w:ascii="Arial" w:hAnsi="Arial" w:cs="Arial"/>
                <w:sz w:val="20"/>
                <w:szCs w:val="20"/>
              </w:rPr>
              <w:t>13,0% [8,1-18,0]</w:t>
            </w:r>
          </w:p>
        </w:tc>
        <w:tc>
          <w:tcPr>
            <w:tcW w:w="306" w:type="pct"/>
            <w:tcBorders>
              <w:top w:val="single" w:sz="12" w:space="0" w:color="auto"/>
              <w:left w:val="single" w:sz="2" w:space="0" w:color="auto"/>
              <w:bottom w:val="single" w:sz="2" w:space="0" w:color="auto"/>
              <w:right w:val="nil"/>
            </w:tcBorders>
            <w:vAlign w:val="center"/>
          </w:tcPr>
          <w:p w14:paraId="1F43BE13" w14:textId="77777777" w:rsidR="0064487C" w:rsidRPr="00D430F7" w:rsidRDefault="0064487C" w:rsidP="00EF1F4A">
            <w:pPr>
              <w:jc w:val="center"/>
              <w:rPr>
                <w:rFonts w:ascii="Arial" w:hAnsi="Arial" w:cs="Arial"/>
                <w:sz w:val="20"/>
                <w:szCs w:val="20"/>
              </w:rPr>
            </w:pPr>
            <w:r>
              <w:rPr>
                <w:rFonts w:ascii="Arial" w:hAnsi="Arial" w:cs="Arial"/>
                <w:sz w:val="20"/>
                <w:szCs w:val="20"/>
              </w:rPr>
              <w:t>111</w:t>
            </w:r>
          </w:p>
        </w:tc>
        <w:tc>
          <w:tcPr>
            <w:tcW w:w="970" w:type="pct"/>
            <w:tcBorders>
              <w:top w:val="single" w:sz="12" w:space="0" w:color="auto"/>
              <w:left w:val="nil"/>
              <w:bottom w:val="single" w:sz="2" w:space="0" w:color="auto"/>
              <w:right w:val="single" w:sz="2" w:space="0" w:color="auto"/>
            </w:tcBorders>
            <w:vAlign w:val="center"/>
          </w:tcPr>
          <w:p w14:paraId="04DF96CE" w14:textId="77777777" w:rsidR="0064487C" w:rsidRPr="00D430F7" w:rsidRDefault="0064487C" w:rsidP="00EF1F4A">
            <w:pPr>
              <w:jc w:val="center"/>
              <w:rPr>
                <w:rFonts w:ascii="Arial" w:hAnsi="Arial" w:cs="Arial"/>
                <w:sz w:val="20"/>
                <w:szCs w:val="20"/>
              </w:rPr>
            </w:pPr>
            <w:r>
              <w:rPr>
                <w:rFonts w:ascii="Arial" w:hAnsi="Arial" w:cs="Arial"/>
                <w:sz w:val="20"/>
                <w:szCs w:val="20"/>
              </w:rPr>
              <w:t>60,3% [53,2-67,5]</w:t>
            </w:r>
          </w:p>
        </w:tc>
        <w:tc>
          <w:tcPr>
            <w:tcW w:w="276" w:type="pct"/>
            <w:tcBorders>
              <w:top w:val="single" w:sz="12" w:space="0" w:color="auto"/>
              <w:left w:val="single" w:sz="2" w:space="0" w:color="auto"/>
              <w:bottom w:val="single" w:sz="2" w:space="0" w:color="auto"/>
              <w:right w:val="nil"/>
            </w:tcBorders>
            <w:vAlign w:val="center"/>
          </w:tcPr>
          <w:p w14:paraId="10A8FD48" w14:textId="77777777" w:rsidR="0064487C" w:rsidRPr="00D430F7" w:rsidRDefault="0064487C" w:rsidP="00EF1F4A">
            <w:pPr>
              <w:jc w:val="center"/>
              <w:rPr>
                <w:rFonts w:ascii="Arial" w:hAnsi="Arial" w:cs="Arial"/>
                <w:sz w:val="20"/>
                <w:szCs w:val="20"/>
              </w:rPr>
            </w:pPr>
            <w:r>
              <w:rPr>
                <w:rFonts w:ascii="Arial" w:hAnsi="Arial" w:cs="Arial"/>
                <w:sz w:val="20"/>
                <w:szCs w:val="20"/>
              </w:rPr>
              <w:t>86</w:t>
            </w:r>
          </w:p>
        </w:tc>
        <w:tc>
          <w:tcPr>
            <w:tcW w:w="997" w:type="pct"/>
            <w:tcBorders>
              <w:top w:val="single" w:sz="12" w:space="0" w:color="auto"/>
              <w:left w:val="nil"/>
              <w:bottom w:val="single" w:sz="2" w:space="0" w:color="auto"/>
              <w:right w:val="nil"/>
            </w:tcBorders>
            <w:vAlign w:val="center"/>
          </w:tcPr>
          <w:p w14:paraId="3E097F95" w14:textId="77777777" w:rsidR="0064487C" w:rsidRPr="00D430F7" w:rsidRDefault="0064487C" w:rsidP="00EF1F4A">
            <w:pPr>
              <w:jc w:val="center"/>
              <w:rPr>
                <w:rFonts w:ascii="Arial" w:hAnsi="Arial" w:cs="Arial"/>
                <w:sz w:val="20"/>
                <w:szCs w:val="20"/>
              </w:rPr>
            </w:pPr>
            <w:r>
              <w:rPr>
                <w:rFonts w:ascii="Arial" w:hAnsi="Arial" w:cs="Arial"/>
                <w:sz w:val="20"/>
                <w:szCs w:val="20"/>
              </w:rPr>
              <w:t>46,7% [39,5-54,0]</w:t>
            </w:r>
          </w:p>
        </w:tc>
      </w:tr>
      <w:tr w:rsidR="0064487C" w:rsidRPr="00D430F7" w14:paraId="6B691E93" w14:textId="77777777" w:rsidTr="00EF1F4A">
        <w:trPr>
          <w:trHeight w:val="318"/>
        </w:trPr>
        <w:tc>
          <w:tcPr>
            <w:tcW w:w="901" w:type="pct"/>
            <w:tcBorders>
              <w:top w:val="single" w:sz="2" w:space="0" w:color="auto"/>
              <w:bottom w:val="single" w:sz="2" w:space="0" w:color="auto"/>
              <w:right w:val="single" w:sz="2" w:space="0" w:color="auto"/>
            </w:tcBorders>
            <w:vAlign w:val="center"/>
          </w:tcPr>
          <w:p w14:paraId="2A7179A9" w14:textId="77777777" w:rsidR="0064487C" w:rsidRPr="00D430F7" w:rsidRDefault="0064487C" w:rsidP="00EF1F4A">
            <w:pPr>
              <w:rPr>
                <w:rFonts w:ascii="Arial" w:hAnsi="Arial" w:cs="Arial"/>
                <w:sz w:val="20"/>
                <w:szCs w:val="20"/>
              </w:rPr>
            </w:pPr>
            <w:r w:rsidRPr="00D430F7">
              <w:rPr>
                <w:rFonts w:ascii="Arial" w:hAnsi="Arial" w:cs="Arial"/>
                <w:sz w:val="20"/>
                <w:szCs w:val="20"/>
              </w:rPr>
              <w:t>Musasa</w:t>
            </w:r>
          </w:p>
        </w:tc>
        <w:tc>
          <w:tcPr>
            <w:tcW w:w="275" w:type="pct"/>
            <w:tcBorders>
              <w:top w:val="single" w:sz="2" w:space="0" w:color="auto"/>
              <w:left w:val="single" w:sz="2" w:space="0" w:color="auto"/>
              <w:bottom w:val="single" w:sz="2" w:space="0" w:color="auto"/>
              <w:right w:val="single" w:sz="2" w:space="0" w:color="auto"/>
            </w:tcBorders>
            <w:vAlign w:val="center"/>
          </w:tcPr>
          <w:p w14:paraId="5E552049" w14:textId="77777777" w:rsidR="0064487C" w:rsidRPr="00D430F7" w:rsidRDefault="0064487C" w:rsidP="00EF1F4A">
            <w:pPr>
              <w:jc w:val="center"/>
              <w:rPr>
                <w:rFonts w:ascii="Arial" w:hAnsi="Arial" w:cs="Arial"/>
                <w:sz w:val="20"/>
                <w:szCs w:val="20"/>
              </w:rPr>
            </w:pPr>
            <w:r>
              <w:rPr>
                <w:rFonts w:ascii="Arial" w:hAnsi="Arial" w:cs="Arial"/>
                <w:sz w:val="20"/>
                <w:szCs w:val="20"/>
              </w:rPr>
              <w:t>162</w:t>
            </w:r>
          </w:p>
        </w:tc>
        <w:tc>
          <w:tcPr>
            <w:tcW w:w="288" w:type="pct"/>
            <w:tcBorders>
              <w:top w:val="single" w:sz="2" w:space="0" w:color="auto"/>
              <w:left w:val="single" w:sz="2" w:space="0" w:color="auto"/>
              <w:bottom w:val="single" w:sz="2" w:space="0" w:color="auto"/>
              <w:right w:val="nil"/>
            </w:tcBorders>
            <w:vAlign w:val="center"/>
          </w:tcPr>
          <w:p w14:paraId="02C46CD6" w14:textId="77777777" w:rsidR="0064487C" w:rsidRPr="00D430F7" w:rsidRDefault="0064487C" w:rsidP="00EF1F4A">
            <w:pPr>
              <w:jc w:val="center"/>
              <w:rPr>
                <w:rFonts w:ascii="Arial" w:hAnsi="Arial" w:cs="Arial"/>
                <w:sz w:val="20"/>
                <w:szCs w:val="20"/>
              </w:rPr>
            </w:pPr>
            <w:r>
              <w:rPr>
                <w:rFonts w:ascii="Arial" w:hAnsi="Arial" w:cs="Arial"/>
                <w:sz w:val="20"/>
                <w:szCs w:val="20"/>
              </w:rPr>
              <w:t>29</w:t>
            </w:r>
          </w:p>
        </w:tc>
        <w:tc>
          <w:tcPr>
            <w:tcW w:w="987" w:type="pct"/>
            <w:tcBorders>
              <w:top w:val="single" w:sz="2" w:space="0" w:color="auto"/>
              <w:left w:val="nil"/>
              <w:bottom w:val="single" w:sz="2" w:space="0" w:color="auto"/>
              <w:right w:val="single" w:sz="2" w:space="0" w:color="auto"/>
            </w:tcBorders>
            <w:vAlign w:val="center"/>
          </w:tcPr>
          <w:p w14:paraId="448FF8D3" w14:textId="77777777" w:rsidR="0064487C" w:rsidRPr="00D430F7" w:rsidRDefault="0064487C" w:rsidP="00EF1F4A">
            <w:pPr>
              <w:jc w:val="center"/>
              <w:rPr>
                <w:rFonts w:ascii="Arial" w:hAnsi="Arial" w:cs="Arial"/>
                <w:sz w:val="20"/>
                <w:szCs w:val="20"/>
              </w:rPr>
            </w:pPr>
            <w:r>
              <w:rPr>
                <w:rFonts w:ascii="Arial" w:hAnsi="Arial" w:cs="Arial"/>
                <w:sz w:val="20"/>
                <w:szCs w:val="20"/>
              </w:rPr>
              <w:t>17,9% [11,9-23,9]</w:t>
            </w:r>
          </w:p>
        </w:tc>
        <w:tc>
          <w:tcPr>
            <w:tcW w:w="306" w:type="pct"/>
            <w:tcBorders>
              <w:top w:val="single" w:sz="2" w:space="0" w:color="auto"/>
              <w:left w:val="single" w:sz="2" w:space="0" w:color="auto"/>
              <w:bottom w:val="single" w:sz="2" w:space="0" w:color="auto"/>
              <w:right w:val="nil"/>
            </w:tcBorders>
            <w:vAlign w:val="center"/>
          </w:tcPr>
          <w:p w14:paraId="6249A180" w14:textId="77777777" w:rsidR="0064487C" w:rsidRPr="00D430F7" w:rsidRDefault="0064487C" w:rsidP="00EF1F4A">
            <w:pPr>
              <w:jc w:val="center"/>
              <w:rPr>
                <w:rFonts w:ascii="Arial" w:hAnsi="Arial" w:cs="Arial"/>
                <w:sz w:val="20"/>
                <w:szCs w:val="20"/>
              </w:rPr>
            </w:pPr>
            <w:r>
              <w:rPr>
                <w:rFonts w:ascii="Arial" w:hAnsi="Arial" w:cs="Arial"/>
                <w:sz w:val="20"/>
                <w:szCs w:val="20"/>
              </w:rPr>
              <w:t>81</w:t>
            </w:r>
          </w:p>
        </w:tc>
        <w:tc>
          <w:tcPr>
            <w:tcW w:w="970" w:type="pct"/>
            <w:tcBorders>
              <w:top w:val="single" w:sz="2" w:space="0" w:color="auto"/>
              <w:left w:val="nil"/>
              <w:bottom w:val="single" w:sz="2" w:space="0" w:color="auto"/>
              <w:right w:val="single" w:sz="2" w:space="0" w:color="auto"/>
            </w:tcBorders>
            <w:vAlign w:val="center"/>
          </w:tcPr>
          <w:p w14:paraId="3DC59D17" w14:textId="77777777" w:rsidR="0064487C" w:rsidRPr="00D430F7" w:rsidRDefault="0064487C" w:rsidP="00EF1F4A">
            <w:pPr>
              <w:jc w:val="center"/>
              <w:rPr>
                <w:rFonts w:ascii="Arial" w:hAnsi="Arial" w:cs="Arial"/>
                <w:sz w:val="20"/>
                <w:szCs w:val="20"/>
              </w:rPr>
            </w:pPr>
            <w:r>
              <w:rPr>
                <w:rFonts w:ascii="Arial" w:hAnsi="Arial" w:cs="Arial"/>
                <w:sz w:val="20"/>
                <w:szCs w:val="20"/>
              </w:rPr>
              <w:t>50,0% [42,2-57,8]</w:t>
            </w:r>
          </w:p>
        </w:tc>
        <w:tc>
          <w:tcPr>
            <w:tcW w:w="276" w:type="pct"/>
            <w:tcBorders>
              <w:top w:val="single" w:sz="2" w:space="0" w:color="auto"/>
              <w:left w:val="single" w:sz="2" w:space="0" w:color="auto"/>
              <w:bottom w:val="single" w:sz="2" w:space="0" w:color="auto"/>
              <w:right w:val="nil"/>
            </w:tcBorders>
            <w:vAlign w:val="center"/>
          </w:tcPr>
          <w:p w14:paraId="61286348" w14:textId="77777777" w:rsidR="0064487C" w:rsidRPr="00D430F7" w:rsidRDefault="0064487C" w:rsidP="00EF1F4A">
            <w:pPr>
              <w:jc w:val="center"/>
              <w:rPr>
                <w:rFonts w:ascii="Arial" w:hAnsi="Arial" w:cs="Arial"/>
                <w:sz w:val="20"/>
                <w:szCs w:val="20"/>
              </w:rPr>
            </w:pPr>
            <w:r>
              <w:rPr>
                <w:rFonts w:ascii="Arial" w:hAnsi="Arial" w:cs="Arial"/>
                <w:sz w:val="20"/>
                <w:szCs w:val="20"/>
              </w:rPr>
              <w:t>62</w:t>
            </w:r>
          </w:p>
        </w:tc>
        <w:tc>
          <w:tcPr>
            <w:tcW w:w="997" w:type="pct"/>
            <w:tcBorders>
              <w:top w:val="single" w:sz="2" w:space="0" w:color="auto"/>
              <w:left w:val="nil"/>
              <w:bottom w:val="single" w:sz="2" w:space="0" w:color="auto"/>
              <w:right w:val="nil"/>
            </w:tcBorders>
            <w:vAlign w:val="center"/>
          </w:tcPr>
          <w:p w14:paraId="65759885" w14:textId="77777777" w:rsidR="0064487C" w:rsidRPr="00D430F7" w:rsidRDefault="0064487C" w:rsidP="00EF1F4A">
            <w:pPr>
              <w:jc w:val="center"/>
              <w:rPr>
                <w:rFonts w:ascii="Arial" w:hAnsi="Arial" w:cs="Arial"/>
                <w:sz w:val="20"/>
                <w:szCs w:val="20"/>
              </w:rPr>
            </w:pPr>
            <w:r>
              <w:rPr>
                <w:rFonts w:ascii="Arial" w:hAnsi="Arial" w:cs="Arial"/>
                <w:sz w:val="20"/>
                <w:szCs w:val="20"/>
              </w:rPr>
              <w:t>38,3% [30,7-45,8]</w:t>
            </w:r>
          </w:p>
        </w:tc>
      </w:tr>
      <w:tr w:rsidR="0064487C" w:rsidRPr="00D430F7" w14:paraId="6477E134" w14:textId="77777777" w:rsidTr="00EF1F4A">
        <w:trPr>
          <w:trHeight w:val="318"/>
        </w:trPr>
        <w:tc>
          <w:tcPr>
            <w:tcW w:w="901" w:type="pct"/>
            <w:tcBorders>
              <w:top w:val="single" w:sz="2" w:space="0" w:color="auto"/>
              <w:bottom w:val="single" w:sz="2" w:space="0" w:color="auto"/>
              <w:right w:val="single" w:sz="2" w:space="0" w:color="auto"/>
            </w:tcBorders>
            <w:vAlign w:val="center"/>
          </w:tcPr>
          <w:p w14:paraId="3AC6DBB3" w14:textId="77777777" w:rsidR="0064487C" w:rsidRPr="00D430F7" w:rsidRDefault="0064487C" w:rsidP="00EF1F4A">
            <w:pPr>
              <w:rPr>
                <w:rFonts w:ascii="Arial" w:hAnsi="Arial" w:cs="Arial"/>
                <w:sz w:val="20"/>
                <w:szCs w:val="20"/>
              </w:rPr>
            </w:pPr>
            <w:r w:rsidRPr="00D430F7">
              <w:rPr>
                <w:rFonts w:ascii="Arial" w:hAnsi="Arial" w:cs="Arial"/>
                <w:sz w:val="20"/>
                <w:szCs w:val="20"/>
              </w:rPr>
              <w:t>Bwagiriza</w:t>
            </w:r>
          </w:p>
        </w:tc>
        <w:tc>
          <w:tcPr>
            <w:tcW w:w="275" w:type="pct"/>
            <w:tcBorders>
              <w:top w:val="single" w:sz="2" w:space="0" w:color="auto"/>
              <w:left w:val="single" w:sz="2" w:space="0" w:color="auto"/>
              <w:bottom w:val="single" w:sz="2" w:space="0" w:color="auto"/>
              <w:right w:val="single" w:sz="2" w:space="0" w:color="auto"/>
            </w:tcBorders>
            <w:vAlign w:val="center"/>
          </w:tcPr>
          <w:p w14:paraId="79E723E3" w14:textId="77777777" w:rsidR="0064487C" w:rsidRPr="00D430F7" w:rsidRDefault="0064487C" w:rsidP="00EF1F4A">
            <w:pPr>
              <w:jc w:val="center"/>
              <w:rPr>
                <w:rFonts w:ascii="Arial" w:hAnsi="Arial" w:cs="Arial"/>
                <w:sz w:val="20"/>
                <w:szCs w:val="20"/>
              </w:rPr>
            </w:pPr>
            <w:r>
              <w:rPr>
                <w:rFonts w:ascii="Arial" w:hAnsi="Arial" w:cs="Arial"/>
                <w:sz w:val="20"/>
                <w:szCs w:val="20"/>
              </w:rPr>
              <w:t>168</w:t>
            </w:r>
          </w:p>
        </w:tc>
        <w:tc>
          <w:tcPr>
            <w:tcW w:w="288" w:type="pct"/>
            <w:tcBorders>
              <w:top w:val="single" w:sz="2" w:space="0" w:color="auto"/>
              <w:left w:val="single" w:sz="2" w:space="0" w:color="auto"/>
              <w:bottom w:val="single" w:sz="2" w:space="0" w:color="auto"/>
              <w:right w:val="nil"/>
            </w:tcBorders>
            <w:vAlign w:val="center"/>
          </w:tcPr>
          <w:p w14:paraId="3358AEB5" w14:textId="77777777" w:rsidR="0064487C" w:rsidRPr="00D430F7" w:rsidRDefault="0064487C" w:rsidP="00EF1F4A">
            <w:pPr>
              <w:jc w:val="center"/>
              <w:rPr>
                <w:rFonts w:ascii="Arial" w:hAnsi="Arial" w:cs="Arial"/>
                <w:sz w:val="20"/>
                <w:szCs w:val="20"/>
              </w:rPr>
            </w:pPr>
            <w:r>
              <w:rPr>
                <w:rFonts w:ascii="Arial" w:hAnsi="Arial" w:cs="Arial"/>
                <w:sz w:val="20"/>
                <w:szCs w:val="20"/>
              </w:rPr>
              <w:t>55</w:t>
            </w:r>
          </w:p>
        </w:tc>
        <w:tc>
          <w:tcPr>
            <w:tcW w:w="987" w:type="pct"/>
            <w:tcBorders>
              <w:top w:val="single" w:sz="2" w:space="0" w:color="auto"/>
              <w:left w:val="nil"/>
              <w:bottom w:val="single" w:sz="2" w:space="0" w:color="auto"/>
              <w:right w:val="single" w:sz="2" w:space="0" w:color="auto"/>
            </w:tcBorders>
            <w:vAlign w:val="center"/>
          </w:tcPr>
          <w:p w14:paraId="6C331750" w14:textId="77777777" w:rsidR="0064487C" w:rsidRPr="00D430F7" w:rsidRDefault="0064487C" w:rsidP="00EF1F4A">
            <w:pPr>
              <w:jc w:val="center"/>
              <w:rPr>
                <w:rFonts w:ascii="Arial" w:hAnsi="Arial" w:cs="Arial"/>
                <w:sz w:val="20"/>
                <w:szCs w:val="20"/>
              </w:rPr>
            </w:pPr>
            <w:r>
              <w:rPr>
                <w:rFonts w:ascii="Arial" w:hAnsi="Arial" w:cs="Arial"/>
                <w:sz w:val="20"/>
                <w:szCs w:val="20"/>
              </w:rPr>
              <w:t>32,7% [25,6-39,9]</w:t>
            </w:r>
          </w:p>
        </w:tc>
        <w:tc>
          <w:tcPr>
            <w:tcW w:w="306" w:type="pct"/>
            <w:tcBorders>
              <w:top w:val="single" w:sz="2" w:space="0" w:color="auto"/>
              <w:left w:val="single" w:sz="2" w:space="0" w:color="auto"/>
              <w:bottom w:val="single" w:sz="2" w:space="0" w:color="auto"/>
              <w:right w:val="nil"/>
            </w:tcBorders>
            <w:vAlign w:val="center"/>
          </w:tcPr>
          <w:p w14:paraId="7F1255CA" w14:textId="77777777" w:rsidR="0064487C" w:rsidRPr="00D430F7" w:rsidRDefault="0064487C" w:rsidP="00EF1F4A">
            <w:pPr>
              <w:jc w:val="center"/>
              <w:rPr>
                <w:rFonts w:ascii="Arial" w:hAnsi="Arial" w:cs="Arial"/>
                <w:sz w:val="20"/>
                <w:szCs w:val="20"/>
              </w:rPr>
            </w:pPr>
            <w:r>
              <w:rPr>
                <w:rFonts w:ascii="Arial" w:hAnsi="Arial" w:cs="Arial"/>
                <w:sz w:val="20"/>
                <w:szCs w:val="20"/>
              </w:rPr>
              <w:t>75</w:t>
            </w:r>
          </w:p>
        </w:tc>
        <w:tc>
          <w:tcPr>
            <w:tcW w:w="970" w:type="pct"/>
            <w:tcBorders>
              <w:top w:val="single" w:sz="2" w:space="0" w:color="auto"/>
              <w:left w:val="nil"/>
              <w:bottom w:val="single" w:sz="2" w:space="0" w:color="auto"/>
              <w:right w:val="single" w:sz="2" w:space="0" w:color="auto"/>
            </w:tcBorders>
            <w:vAlign w:val="center"/>
          </w:tcPr>
          <w:p w14:paraId="7D721ECA" w14:textId="77777777" w:rsidR="0064487C" w:rsidRPr="00D430F7" w:rsidRDefault="0064487C" w:rsidP="00EF1F4A">
            <w:pPr>
              <w:jc w:val="center"/>
              <w:rPr>
                <w:rFonts w:ascii="Arial" w:hAnsi="Arial" w:cs="Arial"/>
                <w:sz w:val="20"/>
                <w:szCs w:val="20"/>
              </w:rPr>
            </w:pPr>
            <w:r>
              <w:rPr>
                <w:rFonts w:ascii="Arial" w:hAnsi="Arial" w:cs="Arial"/>
                <w:sz w:val="20"/>
                <w:szCs w:val="20"/>
              </w:rPr>
              <w:t>44,6% [37,0-52,2]</w:t>
            </w:r>
          </w:p>
        </w:tc>
        <w:tc>
          <w:tcPr>
            <w:tcW w:w="276" w:type="pct"/>
            <w:tcBorders>
              <w:top w:val="single" w:sz="2" w:space="0" w:color="auto"/>
              <w:left w:val="single" w:sz="2" w:space="0" w:color="auto"/>
              <w:bottom w:val="single" w:sz="2" w:space="0" w:color="auto"/>
              <w:right w:val="nil"/>
            </w:tcBorders>
            <w:vAlign w:val="center"/>
          </w:tcPr>
          <w:p w14:paraId="1E1427B1" w14:textId="77777777" w:rsidR="0064487C" w:rsidRPr="00D430F7" w:rsidRDefault="0064487C" w:rsidP="00EF1F4A">
            <w:pPr>
              <w:jc w:val="center"/>
              <w:rPr>
                <w:rFonts w:ascii="Arial" w:hAnsi="Arial" w:cs="Arial"/>
                <w:sz w:val="20"/>
                <w:szCs w:val="20"/>
              </w:rPr>
            </w:pPr>
            <w:r>
              <w:rPr>
                <w:rFonts w:ascii="Arial" w:hAnsi="Arial" w:cs="Arial"/>
                <w:sz w:val="20"/>
                <w:szCs w:val="20"/>
              </w:rPr>
              <w:t>41</w:t>
            </w:r>
          </w:p>
        </w:tc>
        <w:tc>
          <w:tcPr>
            <w:tcW w:w="997" w:type="pct"/>
            <w:tcBorders>
              <w:top w:val="single" w:sz="2" w:space="0" w:color="auto"/>
              <w:left w:val="nil"/>
              <w:bottom w:val="single" w:sz="2" w:space="0" w:color="auto"/>
              <w:right w:val="nil"/>
            </w:tcBorders>
            <w:vAlign w:val="center"/>
          </w:tcPr>
          <w:p w14:paraId="064371F8" w14:textId="77777777" w:rsidR="0064487C" w:rsidRPr="00D430F7" w:rsidRDefault="0064487C" w:rsidP="00EF1F4A">
            <w:pPr>
              <w:jc w:val="center"/>
              <w:rPr>
                <w:rFonts w:ascii="Arial" w:hAnsi="Arial" w:cs="Arial"/>
                <w:sz w:val="20"/>
                <w:szCs w:val="20"/>
              </w:rPr>
            </w:pPr>
            <w:r>
              <w:rPr>
                <w:rFonts w:ascii="Arial" w:hAnsi="Arial" w:cs="Arial"/>
                <w:sz w:val="20"/>
                <w:szCs w:val="20"/>
              </w:rPr>
              <w:t>24,4% [17,8-31,0]</w:t>
            </w:r>
          </w:p>
        </w:tc>
      </w:tr>
      <w:tr w:rsidR="0064487C" w:rsidRPr="00D430F7" w14:paraId="74B206BD" w14:textId="77777777" w:rsidTr="00EF1F4A">
        <w:trPr>
          <w:trHeight w:val="318"/>
        </w:trPr>
        <w:tc>
          <w:tcPr>
            <w:tcW w:w="901" w:type="pct"/>
            <w:tcBorders>
              <w:top w:val="single" w:sz="2" w:space="0" w:color="auto"/>
              <w:bottom w:val="single" w:sz="12" w:space="0" w:color="auto"/>
              <w:right w:val="single" w:sz="2" w:space="0" w:color="auto"/>
            </w:tcBorders>
            <w:vAlign w:val="center"/>
          </w:tcPr>
          <w:p w14:paraId="660764E0" w14:textId="77777777" w:rsidR="0064487C" w:rsidRPr="00D430F7" w:rsidRDefault="0064487C" w:rsidP="00EF1F4A">
            <w:pPr>
              <w:rPr>
                <w:rFonts w:ascii="Arial" w:hAnsi="Arial" w:cs="Arial"/>
                <w:sz w:val="20"/>
                <w:szCs w:val="20"/>
              </w:rPr>
            </w:pPr>
            <w:r w:rsidRPr="00D430F7">
              <w:rPr>
                <w:rFonts w:ascii="Arial" w:hAnsi="Arial" w:cs="Arial"/>
                <w:sz w:val="20"/>
                <w:szCs w:val="20"/>
              </w:rPr>
              <w:t>Kavumu</w:t>
            </w:r>
          </w:p>
        </w:tc>
        <w:tc>
          <w:tcPr>
            <w:tcW w:w="275" w:type="pct"/>
            <w:tcBorders>
              <w:top w:val="single" w:sz="2" w:space="0" w:color="auto"/>
              <w:left w:val="single" w:sz="2" w:space="0" w:color="auto"/>
              <w:bottom w:val="single" w:sz="12" w:space="0" w:color="auto"/>
              <w:right w:val="single" w:sz="2" w:space="0" w:color="auto"/>
            </w:tcBorders>
            <w:vAlign w:val="center"/>
          </w:tcPr>
          <w:p w14:paraId="44B5CF2C" w14:textId="77777777" w:rsidR="0064487C" w:rsidRPr="00D430F7" w:rsidRDefault="0064487C" w:rsidP="00EF1F4A">
            <w:pPr>
              <w:jc w:val="center"/>
              <w:rPr>
                <w:rFonts w:ascii="Arial" w:hAnsi="Arial" w:cs="Arial"/>
                <w:sz w:val="20"/>
                <w:szCs w:val="20"/>
              </w:rPr>
            </w:pPr>
            <w:r>
              <w:rPr>
                <w:rFonts w:ascii="Arial" w:hAnsi="Arial" w:cs="Arial"/>
                <w:sz w:val="20"/>
                <w:szCs w:val="20"/>
              </w:rPr>
              <w:t>150</w:t>
            </w:r>
          </w:p>
        </w:tc>
        <w:tc>
          <w:tcPr>
            <w:tcW w:w="288" w:type="pct"/>
            <w:tcBorders>
              <w:top w:val="single" w:sz="2" w:space="0" w:color="auto"/>
              <w:left w:val="single" w:sz="2" w:space="0" w:color="auto"/>
              <w:bottom w:val="single" w:sz="12" w:space="0" w:color="auto"/>
              <w:right w:val="nil"/>
            </w:tcBorders>
            <w:vAlign w:val="center"/>
          </w:tcPr>
          <w:p w14:paraId="0DD9B71C" w14:textId="77777777" w:rsidR="0064487C" w:rsidRPr="00D430F7" w:rsidRDefault="0064487C" w:rsidP="00EF1F4A">
            <w:pPr>
              <w:jc w:val="center"/>
              <w:rPr>
                <w:rFonts w:ascii="Arial" w:hAnsi="Arial" w:cs="Arial"/>
                <w:sz w:val="20"/>
                <w:szCs w:val="20"/>
              </w:rPr>
            </w:pPr>
            <w:r>
              <w:rPr>
                <w:rFonts w:ascii="Arial" w:hAnsi="Arial" w:cs="Arial"/>
                <w:sz w:val="20"/>
                <w:szCs w:val="20"/>
              </w:rPr>
              <w:t>42</w:t>
            </w:r>
          </w:p>
        </w:tc>
        <w:tc>
          <w:tcPr>
            <w:tcW w:w="987" w:type="pct"/>
            <w:tcBorders>
              <w:top w:val="single" w:sz="2" w:space="0" w:color="auto"/>
              <w:left w:val="nil"/>
              <w:bottom w:val="single" w:sz="12" w:space="0" w:color="auto"/>
              <w:right w:val="single" w:sz="2" w:space="0" w:color="auto"/>
            </w:tcBorders>
            <w:vAlign w:val="center"/>
          </w:tcPr>
          <w:p w14:paraId="745264C4" w14:textId="77777777" w:rsidR="0064487C" w:rsidRPr="00D430F7" w:rsidRDefault="0064487C" w:rsidP="00EF1F4A">
            <w:pPr>
              <w:jc w:val="center"/>
              <w:rPr>
                <w:rFonts w:ascii="Arial" w:hAnsi="Arial" w:cs="Arial"/>
                <w:sz w:val="20"/>
                <w:szCs w:val="20"/>
              </w:rPr>
            </w:pPr>
            <w:r>
              <w:rPr>
                <w:rFonts w:ascii="Arial" w:hAnsi="Arial" w:cs="Arial"/>
                <w:sz w:val="20"/>
                <w:szCs w:val="20"/>
              </w:rPr>
              <w:t>28,0% [20,7-35,3]</w:t>
            </w:r>
          </w:p>
        </w:tc>
        <w:tc>
          <w:tcPr>
            <w:tcW w:w="306" w:type="pct"/>
            <w:tcBorders>
              <w:top w:val="single" w:sz="2" w:space="0" w:color="auto"/>
              <w:left w:val="single" w:sz="2" w:space="0" w:color="auto"/>
              <w:bottom w:val="single" w:sz="12" w:space="0" w:color="auto"/>
              <w:right w:val="nil"/>
            </w:tcBorders>
            <w:vAlign w:val="center"/>
          </w:tcPr>
          <w:p w14:paraId="17F0AADE" w14:textId="77777777" w:rsidR="0064487C" w:rsidRPr="00D430F7" w:rsidRDefault="0064487C" w:rsidP="00EF1F4A">
            <w:pPr>
              <w:jc w:val="center"/>
              <w:rPr>
                <w:rFonts w:ascii="Arial" w:hAnsi="Arial" w:cs="Arial"/>
                <w:sz w:val="20"/>
                <w:szCs w:val="20"/>
              </w:rPr>
            </w:pPr>
            <w:r>
              <w:rPr>
                <w:rFonts w:ascii="Arial" w:hAnsi="Arial" w:cs="Arial"/>
                <w:sz w:val="20"/>
                <w:szCs w:val="20"/>
              </w:rPr>
              <w:t>66</w:t>
            </w:r>
          </w:p>
        </w:tc>
        <w:tc>
          <w:tcPr>
            <w:tcW w:w="970" w:type="pct"/>
            <w:tcBorders>
              <w:top w:val="single" w:sz="2" w:space="0" w:color="auto"/>
              <w:left w:val="nil"/>
              <w:bottom w:val="single" w:sz="12" w:space="0" w:color="auto"/>
              <w:right w:val="single" w:sz="2" w:space="0" w:color="auto"/>
            </w:tcBorders>
            <w:vAlign w:val="center"/>
          </w:tcPr>
          <w:p w14:paraId="06D7BD46" w14:textId="77777777" w:rsidR="0064487C" w:rsidRPr="00D430F7" w:rsidRDefault="0064487C" w:rsidP="00EF1F4A">
            <w:pPr>
              <w:jc w:val="center"/>
              <w:rPr>
                <w:rFonts w:ascii="Arial" w:hAnsi="Arial" w:cs="Arial"/>
                <w:sz w:val="20"/>
                <w:szCs w:val="20"/>
              </w:rPr>
            </w:pPr>
            <w:r>
              <w:rPr>
                <w:rFonts w:ascii="Arial" w:hAnsi="Arial" w:cs="Arial"/>
                <w:sz w:val="20"/>
                <w:szCs w:val="20"/>
              </w:rPr>
              <w:t>44,0% [36,0-52,0]</w:t>
            </w:r>
          </w:p>
        </w:tc>
        <w:tc>
          <w:tcPr>
            <w:tcW w:w="276" w:type="pct"/>
            <w:tcBorders>
              <w:top w:val="single" w:sz="2" w:space="0" w:color="auto"/>
              <w:left w:val="single" w:sz="2" w:space="0" w:color="auto"/>
              <w:bottom w:val="single" w:sz="12" w:space="0" w:color="auto"/>
              <w:right w:val="nil"/>
            </w:tcBorders>
            <w:vAlign w:val="center"/>
          </w:tcPr>
          <w:p w14:paraId="1D84E9DE" w14:textId="77777777" w:rsidR="0064487C" w:rsidRPr="00D430F7" w:rsidRDefault="0064487C" w:rsidP="00EF1F4A">
            <w:pPr>
              <w:jc w:val="center"/>
              <w:rPr>
                <w:rFonts w:ascii="Arial" w:hAnsi="Arial" w:cs="Arial"/>
                <w:sz w:val="20"/>
                <w:szCs w:val="20"/>
              </w:rPr>
            </w:pPr>
            <w:r>
              <w:rPr>
                <w:rFonts w:ascii="Arial" w:hAnsi="Arial" w:cs="Arial"/>
                <w:sz w:val="20"/>
                <w:szCs w:val="20"/>
              </w:rPr>
              <w:t>28</w:t>
            </w:r>
          </w:p>
        </w:tc>
        <w:tc>
          <w:tcPr>
            <w:tcW w:w="997" w:type="pct"/>
            <w:tcBorders>
              <w:top w:val="single" w:sz="2" w:space="0" w:color="auto"/>
              <w:left w:val="nil"/>
              <w:bottom w:val="single" w:sz="12" w:space="0" w:color="auto"/>
              <w:right w:val="nil"/>
            </w:tcBorders>
            <w:vAlign w:val="center"/>
          </w:tcPr>
          <w:p w14:paraId="0F0CAF69" w14:textId="77777777" w:rsidR="0064487C" w:rsidRPr="00D430F7" w:rsidRDefault="0064487C" w:rsidP="00EF1F4A">
            <w:pPr>
              <w:jc w:val="center"/>
              <w:rPr>
                <w:rFonts w:ascii="Arial" w:hAnsi="Arial" w:cs="Arial"/>
                <w:sz w:val="20"/>
                <w:szCs w:val="20"/>
              </w:rPr>
            </w:pPr>
            <w:r>
              <w:rPr>
                <w:rFonts w:ascii="Arial" w:hAnsi="Arial" w:cs="Arial"/>
                <w:sz w:val="20"/>
                <w:szCs w:val="20"/>
              </w:rPr>
              <w:t>18,7% [12,4-25,0]</w:t>
            </w:r>
          </w:p>
        </w:tc>
      </w:tr>
    </w:tbl>
    <w:p w14:paraId="0411ABB8" w14:textId="77777777" w:rsidR="0064487C" w:rsidRDefault="0064487C" w:rsidP="00562BBE">
      <w:pPr>
        <w:jc w:val="both"/>
        <w:rPr>
          <w:rFonts w:ascii="Arial" w:hAnsi="Arial" w:cs="Arial"/>
        </w:rPr>
      </w:pPr>
    </w:p>
    <w:p w14:paraId="19F1139E" w14:textId="5433DD76" w:rsidR="0064487C" w:rsidRDefault="0064487C" w:rsidP="0064487C">
      <w:pPr>
        <w:jc w:val="both"/>
        <w:rPr>
          <w:rFonts w:ascii="Arial" w:hAnsi="Arial" w:cs="Arial"/>
        </w:rPr>
      </w:pPr>
      <w:r w:rsidRPr="00285C03">
        <w:rPr>
          <w:rFonts w:ascii="Arial" w:hAnsi="Arial" w:cs="Arial"/>
        </w:rPr>
        <w:t xml:space="preserve">La figure 4 </w:t>
      </w:r>
      <w:r>
        <w:rPr>
          <w:rFonts w:ascii="Arial" w:hAnsi="Arial" w:cs="Arial"/>
        </w:rPr>
        <w:t xml:space="preserve">ci-dessous </w:t>
      </w:r>
      <w:r w:rsidRPr="00285C03">
        <w:rPr>
          <w:rFonts w:ascii="Arial" w:hAnsi="Arial" w:cs="Arial"/>
        </w:rPr>
        <w:t xml:space="preserve">montre que les groupes d’aliments les plus fréquemment consommés sont les céréales, les épices, les condiments et les boissons, les huiles et matières grasses, les légumineuses, noix et graines, puis les légumes. </w:t>
      </w:r>
      <w:r>
        <w:rPr>
          <w:rFonts w:ascii="Arial" w:hAnsi="Arial" w:cs="Arial"/>
        </w:rPr>
        <w:t>Il est important de noter également la moins grande consommation de viande et de poisson au niveau des camps de Bwagiriza et de Kavumu. Les ménages de Bwagiriza présentent une plus grande consommation de lait, de produits laitiers et d’œufs que les autres camps. La consommation de racines et tubercules semble plus importante au sein du camp de Kavumu.</w:t>
      </w:r>
    </w:p>
    <w:p w14:paraId="3F90A713" w14:textId="77777777" w:rsidR="0064487C" w:rsidRDefault="0064487C" w:rsidP="00562BBE">
      <w:pPr>
        <w:jc w:val="center"/>
        <w:rPr>
          <w:rFonts w:ascii="Arial" w:hAnsi="Arial" w:cs="Arial"/>
          <w:b/>
          <w:sz w:val="20"/>
        </w:rPr>
      </w:pPr>
    </w:p>
    <w:p w14:paraId="316EA4D7" w14:textId="4C6E53C6" w:rsidR="00562BBE" w:rsidRPr="00D430F7" w:rsidRDefault="00AA4E1D" w:rsidP="00562BBE">
      <w:pPr>
        <w:jc w:val="center"/>
        <w:rPr>
          <w:rFonts w:ascii="Arial" w:hAnsi="Arial" w:cs="Arial"/>
        </w:rPr>
      </w:pPr>
      <w:r w:rsidRPr="00D430F7">
        <w:rPr>
          <w:rFonts w:ascii="Arial" w:hAnsi="Arial" w:cs="Arial"/>
          <w:b/>
          <w:sz w:val="20"/>
        </w:rPr>
        <w:lastRenderedPageBreak/>
        <w:t xml:space="preserve">Figure 4 </w:t>
      </w:r>
      <w:r w:rsidR="00562BBE" w:rsidRPr="00D430F7">
        <w:rPr>
          <w:rFonts w:ascii="Arial" w:hAnsi="Arial" w:cs="Arial"/>
          <w:b/>
          <w:sz w:val="20"/>
        </w:rPr>
        <w:t xml:space="preserve">: Proportion </w:t>
      </w:r>
      <w:r w:rsidRPr="00D430F7">
        <w:rPr>
          <w:rFonts w:ascii="Arial" w:hAnsi="Arial" w:cs="Arial"/>
          <w:b/>
          <w:sz w:val="20"/>
        </w:rPr>
        <w:t xml:space="preserve">de ménages ayant consommés </w:t>
      </w:r>
      <w:r w:rsidR="00115A8C">
        <w:rPr>
          <w:rFonts w:ascii="Arial" w:hAnsi="Arial" w:cs="Arial"/>
          <w:b/>
          <w:sz w:val="20"/>
        </w:rPr>
        <w:t xml:space="preserve">les </w:t>
      </w:r>
      <w:r w:rsidRPr="00D430F7">
        <w:rPr>
          <w:rFonts w:ascii="Arial" w:hAnsi="Arial" w:cs="Arial"/>
          <w:b/>
          <w:sz w:val="20"/>
        </w:rPr>
        <w:t>différents groupes d’aliments la veille de l’enquête (</w:t>
      </w:r>
      <w:r w:rsidR="00115A8C">
        <w:rPr>
          <w:rFonts w:ascii="Arial" w:hAnsi="Arial" w:cs="Arial"/>
          <w:b/>
          <w:sz w:val="20"/>
        </w:rPr>
        <w:t xml:space="preserve">dernières </w:t>
      </w:r>
      <w:r w:rsidRPr="00D430F7">
        <w:rPr>
          <w:rFonts w:ascii="Arial" w:hAnsi="Arial" w:cs="Arial"/>
          <w:b/>
          <w:sz w:val="20"/>
        </w:rPr>
        <w:t>24 heures), par camp</w:t>
      </w:r>
      <w:r w:rsidR="00760D06">
        <w:rPr>
          <w:noProof/>
          <w:lang w:eastAsia="fr-FR"/>
        </w:rPr>
        <w:drawing>
          <wp:inline distT="0" distB="0" distL="0" distR="0" wp14:anchorId="31CD7D44" wp14:editId="128D1CCF">
            <wp:extent cx="6743700" cy="4114800"/>
            <wp:effectExtent l="0" t="0" r="0" b="0"/>
            <wp:docPr id="18" name="Graphique 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FD2C0D" w14:textId="1DD3397D" w:rsidR="00760D06" w:rsidRDefault="00760D06" w:rsidP="00562BBE">
      <w:pPr>
        <w:jc w:val="both"/>
        <w:rPr>
          <w:rFonts w:ascii="Arial" w:hAnsi="Arial" w:cs="Arial"/>
        </w:rPr>
      </w:pPr>
    </w:p>
    <w:p w14:paraId="4B512D54" w14:textId="77777777" w:rsidR="00194392" w:rsidRDefault="00194392" w:rsidP="00562BBE">
      <w:pPr>
        <w:jc w:val="both"/>
        <w:rPr>
          <w:rFonts w:ascii="Arial" w:hAnsi="Arial" w:cs="Arial"/>
        </w:rPr>
      </w:pPr>
    </w:p>
    <w:p w14:paraId="193BEFD6" w14:textId="148A6181" w:rsidR="002B7C56" w:rsidRPr="00D430F7" w:rsidRDefault="002B7C56" w:rsidP="002B7C56">
      <w:pPr>
        <w:jc w:val="center"/>
        <w:rPr>
          <w:rFonts w:ascii="Arial" w:hAnsi="Arial" w:cs="Arial"/>
          <w:b/>
          <w:sz w:val="20"/>
        </w:rPr>
      </w:pPr>
      <w:r>
        <w:rPr>
          <w:rFonts w:ascii="Arial" w:hAnsi="Arial" w:cs="Arial"/>
          <w:b/>
          <w:sz w:val="20"/>
        </w:rPr>
        <w:t>Figure 5</w:t>
      </w:r>
      <w:r w:rsidRPr="00D430F7">
        <w:rPr>
          <w:rFonts w:ascii="Arial" w:hAnsi="Arial" w:cs="Arial"/>
          <w:b/>
          <w:sz w:val="20"/>
        </w:rPr>
        <w:t xml:space="preserve"> : Proportion de ménages ayant consommés </w:t>
      </w:r>
      <w:r>
        <w:rPr>
          <w:rFonts w:ascii="Arial" w:hAnsi="Arial" w:cs="Arial"/>
          <w:b/>
          <w:sz w:val="20"/>
        </w:rPr>
        <w:t xml:space="preserve">les </w:t>
      </w:r>
      <w:r w:rsidRPr="00D430F7">
        <w:rPr>
          <w:rFonts w:ascii="Arial" w:hAnsi="Arial" w:cs="Arial"/>
          <w:b/>
          <w:sz w:val="20"/>
        </w:rPr>
        <w:t>différents groupes d</w:t>
      </w:r>
      <w:r>
        <w:rPr>
          <w:rFonts w:ascii="Arial" w:hAnsi="Arial" w:cs="Arial"/>
          <w:b/>
          <w:sz w:val="20"/>
        </w:rPr>
        <w:t xml:space="preserve">e fruits et légumes </w:t>
      </w:r>
      <w:r w:rsidRPr="00D430F7">
        <w:rPr>
          <w:rFonts w:ascii="Arial" w:hAnsi="Arial" w:cs="Arial"/>
          <w:b/>
          <w:sz w:val="20"/>
        </w:rPr>
        <w:t>la veille de l’enquête (</w:t>
      </w:r>
      <w:r>
        <w:rPr>
          <w:rFonts w:ascii="Arial" w:hAnsi="Arial" w:cs="Arial"/>
          <w:b/>
          <w:sz w:val="20"/>
        </w:rPr>
        <w:t xml:space="preserve">dernières </w:t>
      </w:r>
      <w:r w:rsidRPr="00D430F7">
        <w:rPr>
          <w:rFonts w:ascii="Arial" w:hAnsi="Arial" w:cs="Arial"/>
          <w:b/>
          <w:sz w:val="20"/>
        </w:rPr>
        <w:t>24 heures), par camp</w:t>
      </w:r>
    </w:p>
    <w:p w14:paraId="1C57A59A" w14:textId="7C017AC0" w:rsidR="002B7C56" w:rsidRDefault="0064487C" w:rsidP="00562BBE">
      <w:pPr>
        <w:jc w:val="both"/>
        <w:rPr>
          <w:rFonts w:ascii="Arial" w:hAnsi="Arial" w:cs="Arial"/>
        </w:rPr>
      </w:pPr>
      <w:r>
        <w:rPr>
          <w:noProof/>
          <w:lang w:eastAsia="fr-FR"/>
        </w:rPr>
        <w:drawing>
          <wp:inline distT="0" distB="0" distL="0" distR="0" wp14:anchorId="5FCF0D9C" wp14:editId="272860F1">
            <wp:extent cx="6858000" cy="2943225"/>
            <wp:effectExtent l="0" t="0" r="0" b="0"/>
            <wp:docPr id="28" name="Graphique 2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997E41" w14:textId="02A77305" w:rsidR="0064487C" w:rsidRDefault="0064487C" w:rsidP="00562BBE">
      <w:pPr>
        <w:jc w:val="both"/>
        <w:rPr>
          <w:rFonts w:ascii="Arial" w:hAnsi="Arial" w:cs="Arial"/>
        </w:rPr>
      </w:pPr>
    </w:p>
    <w:p w14:paraId="6CF436FE" w14:textId="5E880960" w:rsidR="00817CCA" w:rsidRDefault="00817CCA" w:rsidP="00562BBE">
      <w:pPr>
        <w:jc w:val="both"/>
        <w:rPr>
          <w:rFonts w:ascii="Arial" w:hAnsi="Arial" w:cs="Arial"/>
        </w:rPr>
      </w:pPr>
    </w:p>
    <w:p w14:paraId="23DC8191" w14:textId="17FD4089" w:rsidR="00817CCA" w:rsidRDefault="00817CCA" w:rsidP="00562BBE">
      <w:pPr>
        <w:jc w:val="both"/>
        <w:rPr>
          <w:rFonts w:ascii="Arial" w:hAnsi="Arial" w:cs="Arial"/>
        </w:rPr>
      </w:pPr>
    </w:p>
    <w:p w14:paraId="69A193F8" w14:textId="12CB74F4" w:rsidR="00817CCA" w:rsidRDefault="00817CCA" w:rsidP="00562BBE">
      <w:pPr>
        <w:jc w:val="both"/>
        <w:rPr>
          <w:rFonts w:ascii="Arial" w:hAnsi="Arial" w:cs="Arial"/>
        </w:rPr>
      </w:pPr>
    </w:p>
    <w:p w14:paraId="22527142" w14:textId="24840B5D" w:rsidR="00817CCA" w:rsidRDefault="00817CCA" w:rsidP="00562BBE">
      <w:pPr>
        <w:jc w:val="both"/>
        <w:rPr>
          <w:rFonts w:ascii="Arial" w:hAnsi="Arial" w:cs="Arial"/>
        </w:rPr>
      </w:pPr>
    </w:p>
    <w:p w14:paraId="78B4C0D4" w14:textId="5E6F153F" w:rsidR="00817CCA" w:rsidRDefault="00817CCA" w:rsidP="00562BBE">
      <w:pPr>
        <w:jc w:val="both"/>
        <w:rPr>
          <w:rFonts w:ascii="Arial" w:hAnsi="Arial" w:cs="Arial"/>
        </w:rPr>
      </w:pPr>
    </w:p>
    <w:p w14:paraId="668EEFEB" w14:textId="77777777" w:rsidR="00817CCA" w:rsidRDefault="00817CCA" w:rsidP="00562BBE">
      <w:pPr>
        <w:jc w:val="both"/>
        <w:rPr>
          <w:rFonts w:ascii="Arial" w:hAnsi="Arial" w:cs="Arial"/>
        </w:rPr>
      </w:pPr>
    </w:p>
    <w:p w14:paraId="261136F6" w14:textId="0A2CD11F" w:rsidR="00F46C32" w:rsidRPr="00D430F7" w:rsidRDefault="00207C9B" w:rsidP="008326CC">
      <w:pPr>
        <w:pStyle w:val="Titre2"/>
        <w:numPr>
          <w:ilvl w:val="1"/>
          <w:numId w:val="2"/>
        </w:numPr>
        <w:spacing w:before="0"/>
        <w:rPr>
          <w:rFonts w:ascii="Arial" w:hAnsi="Arial" w:cs="Arial"/>
          <w:color w:val="auto"/>
          <w:sz w:val="28"/>
          <w:szCs w:val="22"/>
        </w:rPr>
      </w:pPr>
      <w:bookmarkStart w:id="82" w:name="_Toc486592743"/>
      <w:r w:rsidRPr="00D430F7">
        <w:rPr>
          <w:rFonts w:ascii="Arial" w:hAnsi="Arial" w:cs="Arial"/>
          <w:color w:val="auto"/>
          <w:sz w:val="28"/>
          <w:szCs w:val="22"/>
        </w:rPr>
        <w:lastRenderedPageBreak/>
        <w:t xml:space="preserve">Eau, </w:t>
      </w:r>
      <w:r w:rsidR="001D2DE2" w:rsidRPr="00D430F7">
        <w:rPr>
          <w:rFonts w:ascii="Arial" w:hAnsi="Arial" w:cs="Arial"/>
          <w:color w:val="auto"/>
          <w:sz w:val="28"/>
          <w:szCs w:val="22"/>
        </w:rPr>
        <w:t>Hygiène</w:t>
      </w:r>
      <w:r w:rsidRPr="00D430F7">
        <w:rPr>
          <w:rFonts w:ascii="Arial" w:hAnsi="Arial" w:cs="Arial"/>
          <w:color w:val="auto"/>
          <w:sz w:val="28"/>
          <w:szCs w:val="22"/>
        </w:rPr>
        <w:t xml:space="preserve"> et Assainissement</w:t>
      </w:r>
      <w:bookmarkEnd w:id="82"/>
    </w:p>
    <w:p w14:paraId="7D763954" w14:textId="1DC98BA1" w:rsidR="00A40F30" w:rsidRPr="00D430F7" w:rsidRDefault="00A40F30" w:rsidP="00A40F30"/>
    <w:p w14:paraId="533C4418" w14:textId="3B6290F8" w:rsidR="00AD2637" w:rsidRPr="00D430F7" w:rsidRDefault="00914E6D" w:rsidP="00AD2637">
      <w:pPr>
        <w:tabs>
          <w:tab w:val="left" w:pos="2268"/>
        </w:tabs>
        <w:jc w:val="both"/>
        <w:rPr>
          <w:rFonts w:ascii="Arial" w:hAnsi="Arial" w:cs="Arial"/>
          <w:b/>
          <w:sz w:val="20"/>
        </w:rPr>
      </w:pPr>
      <w:r>
        <w:rPr>
          <w:rFonts w:ascii="Arial" w:hAnsi="Arial" w:cs="Arial"/>
          <w:b/>
          <w:sz w:val="20"/>
        </w:rPr>
        <w:t>Tableau 73</w:t>
      </w:r>
      <w:r w:rsidR="00AD2637" w:rsidRPr="00D430F7">
        <w:rPr>
          <w:rFonts w:ascii="Arial" w:hAnsi="Arial" w:cs="Arial"/>
          <w:b/>
          <w:sz w:val="20"/>
        </w:rPr>
        <w:t xml:space="preserve"> : </w:t>
      </w:r>
      <w:r w:rsidR="00E00641" w:rsidRPr="00D430F7">
        <w:rPr>
          <w:rFonts w:ascii="Arial" w:hAnsi="Arial" w:cs="Arial"/>
          <w:b/>
          <w:sz w:val="20"/>
        </w:rPr>
        <w:t>Qualité de l’eau</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97"/>
        <w:gridCol w:w="836"/>
        <w:gridCol w:w="2862"/>
        <w:gridCol w:w="689"/>
        <w:gridCol w:w="110"/>
        <w:gridCol w:w="2892"/>
      </w:tblGrid>
      <w:tr w:rsidR="00E00641" w:rsidRPr="00D430F7" w14:paraId="2AC416CA" w14:textId="77777777" w:rsidTr="00E00641">
        <w:trPr>
          <w:trHeight w:val="510"/>
        </w:trPr>
        <w:tc>
          <w:tcPr>
            <w:tcW w:w="1210" w:type="pct"/>
            <w:vMerge w:val="restart"/>
            <w:tcBorders>
              <w:top w:val="single" w:sz="12" w:space="0" w:color="auto"/>
              <w:right w:val="single" w:sz="2" w:space="0" w:color="auto"/>
            </w:tcBorders>
            <w:shd w:val="clear" w:color="auto" w:fill="8DB3E2" w:themeFill="text2" w:themeFillTint="66"/>
            <w:vAlign w:val="center"/>
          </w:tcPr>
          <w:p w14:paraId="4A0D3192"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Camp</w:t>
            </w:r>
          </w:p>
        </w:tc>
        <w:tc>
          <w:tcPr>
            <w:tcW w:w="36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7339A9B"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N</w:t>
            </w:r>
          </w:p>
        </w:tc>
        <w:tc>
          <w:tcPr>
            <w:tcW w:w="1712" w:type="pct"/>
            <w:gridSpan w:val="2"/>
            <w:tcBorders>
              <w:top w:val="single" w:sz="12" w:space="0" w:color="auto"/>
              <w:left w:val="single" w:sz="2" w:space="0" w:color="auto"/>
            </w:tcBorders>
            <w:shd w:val="clear" w:color="auto" w:fill="8DB3E2" w:themeFill="text2" w:themeFillTint="66"/>
            <w:vAlign w:val="center"/>
          </w:tcPr>
          <w:p w14:paraId="11BF3415" w14:textId="181F3BE2" w:rsidR="00E00641" w:rsidRPr="00D430F7" w:rsidRDefault="00E00641" w:rsidP="00735070">
            <w:pPr>
              <w:jc w:val="center"/>
              <w:rPr>
                <w:rFonts w:ascii="Arial" w:hAnsi="Arial" w:cs="Arial"/>
                <w:sz w:val="20"/>
                <w:szCs w:val="20"/>
              </w:rPr>
            </w:pPr>
            <w:r w:rsidRPr="00D430F7">
              <w:rPr>
                <w:rFonts w:ascii="Arial" w:hAnsi="Arial" w:cs="Arial"/>
                <w:b/>
                <w:sz w:val="20"/>
                <w:szCs w:val="20"/>
              </w:rPr>
              <w:t xml:space="preserve">Proportion de ménages utilisant une source d’eau de boisson améliorée </w:t>
            </w:r>
          </w:p>
        </w:tc>
        <w:tc>
          <w:tcPr>
            <w:tcW w:w="1709" w:type="pct"/>
            <w:gridSpan w:val="3"/>
            <w:tcBorders>
              <w:top w:val="single" w:sz="12" w:space="0" w:color="auto"/>
              <w:left w:val="single" w:sz="2" w:space="0" w:color="auto"/>
              <w:bottom w:val="single" w:sz="2" w:space="0" w:color="auto"/>
            </w:tcBorders>
            <w:shd w:val="clear" w:color="auto" w:fill="8DB3E2" w:themeFill="text2" w:themeFillTint="66"/>
            <w:vAlign w:val="center"/>
          </w:tcPr>
          <w:p w14:paraId="2F4FFDB0" w14:textId="229EEB33" w:rsidR="00E00641" w:rsidRPr="00D430F7" w:rsidRDefault="00E00641" w:rsidP="00735070">
            <w:pPr>
              <w:jc w:val="center"/>
              <w:rPr>
                <w:rFonts w:ascii="Arial" w:hAnsi="Arial" w:cs="Arial"/>
                <w:b/>
                <w:sz w:val="20"/>
                <w:szCs w:val="20"/>
              </w:rPr>
            </w:pPr>
            <w:r w:rsidRPr="00D430F7">
              <w:rPr>
                <w:rFonts w:ascii="Arial" w:hAnsi="Arial" w:cs="Arial"/>
                <w:b/>
                <w:sz w:val="20"/>
                <w:szCs w:val="20"/>
              </w:rPr>
              <w:t>Proportion de ménages utilisant un récipient couvert ou à goulot étroit pour stocker leur eau de boisson</w:t>
            </w:r>
          </w:p>
        </w:tc>
      </w:tr>
      <w:tr w:rsidR="00E00641" w:rsidRPr="00D430F7" w14:paraId="7DF6ABC6" w14:textId="77777777" w:rsidTr="00E00641">
        <w:trPr>
          <w:trHeight w:val="283"/>
        </w:trPr>
        <w:tc>
          <w:tcPr>
            <w:tcW w:w="1210" w:type="pct"/>
            <w:vMerge/>
            <w:tcBorders>
              <w:bottom w:val="single" w:sz="12" w:space="0" w:color="auto"/>
              <w:right w:val="single" w:sz="2" w:space="0" w:color="auto"/>
            </w:tcBorders>
            <w:shd w:val="clear" w:color="auto" w:fill="8DB3E2" w:themeFill="text2" w:themeFillTint="66"/>
            <w:vAlign w:val="center"/>
          </w:tcPr>
          <w:p w14:paraId="3FAB12A8" w14:textId="77777777" w:rsidR="00E00641" w:rsidRPr="00D430F7" w:rsidRDefault="00E00641" w:rsidP="00735070">
            <w:pPr>
              <w:rPr>
                <w:rFonts w:ascii="Arial" w:hAnsi="Arial" w:cs="Arial"/>
                <w:b/>
                <w:sz w:val="20"/>
                <w:szCs w:val="20"/>
              </w:rPr>
            </w:pPr>
          </w:p>
        </w:tc>
        <w:tc>
          <w:tcPr>
            <w:tcW w:w="369" w:type="pct"/>
            <w:vMerge/>
            <w:tcBorders>
              <w:left w:val="single" w:sz="2" w:space="0" w:color="auto"/>
              <w:bottom w:val="single" w:sz="12" w:space="0" w:color="auto"/>
              <w:right w:val="single" w:sz="2" w:space="0" w:color="auto"/>
            </w:tcBorders>
            <w:shd w:val="clear" w:color="auto" w:fill="8DB3E2" w:themeFill="text2" w:themeFillTint="66"/>
            <w:vAlign w:val="center"/>
          </w:tcPr>
          <w:p w14:paraId="20F7979E" w14:textId="77777777" w:rsidR="00E00641" w:rsidRPr="00D430F7" w:rsidRDefault="00E00641" w:rsidP="00735070">
            <w:pPr>
              <w:jc w:val="center"/>
              <w:rPr>
                <w:rFonts w:ascii="Arial" w:hAnsi="Arial" w:cs="Arial"/>
                <w:b/>
                <w:sz w:val="20"/>
                <w:szCs w:val="20"/>
              </w:rPr>
            </w:pPr>
          </w:p>
        </w:tc>
        <w:tc>
          <w:tcPr>
            <w:tcW w:w="38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5580410B"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n</w:t>
            </w:r>
          </w:p>
        </w:tc>
        <w:tc>
          <w:tcPr>
            <w:tcW w:w="132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344C2920"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 [IC 95%]</w:t>
            </w:r>
          </w:p>
        </w:tc>
        <w:tc>
          <w:tcPr>
            <w:tcW w:w="370" w:type="pct"/>
            <w:gridSpan w:val="2"/>
            <w:tcBorders>
              <w:top w:val="single" w:sz="2" w:space="0" w:color="auto"/>
              <w:left w:val="single" w:sz="2" w:space="0" w:color="auto"/>
              <w:bottom w:val="single" w:sz="12" w:space="0" w:color="auto"/>
              <w:right w:val="nil"/>
            </w:tcBorders>
            <w:shd w:val="clear" w:color="auto" w:fill="8DB3E2" w:themeFill="text2" w:themeFillTint="66"/>
            <w:vAlign w:val="center"/>
          </w:tcPr>
          <w:p w14:paraId="3B765D09"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n</w:t>
            </w:r>
          </w:p>
        </w:tc>
        <w:tc>
          <w:tcPr>
            <w:tcW w:w="1339" w:type="pct"/>
            <w:tcBorders>
              <w:top w:val="single" w:sz="2" w:space="0" w:color="auto"/>
              <w:left w:val="nil"/>
              <w:bottom w:val="single" w:sz="12" w:space="0" w:color="auto"/>
              <w:right w:val="nil"/>
            </w:tcBorders>
            <w:shd w:val="clear" w:color="auto" w:fill="8DB3E2" w:themeFill="text2" w:themeFillTint="66"/>
            <w:vAlign w:val="center"/>
          </w:tcPr>
          <w:p w14:paraId="46DBEBED" w14:textId="77777777" w:rsidR="00E00641" w:rsidRPr="00D430F7" w:rsidRDefault="00E00641" w:rsidP="00735070">
            <w:pPr>
              <w:jc w:val="center"/>
              <w:rPr>
                <w:rFonts w:ascii="Arial" w:hAnsi="Arial" w:cs="Arial"/>
                <w:b/>
                <w:sz w:val="20"/>
                <w:szCs w:val="20"/>
              </w:rPr>
            </w:pPr>
            <w:r w:rsidRPr="00D430F7">
              <w:rPr>
                <w:rFonts w:ascii="Arial" w:hAnsi="Arial" w:cs="Arial"/>
                <w:b/>
                <w:sz w:val="20"/>
                <w:szCs w:val="20"/>
              </w:rPr>
              <w:t>% [IC 95%]</w:t>
            </w:r>
          </w:p>
        </w:tc>
      </w:tr>
      <w:tr w:rsidR="00E00641" w:rsidRPr="00D430F7" w14:paraId="249D9A13" w14:textId="77777777" w:rsidTr="00FA3023">
        <w:trPr>
          <w:trHeight w:val="269"/>
        </w:trPr>
        <w:tc>
          <w:tcPr>
            <w:tcW w:w="1210" w:type="pct"/>
            <w:tcBorders>
              <w:top w:val="single" w:sz="12" w:space="0" w:color="auto"/>
              <w:bottom w:val="single" w:sz="2" w:space="0" w:color="auto"/>
              <w:right w:val="single" w:sz="2" w:space="0" w:color="auto"/>
            </w:tcBorders>
            <w:vAlign w:val="center"/>
          </w:tcPr>
          <w:p w14:paraId="7B28D279" w14:textId="77777777" w:rsidR="00E00641" w:rsidRPr="00D430F7" w:rsidRDefault="00E00641" w:rsidP="00735070">
            <w:pPr>
              <w:rPr>
                <w:rFonts w:ascii="Arial" w:hAnsi="Arial" w:cs="Arial"/>
                <w:sz w:val="20"/>
                <w:szCs w:val="20"/>
              </w:rPr>
            </w:pPr>
            <w:r w:rsidRPr="00D430F7">
              <w:rPr>
                <w:rFonts w:ascii="Arial" w:hAnsi="Arial" w:cs="Arial"/>
                <w:sz w:val="20"/>
                <w:szCs w:val="20"/>
              </w:rPr>
              <w:t>Gasorwe-Kinama</w:t>
            </w:r>
          </w:p>
        </w:tc>
        <w:tc>
          <w:tcPr>
            <w:tcW w:w="369" w:type="pct"/>
            <w:tcBorders>
              <w:top w:val="single" w:sz="12" w:space="0" w:color="auto"/>
              <w:left w:val="single" w:sz="2" w:space="0" w:color="auto"/>
              <w:bottom w:val="single" w:sz="2" w:space="0" w:color="auto"/>
              <w:right w:val="single" w:sz="2" w:space="0" w:color="auto"/>
            </w:tcBorders>
            <w:vAlign w:val="center"/>
          </w:tcPr>
          <w:p w14:paraId="681F5C6C" w14:textId="5208B6DD" w:rsidR="00E00641" w:rsidRPr="00D430F7" w:rsidRDefault="001F772C" w:rsidP="00735070">
            <w:pPr>
              <w:jc w:val="center"/>
              <w:rPr>
                <w:rFonts w:ascii="Arial" w:hAnsi="Arial" w:cs="Arial"/>
                <w:sz w:val="20"/>
                <w:szCs w:val="20"/>
              </w:rPr>
            </w:pPr>
            <w:r>
              <w:rPr>
                <w:rFonts w:ascii="Arial" w:hAnsi="Arial" w:cs="Arial"/>
                <w:sz w:val="20"/>
                <w:szCs w:val="20"/>
              </w:rPr>
              <w:t>180</w:t>
            </w:r>
          </w:p>
        </w:tc>
        <w:tc>
          <w:tcPr>
            <w:tcW w:w="387" w:type="pct"/>
            <w:tcBorders>
              <w:top w:val="single" w:sz="12" w:space="0" w:color="auto"/>
              <w:left w:val="single" w:sz="2" w:space="0" w:color="auto"/>
              <w:bottom w:val="single" w:sz="2" w:space="0" w:color="auto"/>
              <w:right w:val="nil"/>
            </w:tcBorders>
            <w:vAlign w:val="center"/>
          </w:tcPr>
          <w:p w14:paraId="16298DCD" w14:textId="739D0212" w:rsidR="00E00641" w:rsidRPr="00D430F7" w:rsidRDefault="001F772C" w:rsidP="00735070">
            <w:pPr>
              <w:jc w:val="center"/>
              <w:rPr>
                <w:rFonts w:ascii="Arial" w:hAnsi="Arial" w:cs="Arial"/>
                <w:sz w:val="20"/>
                <w:szCs w:val="20"/>
              </w:rPr>
            </w:pPr>
            <w:r>
              <w:rPr>
                <w:rFonts w:ascii="Arial" w:hAnsi="Arial" w:cs="Arial"/>
                <w:sz w:val="20"/>
                <w:szCs w:val="20"/>
              </w:rPr>
              <w:t>180</w:t>
            </w:r>
          </w:p>
        </w:tc>
        <w:tc>
          <w:tcPr>
            <w:tcW w:w="1325" w:type="pct"/>
            <w:tcBorders>
              <w:top w:val="single" w:sz="12" w:space="0" w:color="auto"/>
              <w:left w:val="nil"/>
              <w:bottom w:val="single" w:sz="2" w:space="0" w:color="auto"/>
              <w:right w:val="single" w:sz="2" w:space="0" w:color="auto"/>
            </w:tcBorders>
            <w:vAlign w:val="center"/>
          </w:tcPr>
          <w:p w14:paraId="5331C0E5" w14:textId="27586C77" w:rsidR="00E00641" w:rsidRPr="00D430F7" w:rsidRDefault="00FA3023" w:rsidP="00735070">
            <w:pPr>
              <w:jc w:val="center"/>
              <w:rPr>
                <w:rFonts w:ascii="Arial" w:hAnsi="Arial" w:cs="Arial"/>
                <w:sz w:val="20"/>
                <w:szCs w:val="20"/>
              </w:rPr>
            </w:pPr>
            <w:r>
              <w:rPr>
                <w:rFonts w:ascii="Arial" w:hAnsi="Arial" w:cs="Arial"/>
                <w:sz w:val="20"/>
                <w:szCs w:val="20"/>
              </w:rPr>
              <w:t>100,0%</w:t>
            </w:r>
          </w:p>
        </w:tc>
        <w:tc>
          <w:tcPr>
            <w:tcW w:w="319" w:type="pct"/>
            <w:tcBorders>
              <w:top w:val="single" w:sz="12" w:space="0" w:color="auto"/>
              <w:left w:val="single" w:sz="2" w:space="0" w:color="auto"/>
              <w:bottom w:val="single" w:sz="2" w:space="0" w:color="auto"/>
              <w:right w:val="nil"/>
            </w:tcBorders>
            <w:vAlign w:val="center"/>
          </w:tcPr>
          <w:p w14:paraId="657D27FA" w14:textId="40AD945C" w:rsidR="00E00641" w:rsidRPr="00D430F7" w:rsidRDefault="00FA3023" w:rsidP="00735070">
            <w:pPr>
              <w:jc w:val="center"/>
              <w:rPr>
                <w:rFonts w:ascii="Arial" w:hAnsi="Arial" w:cs="Arial"/>
                <w:sz w:val="20"/>
                <w:szCs w:val="20"/>
              </w:rPr>
            </w:pPr>
            <w:r>
              <w:rPr>
                <w:rFonts w:ascii="Arial" w:hAnsi="Arial" w:cs="Arial"/>
                <w:sz w:val="20"/>
                <w:szCs w:val="20"/>
              </w:rPr>
              <w:t>101</w:t>
            </w:r>
          </w:p>
        </w:tc>
        <w:tc>
          <w:tcPr>
            <w:tcW w:w="1390" w:type="pct"/>
            <w:gridSpan w:val="2"/>
            <w:tcBorders>
              <w:top w:val="single" w:sz="12" w:space="0" w:color="auto"/>
              <w:left w:val="nil"/>
              <w:bottom w:val="single" w:sz="2" w:space="0" w:color="auto"/>
              <w:right w:val="nil"/>
            </w:tcBorders>
            <w:vAlign w:val="center"/>
          </w:tcPr>
          <w:p w14:paraId="0D738AB9" w14:textId="05C2D8F7" w:rsidR="00E00641" w:rsidRPr="00D430F7" w:rsidRDefault="00FA3023" w:rsidP="00735070">
            <w:pPr>
              <w:jc w:val="center"/>
              <w:rPr>
                <w:rFonts w:ascii="Arial" w:hAnsi="Arial" w:cs="Arial"/>
                <w:sz w:val="20"/>
                <w:szCs w:val="20"/>
              </w:rPr>
            </w:pPr>
            <w:r>
              <w:rPr>
                <w:rFonts w:ascii="Arial" w:hAnsi="Arial" w:cs="Arial"/>
                <w:sz w:val="20"/>
                <w:szCs w:val="20"/>
              </w:rPr>
              <w:t>56,1% [48,8-63,4]</w:t>
            </w:r>
          </w:p>
        </w:tc>
      </w:tr>
      <w:tr w:rsidR="00E00641" w:rsidRPr="00D430F7" w14:paraId="08A9B08A" w14:textId="77777777" w:rsidTr="00FA3023">
        <w:trPr>
          <w:trHeight w:val="269"/>
        </w:trPr>
        <w:tc>
          <w:tcPr>
            <w:tcW w:w="1210" w:type="pct"/>
            <w:tcBorders>
              <w:top w:val="single" w:sz="2" w:space="0" w:color="auto"/>
              <w:bottom w:val="single" w:sz="2" w:space="0" w:color="auto"/>
              <w:right w:val="single" w:sz="2" w:space="0" w:color="auto"/>
            </w:tcBorders>
            <w:vAlign w:val="center"/>
          </w:tcPr>
          <w:p w14:paraId="4D2C8D97" w14:textId="77777777" w:rsidR="00E00641" w:rsidRPr="00D430F7" w:rsidRDefault="00E00641" w:rsidP="00735070">
            <w:pPr>
              <w:rPr>
                <w:rFonts w:ascii="Arial" w:hAnsi="Arial" w:cs="Arial"/>
                <w:sz w:val="20"/>
                <w:szCs w:val="20"/>
              </w:rPr>
            </w:pPr>
            <w:r w:rsidRPr="00D430F7">
              <w:rPr>
                <w:rFonts w:ascii="Arial" w:hAnsi="Arial" w:cs="Arial"/>
                <w:sz w:val="20"/>
                <w:szCs w:val="20"/>
              </w:rPr>
              <w:t>Musasa</w:t>
            </w:r>
          </w:p>
        </w:tc>
        <w:tc>
          <w:tcPr>
            <w:tcW w:w="369" w:type="pct"/>
            <w:tcBorders>
              <w:top w:val="single" w:sz="2" w:space="0" w:color="auto"/>
              <w:left w:val="single" w:sz="2" w:space="0" w:color="auto"/>
              <w:bottom w:val="single" w:sz="2" w:space="0" w:color="auto"/>
              <w:right w:val="single" w:sz="2" w:space="0" w:color="auto"/>
            </w:tcBorders>
            <w:vAlign w:val="center"/>
          </w:tcPr>
          <w:p w14:paraId="4140A6A8" w14:textId="2FAA4C21" w:rsidR="00E00641" w:rsidRPr="00D430F7" w:rsidRDefault="00FA68C3" w:rsidP="00735070">
            <w:pPr>
              <w:jc w:val="center"/>
              <w:rPr>
                <w:rFonts w:ascii="Arial" w:hAnsi="Arial" w:cs="Arial"/>
                <w:sz w:val="20"/>
                <w:szCs w:val="20"/>
              </w:rPr>
            </w:pPr>
            <w:r>
              <w:rPr>
                <w:rFonts w:ascii="Arial" w:hAnsi="Arial" w:cs="Arial"/>
                <w:sz w:val="20"/>
                <w:szCs w:val="20"/>
              </w:rPr>
              <w:t>159</w:t>
            </w:r>
          </w:p>
        </w:tc>
        <w:tc>
          <w:tcPr>
            <w:tcW w:w="387" w:type="pct"/>
            <w:tcBorders>
              <w:top w:val="single" w:sz="2" w:space="0" w:color="auto"/>
              <w:left w:val="single" w:sz="2" w:space="0" w:color="auto"/>
              <w:bottom w:val="single" w:sz="2" w:space="0" w:color="auto"/>
              <w:right w:val="nil"/>
            </w:tcBorders>
            <w:vAlign w:val="center"/>
          </w:tcPr>
          <w:p w14:paraId="68465BD6" w14:textId="06B54B85" w:rsidR="00E00641" w:rsidRPr="00D430F7" w:rsidRDefault="00FA68C3" w:rsidP="00735070">
            <w:pPr>
              <w:jc w:val="center"/>
              <w:rPr>
                <w:rFonts w:ascii="Arial" w:hAnsi="Arial" w:cs="Arial"/>
                <w:sz w:val="20"/>
                <w:szCs w:val="20"/>
              </w:rPr>
            </w:pPr>
            <w:r>
              <w:rPr>
                <w:rFonts w:ascii="Arial" w:hAnsi="Arial" w:cs="Arial"/>
                <w:sz w:val="20"/>
                <w:szCs w:val="20"/>
              </w:rPr>
              <w:t>159</w:t>
            </w:r>
          </w:p>
        </w:tc>
        <w:tc>
          <w:tcPr>
            <w:tcW w:w="1325" w:type="pct"/>
            <w:tcBorders>
              <w:top w:val="single" w:sz="2" w:space="0" w:color="auto"/>
              <w:left w:val="nil"/>
              <w:bottom w:val="single" w:sz="2" w:space="0" w:color="auto"/>
              <w:right w:val="single" w:sz="2" w:space="0" w:color="auto"/>
            </w:tcBorders>
            <w:vAlign w:val="center"/>
          </w:tcPr>
          <w:p w14:paraId="6E3E14A7" w14:textId="6881C351" w:rsidR="00E00641" w:rsidRPr="00D430F7" w:rsidRDefault="00FA68C3" w:rsidP="00735070">
            <w:pPr>
              <w:jc w:val="center"/>
              <w:rPr>
                <w:rFonts w:ascii="Arial" w:hAnsi="Arial" w:cs="Arial"/>
                <w:sz w:val="20"/>
                <w:szCs w:val="20"/>
              </w:rPr>
            </w:pPr>
            <w:r>
              <w:rPr>
                <w:rFonts w:ascii="Arial" w:hAnsi="Arial" w:cs="Arial"/>
                <w:sz w:val="20"/>
                <w:szCs w:val="20"/>
              </w:rPr>
              <w:t>100,0%</w:t>
            </w:r>
          </w:p>
        </w:tc>
        <w:tc>
          <w:tcPr>
            <w:tcW w:w="319" w:type="pct"/>
            <w:tcBorders>
              <w:top w:val="single" w:sz="2" w:space="0" w:color="auto"/>
              <w:left w:val="single" w:sz="2" w:space="0" w:color="auto"/>
              <w:bottom w:val="single" w:sz="2" w:space="0" w:color="auto"/>
              <w:right w:val="nil"/>
            </w:tcBorders>
            <w:vAlign w:val="center"/>
          </w:tcPr>
          <w:p w14:paraId="69B94ED0" w14:textId="6A46C8B3" w:rsidR="00E00641" w:rsidRPr="00D430F7" w:rsidRDefault="0072071D" w:rsidP="00735070">
            <w:pPr>
              <w:jc w:val="center"/>
              <w:rPr>
                <w:rFonts w:ascii="Arial" w:hAnsi="Arial" w:cs="Arial"/>
                <w:sz w:val="20"/>
                <w:szCs w:val="20"/>
              </w:rPr>
            </w:pPr>
            <w:r>
              <w:rPr>
                <w:rFonts w:ascii="Arial" w:hAnsi="Arial" w:cs="Arial"/>
                <w:sz w:val="20"/>
                <w:szCs w:val="20"/>
              </w:rPr>
              <w:t>51</w:t>
            </w:r>
          </w:p>
        </w:tc>
        <w:tc>
          <w:tcPr>
            <w:tcW w:w="1390" w:type="pct"/>
            <w:gridSpan w:val="2"/>
            <w:tcBorders>
              <w:top w:val="single" w:sz="2" w:space="0" w:color="auto"/>
              <w:left w:val="nil"/>
              <w:bottom w:val="single" w:sz="2" w:space="0" w:color="auto"/>
              <w:right w:val="nil"/>
            </w:tcBorders>
            <w:vAlign w:val="center"/>
          </w:tcPr>
          <w:p w14:paraId="05116DB0" w14:textId="1BE797CF" w:rsidR="00E00641" w:rsidRPr="00D430F7" w:rsidRDefault="0072071D" w:rsidP="00735070">
            <w:pPr>
              <w:jc w:val="center"/>
              <w:rPr>
                <w:rFonts w:ascii="Arial" w:hAnsi="Arial" w:cs="Arial"/>
                <w:sz w:val="20"/>
                <w:szCs w:val="20"/>
              </w:rPr>
            </w:pPr>
            <w:r>
              <w:rPr>
                <w:rFonts w:ascii="Arial" w:hAnsi="Arial" w:cs="Arial"/>
                <w:sz w:val="20"/>
                <w:szCs w:val="20"/>
              </w:rPr>
              <w:t>32,1% [24,7-39,4]</w:t>
            </w:r>
          </w:p>
        </w:tc>
      </w:tr>
      <w:tr w:rsidR="00E00641" w:rsidRPr="00D430F7" w14:paraId="2D9D6295" w14:textId="77777777" w:rsidTr="00FA3023">
        <w:trPr>
          <w:trHeight w:val="269"/>
        </w:trPr>
        <w:tc>
          <w:tcPr>
            <w:tcW w:w="1210" w:type="pct"/>
            <w:tcBorders>
              <w:top w:val="single" w:sz="2" w:space="0" w:color="auto"/>
              <w:bottom w:val="single" w:sz="2" w:space="0" w:color="auto"/>
              <w:right w:val="single" w:sz="2" w:space="0" w:color="auto"/>
            </w:tcBorders>
            <w:vAlign w:val="center"/>
          </w:tcPr>
          <w:p w14:paraId="70E64910" w14:textId="77777777" w:rsidR="00E00641" w:rsidRPr="00D430F7" w:rsidRDefault="00E00641" w:rsidP="00735070">
            <w:pPr>
              <w:rPr>
                <w:rFonts w:ascii="Arial" w:hAnsi="Arial" w:cs="Arial"/>
                <w:sz w:val="20"/>
                <w:szCs w:val="20"/>
              </w:rPr>
            </w:pPr>
            <w:r w:rsidRPr="00D430F7">
              <w:rPr>
                <w:rFonts w:ascii="Arial" w:hAnsi="Arial" w:cs="Arial"/>
                <w:sz w:val="20"/>
                <w:szCs w:val="20"/>
              </w:rPr>
              <w:t>Bwagiriza</w:t>
            </w:r>
          </w:p>
        </w:tc>
        <w:tc>
          <w:tcPr>
            <w:tcW w:w="369" w:type="pct"/>
            <w:tcBorders>
              <w:top w:val="single" w:sz="2" w:space="0" w:color="auto"/>
              <w:left w:val="single" w:sz="2" w:space="0" w:color="auto"/>
              <w:bottom w:val="single" w:sz="2" w:space="0" w:color="auto"/>
              <w:right w:val="single" w:sz="2" w:space="0" w:color="auto"/>
            </w:tcBorders>
            <w:vAlign w:val="center"/>
          </w:tcPr>
          <w:p w14:paraId="4D8DEE16" w14:textId="256C7EE0" w:rsidR="00E00641" w:rsidRPr="00D430F7" w:rsidRDefault="00E15809" w:rsidP="00735070">
            <w:pPr>
              <w:jc w:val="center"/>
              <w:rPr>
                <w:rFonts w:ascii="Arial" w:hAnsi="Arial" w:cs="Arial"/>
                <w:sz w:val="20"/>
                <w:szCs w:val="20"/>
              </w:rPr>
            </w:pPr>
            <w:r>
              <w:rPr>
                <w:rFonts w:ascii="Arial" w:hAnsi="Arial" w:cs="Arial"/>
                <w:sz w:val="20"/>
                <w:szCs w:val="20"/>
              </w:rPr>
              <w:t>165</w:t>
            </w:r>
          </w:p>
        </w:tc>
        <w:tc>
          <w:tcPr>
            <w:tcW w:w="387" w:type="pct"/>
            <w:tcBorders>
              <w:top w:val="single" w:sz="2" w:space="0" w:color="auto"/>
              <w:left w:val="single" w:sz="2" w:space="0" w:color="auto"/>
              <w:bottom w:val="single" w:sz="2" w:space="0" w:color="auto"/>
              <w:right w:val="nil"/>
            </w:tcBorders>
            <w:vAlign w:val="center"/>
          </w:tcPr>
          <w:p w14:paraId="58F3A4D2" w14:textId="129EA766" w:rsidR="00E00641" w:rsidRPr="00D430F7" w:rsidRDefault="00E15809" w:rsidP="00735070">
            <w:pPr>
              <w:jc w:val="center"/>
              <w:rPr>
                <w:rFonts w:ascii="Arial" w:hAnsi="Arial" w:cs="Arial"/>
                <w:sz w:val="20"/>
                <w:szCs w:val="20"/>
              </w:rPr>
            </w:pPr>
            <w:r>
              <w:rPr>
                <w:rFonts w:ascii="Arial" w:hAnsi="Arial" w:cs="Arial"/>
                <w:sz w:val="20"/>
                <w:szCs w:val="20"/>
              </w:rPr>
              <w:t>165</w:t>
            </w:r>
          </w:p>
        </w:tc>
        <w:tc>
          <w:tcPr>
            <w:tcW w:w="1325" w:type="pct"/>
            <w:tcBorders>
              <w:top w:val="single" w:sz="2" w:space="0" w:color="auto"/>
              <w:left w:val="nil"/>
              <w:bottom w:val="single" w:sz="2" w:space="0" w:color="auto"/>
              <w:right w:val="single" w:sz="2" w:space="0" w:color="auto"/>
            </w:tcBorders>
            <w:vAlign w:val="center"/>
          </w:tcPr>
          <w:p w14:paraId="1606FC89" w14:textId="5A293F63" w:rsidR="00E00641" w:rsidRPr="00D430F7" w:rsidRDefault="00E15809" w:rsidP="00735070">
            <w:pPr>
              <w:jc w:val="center"/>
              <w:rPr>
                <w:rFonts w:ascii="Arial" w:hAnsi="Arial" w:cs="Arial"/>
                <w:sz w:val="20"/>
                <w:szCs w:val="20"/>
              </w:rPr>
            </w:pPr>
            <w:r>
              <w:rPr>
                <w:rFonts w:ascii="Arial" w:hAnsi="Arial" w:cs="Arial"/>
                <w:sz w:val="20"/>
                <w:szCs w:val="20"/>
              </w:rPr>
              <w:t>100,0%</w:t>
            </w:r>
          </w:p>
        </w:tc>
        <w:tc>
          <w:tcPr>
            <w:tcW w:w="319" w:type="pct"/>
            <w:tcBorders>
              <w:top w:val="single" w:sz="2" w:space="0" w:color="auto"/>
              <w:left w:val="single" w:sz="2" w:space="0" w:color="auto"/>
              <w:bottom w:val="single" w:sz="2" w:space="0" w:color="auto"/>
              <w:right w:val="nil"/>
            </w:tcBorders>
            <w:vAlign w:val="center"/>
          </w:tcPr>
          <w:p w14:paraId="3B6E2EDF" w14:textId="47CA9C19" w:rsidR="00E00641" w:rsidRPr="00D430F7" w:rsidRDefault="00CA4E22" w:rsidP="00735070">
            <w:pPr>
              <w:jc w:val="center"/>
              <w:rPr>
                <w:rFonts w:ascii="Arial" w:hAnsi="Arial" w:cs="Arial"/>
                <w:sz w:val="20"/>
                <w:szCs w:val="20"/>
              </w:rPr>
            </w:pPr>
            <w:r>
              <w:rPr>
                <w:rFonts w:ascii="Arial" w:hAnsi="Arial" w:cs="Arial"/>
                <w:sz w:val="20"/>
                <w:szCs w:val="20"/>
              </w:rPr>
              <w:t>52</w:t>
            </w:r>
          </w:p>
        </w:tc>
        <w:tc>
          <w:tcPr>
            <w:tcW w:w="1390" w:type="pct"/>
            <w:gridSpan w:val="2"/>
            <w:tcBorders>
              <w:top w:val="single" w:sz="2" w:space="0" w:color="auto"/>
              <w:left w:val="nil"/>
              <w:bottom w:val="single" w:sz="2" w:space="0" w:color="auto"/>
              <w:right w:val="nil"/>
            </w:tcBorders>
            <w:vAlign w:val="center"/>
          </w:tcPr>
          <w:p w14:paraId="0D0901F9" w14:textId="02E72165" w:rsidR="00E00641" w:rsidRPr="00D430F7" w:rsidRDefault="00CA4E22" w:rsidP="00735070">
            <w:pPr>
              <w:jc w:val="center"/>
              <w:rPr>
                <w:rFonts w:ascii="Arial" w:hAnsi="Arial" w:cs="Arial"/>
                <w:sz w:val="20"/>
                <w:szCs w:val="20"/>
              </w:rPr>
            </w:pPr>
            <w:r>
              <w:rPr>
                <w:rFonts w:ascii="Arial" w:hAnsi="Arial" w:cs="Arial"/>
                <w:sz w:val="20"/>
                <w:szCs w:val="20"/>
              </w:rPr>
              <w:t>31,5% [24,4-38,7]</w:t>
            </w:r>
          </w:p>
        </w:tc>
      </w:tr>
      <w:tr w:rsidR="00E00641" w:rsidRPr="00D430F7" w14:paraId="7D338DB9" w14:textId="77777777" w:rsidTr="00FA3023">
        <w:trPr>
          <w:trHeight w:val="269"/>
        </w:trPr>
        <w:tc>
          <w:tcPr>
            <w:tcW w:w="1210" w:type="pct"/>
            <w:tcBorders>
              <w:top w:val="single" w:sz="2" w:space="0" w:color="auto"/>
              <w:bottom w:val="single" w:sz="12" w:space="0" w:color="auto"/>
              <w:right w:val="single" w:sz="2" w:space="0" w:color="auto"/>
            </w:tcBorders>
            <w:vAlign w:val="center"/>
          </w:tcPr>
          <w:p w14:paraId="09DBBFA8" w14:textId="77777777" w:rsidR="00E00641" w:rsidRPr="00D430F7" w:rsidRDefault="00E00641" w:rsidP="00735070">
            <w:pPr>
              <w:rPr>
                <w:rFonts w:ascii="Arial" w:hAnsi="Arial" w:cs="Arial"/>
                <w:sz w:val="20"/>
                <w:szCs w:val="20"/>
              </w:rPr>
            </w:pPr>
            <w:r w:rsidRPr="00D430F7">
              <w:rPr>
                <w:rFonts w:ascii="Arial" w:hAnsi="Arial" w:cs="Arial"/>
                <w:sz w:val="20"/>
                <w:szCs w:val="20"/>
              </w:rPr>
              <w:t>Kavumu</w:t>
            </w:r>
          </w:p>
        </w:tc>
        <w:tc>
          <w:tcPr>
            <w:tcW w:w="369" w:type="pct"/>
            <w:tcBorders>
              <w:top w:val="single" w:sz="2" w:space="0" w:color="auto"/>
              <w:left w:val="single" w:sz="2" w:space="0" w:color="auto"/>
              <w:bottom w:val="single" w:sz="12" w:space="0" w:color="auto"/>
              <w:right w:val="single" w:sz="2" w:space="0" w:color="auto"/>
            </w:tcBorders>
            <w:vAlign w:val="center"/>
          </w:tcPr>
          <w:p w14:paraId="4E54351F" w14:textId="0781C641" w:rsidR="00E00641" w:rsidRPr="00D430F7" w:rsidRDefault="00297231" w:rsidP="00735070">
            <w:pPr>
              <w:jc w:val="center"/>
              <w:rPr>
                <w:rFonts w:ascii="Arial" w:hAnsi="Arial" w:cs="Arial"/>
                <w:sz w:val="20"/>
                <w:szCs w:val="20"/>
              </w:rPr>
            </w:pPr>
            <w:r>
              <w:rPr>
                <w:rFonts w:ascii="Arial" w:hAnsi="Arial" w:cs="Arial"/>
                <w:sz w:val="20"/>
                <w:szCs w:val="20"/>
              </w:rPr>
              <w:t>150</w:t>
            </w:r>
          </w:p>
        </w:tc>
        <w:tc>
          <w:tcPr>
            <w:tcW w:w="387" w:type="pct"/>
            <w:tcBorders>
              <w:top w:val="single" w:sz="2" w:space="0" w:color="auto"/>
              <w:left w:val="single" w:sz="2" w:space="0" w:color="auto"/>
              <w:bottom w:val="single" w:sz="12" w:space="0" w:color="auto"/>
              <w:right w:val="nil"/>
            </w:tcBorders>
            <w:vAlign w:val="center"/>
          </w:tcPr>
          <w:p w14:paraId="0F86BCBB" w14:textId="57569797" w:rsidR="00E00641" w:rsidRPr="00D430F7" w:rsidRDefault="00297231" w:rsidP="00735070">
            <w:pPr>
              <w:jc w:val="center"/>
              <w:rPr>
                <w:rFonts w:ascii="Arial" w:hAnsi="Arial" w:cs="Arial"/>
                <w:sz w:val="20"/>
                <w:szCs w:val="20"/>
              </w:rPr>
            </w:pPr>
            <w:r>
              <w:rPr>
                <w:rFonts w:ascii="Arial" w:hAnsi="Arial" w:cs="Arial"/>
                <w:sz w:val="20"/>
                <w:szCs w:val="20"/>
              </w:rPr>
              <w:t>150</w:t>
            </w:r>
          </w:p>
        </w:tc>
        <w:tc>
          <w:tcPr>
            <w:tcW w:w="1325" w:type="pct"/>
            <w:tcBorders>
              <w:top w:val="single" w:sz="2" w:space="0" w:color="auto"/>
              <w:left w:val="nil"/>
              <w:bottom w:val="single" w:sz="12" w:space="0" w:color="auto"/>
              <w:right w:val="single" w:sz="2" w:space="0" w:color="auto"/>
            </w:tcBorders>
            <w:vAlign w:val="center"/>
          </w:tcPr>
          <w:p w14:paraId="3F031CF0" w14:textId="25D2995E" w:rsidR="00E00641" w:rsidRPr="00D430F7" w:rsidRDefault="00297231" w:rsidP="00735070">
            <w:pPr>
              <w:jc w:val="center"/>
              <w:rPr>
                <w:rFonts w:ascii="Arial" w:hAnsi="Arial" w:cs="Arial"/>
                <w:sz w:val="20"/>
                <w:szCs w:val="20"/>
              </w:rPr>
            </w:pPr>
            <w:r>
              <w:rPr>
                <w:rFonts w:ascii="Arial" w:hAnsi="Arial" w:cs="Arial"/>
                <w:sz w:val="20"/>
                <w:szCs w:val="20"/>
              </w:rPr>
              <w:t>100,0%</w:t>
            </w:r>
          </w:p>
        </w:tc>
        <w:tc>
          <w:tcPr>
            <w:tcW w:w="319" w:type="pct"/>
            <w:tcBorders>
              <w:top w:val="single" w:sz="2" w:space="0" w:color="auto"/>
              <w:left w:val="single" w:sz="2" w:space="0" w:color="auto"/>
              <w:bottom w:val="single" w:sz="12" w:space="0" w:color="auto"/>
              <w:right w:val="nil"/>
            </w:tcBorders>
            <w:vAlign w:val="center"/>
          </w:tcPr>
          <w:p w14:paraId="5A9BBE65" w14:textId="448D44B1" w:rsidR="00E00641" w:rsidRPr="00D430F7" w:rsidRDefault="00297231" w:rsidP="00735070">
            <w:pPr>
              <w:jc w:val="center"/>
              <w:rPr>
                <w:rFonts w:ascii="Arial" w:hAnsi="Arial" w:cs="Arial"/>
                <w:sz w:val="20"/>
                <w:szCs w:val="20"/>
              </w:rPr>
            </w:pPr>
            <w:r>
              <w:rPr>
                <w:rFonts w:ascii="Arial" w:hAnsi="Arial" w:cs="Arial"/>
                <w:sz w:val="20"/>
                <w:szCs w:val="20"/>
              </w:rPr>
              <w:t>65</w:t>
            </w:r>
          </w:p>
        </w:tc>
        <w:tc>
          <w:tcPr>
            <w:tcW w:w="1390" w:type="pct"/>
            <w:gridSpan w:val="2"/>
            <w:tcBorders>
              <w:top w:val="single" w:sz="2" w:space="0" w:color="auto"/>
              <w:left w:val="nil"/>
              <w:bottom w:val="single" w:sz="12" w:space="0" w:color="auto"/>
              <w:right w:val="nil"/>
            </w:tcBorders>
            <w:vAlign w:val="center"/>
          </w:tcPr>
          <w:p w14:paraId="23E40228" w14:textId="76A220E5" w:rsidR="00E00641" w:rsidRPr="00D430F7" w:rsidRDefault="00297231" w:rsidP="00735070">
            <w:pPr>
              <w:jc w:val="center"/>
              <w:rPr>
                <w:rFonts w:ascii="Arial" w:hAnsi="Arial" w:cs="Arial"/>
                <w:sz w:val="20"/>
                <w:szCs w:val="20"/>
              </w:rPr>
            </w:pPr>
            <w:r>
              <w:rPr>
                <w:rFonts w:ascii="Arial" w:hAnsi="Arial" w:cs="Arial"/>
                <w:sz w:val="20"/>
                <w:szCs w:val="20"/>
              </w:rPr>
              <w:t>43,3% [35,3-51,4]</w:t>
            </w:r>
          </w:p>
        </w:tc>
      </w:tr>
    </w:tbl>
    <w:p w14:paraId="3DD0E034" w14:textId="45441E41" w:rsidR="00AD2637" w:rsidRDefault="00AD2637" w:rsidP="00AD2637">
      <w:pPr>
        <w:jc w:val="both"/>
        <w:rPr>
          <w:rFonts w:ascii="Arial" w:hAnsi="Arial" w:cs="Arial"/>
        </w:rPr>
      </w:pPr>
    </w:p>
    <w:p w14:paraId="10F3E1D6" w14:textId="03B4725E" w:rsidR="001A2457" w:rsidRPr="00F30A42" w:rsidRDefault="00CE4037" w:rsidP="001A2457">
      <w:pPr>
        <w:jc w:val="both"/>
        <w:rPr>
          <w:rFonts w:ascii="Arial" w:hAnsi="Arial" w:cs="Arial"/>
        </w:rPr>
      </w:pPr>
      <w:r>
        <w:rPr>
          <w:rFonts w:ascii="Arial" w:hAnsi="Arial" w:cs="Arial"/>
        </w:rPr>
        <w:t>Le tableau 73</w:t>
      </w:r>
      <w:r w:rsidR="001A2457">
        <w:rPr>
          <w:rFonts w:ascii="Arial" w:hAnsi="Arial" w:cs="Arial"/>
        </w:rPr>
        <w:t xml:space="preserve"> ci-dessus montre que l’ensemble des ménages enquêtés </w:t>
      </w:r>
      <w:r w:rsidR="001A2457" w:rsidRPr="00F30A42">
        <w:rPr>
          <w:rFonts w:ascii="Arial" w:hAnsi="Arial" w:cs="Arial"/>
        </w:rPr>
        <w:t xml:space="preserve">utilisaient une source </w:t>
      </w:r>
      <w:r w:rsidR="001A2457">
        <w:rPr>
          <w:rFonts w:ascii="Arial" w:hAnsi="Arial" w:cs="Arial"/>
        </w:rPr>
        <w:t xml:space="preserve">d’eau de boisson </w:t>
      </w:r>
      <w:r w:rsidR="001A2457" w:rsidRPr="00F30A42">
        <w:rPr>
          <w:rFonts w:ascii="Arial" w:hAnsi="Arial" w:cs="Arial"/>
        </w:rPr>
        <w:t>améliorée</w:t>
      </w:r>
      <w:r w:rsidR="001A2457">
        <w:rPr>
          <w:rFonts w:ascii="Arial" w:hAnsi="Arial" w:cs="Arial"/>
        </w:rPr>
        <w:t xml:space="preserve">. Néanmoins, seulement entre 31,5% des ménages, pour le camp de Bwagiriza, et 56,1% des ménages, pour le camp de Kinama, </w:t>
      </w:r>
      <w:r w:rsidR="001A2457" w:rsidRPr="00F30A42">
        <w:rPr>
          <w:rFonts w:ascii="Arial" w:hAnsi="Arial" w:cs="Arial"/>
        </w:rPr>
        <w:t xml:space="preserve">entreposaient </w:t>
      </w:r>
      <w:r w:rsidR="001A2457">
        <w:rPr>
          <w:rFonts w:ascii="Arial" w:hAnsi="Arial" w:cs="Arial"/>
        </w:rPr>
        <w:t xml:space="preserve">leur eau de boisson </w:t>
      </w:r>
      <w:r w:rsidR="001A2457" w:rsidRPr="00F30A42">
        <w:rPr>
          <w:rFonts w:ascii="Arial" w:hAnsi="Arial" w:cs="Arial"/>
        </w:rPr>
        <w:t xml:space="preserve">dans un </w:t>
      </w:r>
      <w:r w:rsidR="001A2457" w:rsidRPr="001A2457">
        <w:rPr>
          <w:rFonts w:ascii="Arial" w:hAnsi="Arial" w:cs="Arial"/>
        </w:rPr>
        <w:t>récipient couvert ou à goulot étroit</w:t>
      </w:r>
      <w:r w:rsidR="001A2457">
        <w:rPr>
          <w:rFonts w:ascii="Arial" w:hAnsi="Arial" w:cs="Arial"/>
        </w:rPr>
        <w:t>.</w:t>
      </w:r>
    </w:p>
    <w:p w14:paraId="61498565" w14:textId="385537D5" w:rsidR="001A2457" w:rsidRDefault="001A2457" w:rsidP="00AD2637">
      <w:pPr>
        <w:jc w:val="both"/>
        <w:rPr>
          <w:rFonts w:ascii="Arial" w:hAnsi="Arial" w:cs="Arial"/>
        </w:rPr>
      </w:pPr>
    </w:p>
    <w:p w14:paraId="0A6EC97F" w14:textId="7ADD73EE" w:rsidR="000326BD" w:rsidRDefault="00055C1F" w:rsidP="00AD2637">
      <w:pPr>
        <w:jc w:val="both"/>
        <w:rPr>
          <w:rFonts w:ascii="Arial" w:hAnsi="Arial" w:cs="Arial"/>
        </w:rPr>
      </w:pPr>
      <w:r>
        <w:rPr>
          <w:rFonts w:ascii="Arial" w:hAnsi="Arial" w:cs="Arial"/>
        </w:rPr>
        <w:t>En ce qui concerne la quantité d’eau utilisée par personne et par jour</w:t>
      </w:r>
      <w:r w:rsidR="00CE4037">
        <w:rPr>
          <w:rFonts w:ascii="Arial" w:hAnsi="Arial" w:cs="Arial"/>
        </w:rPr>
        <w:t xml:space="preserve"> (Tableau 74)</w:t>
      </w:r>
      <w:r>
        <w:rPr>
          <w:rFonts w:ascii="Arial" w:hAnsi="Arial" w:cs="Arial"/>
        </w:rPr>
        <w:t xml:space="preserve">, les </w:t>
      </w:r>
      <w:r w:rsidR="000326BD">
        <w:rPr>
          <w:rFonts w:ascii="Arial" w:hAnsi="Arial" w:cs="Arial"/>
        </w:rPr>
        <w:t>résultats révèlent que les ménages du</w:t>
      </w:r>
      <w:r>
        <w:rPr>
          <w:rFonts w:ascii="Arial" w:hAnsi="Arial" w:cs="Arial"/>
        </w:rPr>
        <w:t xml:space="preserve"> camp de Kinama vivraient en moyenne</w:t>
      </w:r>
      <w:r w:rsidR="000326BD">
        <w:rPr>
          <w:rFonts w:ascii="Arial" w:hAnsi="Arial" w:cs="Arial"/>
        </w:rPr>
        <w:t xml:space="preserve"> avec 10,8</w:t>
      </w:r>
      <w:r>
        <w:rPr>
          <w:rFonts w:ascii="Arial" w:hAnsi="Arial" w:cs="Arial"/>
        </w:rPr>
        <w:t xml:space="preserve"> litres d’eau par</w:t>
      </w:r>
      <w:r w:rsidR="000326BD">
        <w:rPr>
          <w:rFonts w:ascii="Arial" w:hAnsi="Arial" w:cs="Arial"/>
        </w:rPr>
        <w:t xml:space="preserve"> personne et par jour (lpppj), et que ceux vivant du camp de Musasa vivraient en moyenne avec 8,1 lpppj ; soit en-dessous des standards humanitaires</w:t>
      </w:r>
      <w:r w:rsidR="000326BD">
        <w:rPr>
          <w:rStyle w:val="Appelnotedebasdep"/>
          <w:rFonts w:ascii="Arial" w:hAnsi="Arial" w:cs="Arial"/>
        </w:rPr>
        <w:footnoteReference w:id="13"/>
      </w:r>
      <w:r w:rsidR="000326BD">
        <w:rPr>
          <w:rFonts w:ascii="Arial" w:hAnsi="Arial" w:cs="Arial"/>
        </w:rPr>
        <w:t>. Seul le camp de Kavumu obtient une quantité d’eau moyenne utilisée de plus de 20 lpppj (22,9 lpppj). Entre 8,6% des ménages pour le camp de Musasa, et 38,6% des ménages pour le camp de Kavumu, avaient utilisé plus de 20 lpppj, la veille de l’enquête.</w:t>
      </w:r>
    </w:p>
    <w:p w14:paraId="441AED98" w14:textId="6A635ADF" w:rsidR="000326BD" w:rsidRPr="00F30A42" w:rsidRDefault="000326BD" w:rsidP="000326BD">
      <w:pPr>
        <w:jc w:val="both"/>
        <w:rPr>
          <w:rFonts w:ascii="Arial" w:hAnsi="Arial" w:cs="Arial"/>
        </w:rPr>
      </w:pPr>
      <w:r>
        <w:rPr>
          <w:rFonts w:ascii="Arial" w:hAnsi="Arial" w:cs="Arial"/>
        </w:rPr>
        <w:t xml:space="preserve">Pour les camps de Kavumu et de Bwagiriza, 46,7% et 60,7% des </w:t>
      </w:r>
      <w:r w:rsidR="002A2B3C">
        <w:rPr>
          <w:rFonts w:ascii="Arial" w:hAnsi="Arial" w:cs="Arial"/>
        </w:rPr>
        <w:t>ménages, respectivement,</w:t>
      </w:r>
      <w:r>
        <w:rPr>
          <w:rFonts w:ascii="Arial" w:hAnsi="Arial" w:cs="Arial"/>
        </w:rPr>
        <w:t xml:space="preserve"> avait </w:t>
      </w:r>
      <w:r w:rsidR="002A2B3C">
        <w:rPr>
          <w:rFonts w:ascii="Arial" w:hAnsi="Arial" w:cs="Arial"/>
        </w:rPr>
        <w:t>utilisé</w:t>
      </w:r>
      <w:r>
        <w:rPr>
          <w:rFonts w:ascii="Arial" w:hAnsi="Arial" w:cs="Arial"/>
        </w:rPr>
        <w:t xml:space="preserve"> moins de 15 lpppj </w:t>
      </w:r>
      <w:r w:rsidR="002A2B3C">
        <w:rPr>
          <w:rFonts w:ascii="Arial" w:hAnsi="Arial" w:cs="Arial"/>
        </w:rPr>
        <w:t xml:space="preserve">d’eau </w:t>
      </w:r>
      <w:r>
        <w:rPr>
          <w:rFonts w:ascii="Arial" w:hAnsi="Arial" w:cs="Arial"/>
        </w:rPr>
        <w:t>la veille de l’</w:t>
      </w:r>
      <w:r w:rsidR="002A2B3C">
        <w:rPr>
          <w:rFonts w:ascii="Arial" w:hAnsi="Arial" w:cs="Arial"/>
        </w:rPr>
        <w:t>enquête. Ce résultat augmente fortement au sein des camps de Kinama et de Musasa avec respectivement 76,5% et 85,2% des ménages qui avaient utilisé moins de 15 lpppj d’eau la veille de l’enquête.</w:t>
      </w:r>
    </w:p>
    <w:p w14:paraId="389E3B9E" w14:textId="77777777" w:rsidR="000326BD" w:rsidRDefault="000326BD" w:rsidP="00AD2637">
      <w:pPr>
        <w:jc w:val="both"/>
        <w:rPr>
          <w:rFonts w:ascii="Arial" w:hAnsi="Arial" w:cs="Arial"/>
        </w:rPr>
      </w:pPr>
    </w:p>
    <w:p w14:paraId="4A1E9910" w14:textId="0FA50F0C" w:rsidR="00294CFE" w:rsidRPr="00D430F7" w:rsidRDefault="00914E6D" w:rsidP="00294CFE">
      <w:pPr>
        <w:tabs>
          <w:tab w:val="left" w:pos="2268"/>
        </w:tabs>
        <w:jc w:val="both"/>
        <w:rPr>
          <w:rFonts w:ascii="Arial" w:hAnsi="Arial" w:cs="Arial"/>
          <w:b/>
          <w:sz w:val="20"/>
        </w:rPr>
      </w:pPr>
      <w:r>
        <w:rPr>
          <w:rFonts w:ascii="Arial" w:hAnsi="Arial" w:cs="Arial"/>
          <w:b/>
          <w:sz w:val="20"/>
        </w:rPr>
        <w:t>Tableau 74</w:t>
      </w:r>
      <w:r w:rsidR="00294CFE" w:rsidRPr="00D430F7">
        <w:rPr>
          <w:rFonts w:ascii="Arial" w:hAnsi="Arial" w:cs="Arial"/>
          <w:b/>
          <w:sz w:val="20"/>
        </w:rPr>
        <w:t xml:space="preserve"> : Quantité d’eau : Nombre de litres d’eau utilisés par personne par jour</w:t>
      </w:r>
    </w:p>
    <w:tbl>
      <w:tblPr>
        <w:tblStyle w:val="Grilledutableau"/>
        <w:tblpPr w:leftFromText="141" w:rightFromText="141" w:vertAnchor="text" w:tblpY="1"/>
        <w:tblOverlap w:val="never"/>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1484"/>
        <w:gridCol w:w="1067"/>
        <w:gridCol w:w="2154"/>
      </w:tblGrid>
      <w:tr w:rsidR="00294CFE" w:rsidRPr="00D430F7" w14:paraId="1EF09526" w14:textId="77777777" w:rsidTr="00284E62">
        <w:trPr>
          <w:trHeight w:val="20"/>
          <w:tblHeader/>
        </w:trPr>
        <w:tc>
          <w:tcPr>
            <w:tcW w:w="2822" w:type="pct"/>
            <w:vMerge w:val="restart"/>
            <w:tcBorders>
              <w:top w:val="single" w:sz="12" w:space="0" w:color="auto"/>
              <w:right w:val="single" w:sz="2" w:space="0" w:color="auto"/>
            </w:tcBorders>
            <w:shd w:val="clear" w:color="auto" w:fill="8DB3E2" w:themeFill="text2" w:themeFillTint="66"/>
            <w:vAlign w:val="center"/>
          </w:tcPr>
          <w:p w14:paraId="12E2C6B8" w14:textId="2982CE55" w:rsidR="00294CFE" w:rsidRPr="00D430F7" w:rsidRDefault="00294CFE" w:rsidP="00284E62">
            <w:pPr>
              <w:rPr>
                <w:rFonts w:ascii="Arial" w:hAnsi="Arial" w:cs="Arial"/>
                <w:b/>
                <w:sz w:val="20"/>
                <w:szCs w:val="20"/>
              </w:rPr>
            </w:pPr>
            <w:r w:rsidRPr="00D430F7">
              <w:rPr>
                <w:rFonts w:ascii="Arial" w:hAnsi="Arial" w:cs="Arial"/>
                <w:b/>
                <w:sz w:val="20"/>
                <w:szCs w:val="20"/>
              </w:rPr>
              <w:t>Proportion de ménages qui utilisent :</w:t>
            </w:r>
          </w:p>
        </w:tc>
        <w:tc>
          <w:tcPr>
            <w:tcW w:w="687" w:type="pct"/>
            <w:vMerge w:val="restart"/>
            <w:tcBorders>
              <w:top w:val="single" w:sz="12" w:space="0" w:color="auto"/>
              <w:right w:val="single" w:sz="2" w:space="0" w:color="auto"/>
            </w:tcBorders>
            <w:shd w:val="clear" w:color="auto" w:fill="8DB3E2" w:themeFill="text2" w:themeFillTint="66"/>
            <w:vAlign w:val="center"/>
          </w:tcPr>
          <w:p w14:paraId="20EE3466" w14:textId="77777777" w:rsidR="00294CFE" w:rsidRPr="00D430F7" w:rsidRDefault="00294CFE" w:rsidP="00284E62">
            <w:pPr>
              <w:jc w:val="center"/>
              <w:rPr>
                <w:rFonts w:ascii="Arial" w:hAnsi="Arial" w:cs="Arial"/>
                <w:b/>
                <w:sz w:val="20"/>
                <w:szCs w:val="20"/>
              </w:rPr>
            </w:pPr>
            <w:r w:rsidRPr="00D430F7">
              <w:rPr>
                <w:rFonts w:ascii="Arial" w:hAnsi="Arial" w:cs="Arial"/>
                <w:b/>
                <w:sz w:val="20"/>
                <w:szCs w:val="20"/>
              </w:rPr>
              <w:t>Camp</w:t>
            </w:r>
          </w:p>
        </w:tc>
        <w:tc>
          <w:tcPr>
            <w:tcW w:w="1491"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6D5CDF54" w14:textId="77777777" w:rsidR="00294CFE" w:rsidRPr="00D430F7" w:rsidRDefault="00294CFE" w:rsidP="00284E62">
            <w:pPr>
              <w:jc w:val="center"/>
              <w:rPr>
                <w:rFonts w:ascii="Arial" w:hAnsi="Arial" w:cs="Arial"/>
                <w:b/>
                <w:sz w:val="20"/>
                <w:szCs w:val="20"/>
              </w:rPr>
            </w:pPr>
            <w:r w:rsidRPr="00D430F7">
              <w:rPr>
                <w:rFonts w:ascii="Arial" w:hAnsi="Arial" w:cs="Arial"/>
                <w:b/>
                <w:sz w:val="20"/>
                <w:szCs w:val="20"/>
              </w:rPr>
              <w:t>Utilisation</w:t>
            </w:r>
          </w:p>
        </w:tc>
      </w:tr>
      <w:tr w:rsidR="00294CFE" w:rsidRPr="00D430F7" w14:paraId="32F121CB" w14:textId="77777777" w:rsidTr="00284E62">
        <w:trPr>
          <w:trHeight w:val="20"/>
          <w:tblHeader/>
        </w:trPr>
        <w:tc>
          <w:tcPr>
            <w:tcW w:w="2822" w:type="pct"/>
            <w:vMerge/>
            <w:tcBorders>
              <w:bottom w:val="single" w:sz="12" w:space="0" w:color="auto"/>
              <w:right w:val="single" w:sz="2" w:space="0" w:color="auto"/>
            </w:tcBorders>
            <w:shd w:val="clear" w:color="auto" w:fill="8DB3E2" w:themeFill="text2" w:themeFillTint="66"/>
            <w:vAlign w:val="center"/>
          </w:tcPr>
          <w:p w14:paraId="0E96A18F" w14:textId="77777777" w:rsidR="00294CFE" w:rsidRPr="00D430F7" w:rsidRDefault="00294CFE" w:rsidP="00284E62">
            <w:pPr>
              <w:jc w:val="center"/>
              <w:rPr>
                <w:rFonts w:ascii="Arial" w:hAnsi="Arial" w:cs="Arial"/>
                <w:b/>
                <w:sz w:val="20"/>
                <w:szCs w:val="20"/>
              </w:rPr>
            </w:pPr>
          </w:p>
        </w:tc>
        <w:tc>
          <w:tcPr>
            <w:tcW w:w="687" w:type="pct"/>
            <w:vMerge/>
            <w:tcBorders>
              <w:bottom w:val="single" w:sz="12" w:space="0" w:color="auto"/>
              <w:right w:val="single" w:sz="2" w:space="0" w:color="auto"/>
            </w:tcBorders>
            <w:shd w:val="clear" w:color="auto" w:fill="8DB3E2" w:themeFill="text2" w:themeFillTint="66"/>
            <w:vAlign w:val="center"/>
          </w:tcPr>
          <w:p w14:paraId="43C09AC1" w14:textId="77777777" w:rsidR="00294CFE" w:rsidRPr="00D430F7" w:rsidRDefault="00294CFE" w:rsidP="00284E62">
            <w:pPr>
              <w:jc w:val="center"/>
              <w:rPr>
                <w:rFonts w:ascii="Arial" w:hAnsi="Arial" w:cs="Arial"/>
                <w:b/>
                <w:sz w:val="20"/>
                <w:szCs w:val="20"/>
              </w:rPr>
            </w:pPr>
          </w:p>
        </w:tc>
        <w:tc>
          <w:tcPr>
            <w:tcW w:w="49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EFDB39B" w14:textId="77777777" w:rsidR="00294CFE" w:rsidRPr="00D430F7" w:rsidRDefault="00294CFE" w:rsidP="00284E62">
            <w:pPr>
              <w:jc w:val="center"/>
              <w:rPr>
                <w:rFonts w:ascii="Arial" w:hAnsi="Arial" w:cs="Arial"/>
                <w:b/>
                <w:sz w:val="20"/>
                <w:szCs w:val="20"/>
              </w:rPr>
            </w:pPr>
            <w:r w:rsidRPr="00D430F7">
              <w:rPr>
                <w:rFonts w:ascii="Arial" w:hAnsi="Arial" w:cs="Arial"/>
                <w:b/>
                <w:sz w:val="20"/>
                <w:szCs w:val="20"/>
              </w:rPr>
              <w:t>n</w:t>
            </w:r>
          </w:p>
        </w:tc>
        <w:tc>
          <w:tcPr>
            <w:tcW w:w="997" w:type="pct"/>
            <w:tcBorders>
              <w:top w:val="single" w:sz="2" w:space="0" w:color="auto"/>
              <w:left w:val="nil"/>
              <w:bottom w:val="single" w:sz="12" w:space="0" w:color="auto"/>
              <w:right w:val="nil"/>
            </w:tcBorders>
            <w:shd w:val="clear" w:color="auto" w:fill="8DB3E2" w:themeFill="text2" w:themeFillTint="66"/>
            <w:vAlign w:val="center"/>
          </w:tcPr>
          <w:p w14:paraId="75E024CF" w14:textId="77777777" w:rsidR="00294CFE" w:rsidRPr="00D430F7" w:rsidRDefault="00294CFE" w:rsidP="00284E62">
            <w:pPr>
              <w:jc w:val="center"/>
              <w:rPr>
                <w:rFonts w:ascii="Arial" w:hAnsi="Arial" w:cs="Arial"/>
                <w:b/>
                <w:sz w:val="20"/>
                <w:szCs w:val="20"/>
              </w:rPr>
            </w:pPr>
            <w:r w:rsidRPr="00D430F7">
              <w:rPr>
                <w:rFonts w:ascii="Arial" w:hAnsi="Arial" w:cs="Arial"/>
                <w:b/>
                <w:sz w:val="20"/>
                <w:szCs w:val="20"/>
              </w:rPr>
              <w:t>% [95% CI]</w:t>
            </w:r>
          </w:p>
        </w:tc>
      </w:tr>
      <w:tr w:rsidR="00294CFE" w:rsidRPr="00D430F7" w14:paraId="71FF8782" w14:textId="77777777" w:rsidTr="009F18E0">
        <w:trPr>
          <w:trHeight w:val="345"/>
        </w:trPr>
        <w:tc>
          <w:tcPr>
            <w:tcW w:w="2822" w:type="pct"/>
            <w:tcBorders>
              <w:top w:val="single" w:sz="12" w:space="0" w:color="auto"/>
              <w:bottom w:val="single" w:sz="2" w:space="0" w:color="auto"/>
              <w:right w:val="single" w:sz="2" w:space="0" w:color="auto"/>
            </w:tcBorders>
            <w:vAlign w:val="center"/>
          </w:tcPr>
          <w:p w14:paraId="67AA47AE" w14:textId="71810F16" w:rsidR="00294CFE" w:rsidRPr="00D430F7" w:rsidRDefault="00294CFE" w:rsidP="00284E62">
            <w:pPr>
              <w:rPr>
                <w:rFonts w:ascii="Arial" w:hAnsi="Arial" w:cs="Arial"/>
                <w:sz w:val="20"/>
                <w:szCs w:val="20"/>
              </w:rPr>
            </w:pPr>
            <w:r w:rsidRPr="00D430F7">
              <w:rPr>
                <w:rFonts w:ascii="Arial" w:hAnsi="Arial" w:cs="Arial"/>
                <w:sz w:val="20"/>
                <w:szCs w:val="20"/>
              </w:rPr>
              <w:t>≥ 20 lpppj</w:t>
            </w:r>
          </w:p>
        </w:tc>
        <w:tc>
          <w:tcPr>
            <w:tcW w:w="687" w:type="pct"/>
            <w:vMerge w:val="restart"/>
            <w:tcBorders>
              <w:top w:val="single" w:sz="12" w:space="0" w:color="auto"/>
              <w:bottom w:val="single" w:sz="2" w:space="0" w:color="auto"/>
              <w:right w:val="single" w:sz="2" w:space="0" w:color="auto"/>
            </w:tcBorders>
            <w:vAlign w:val="center"/>
          </w:tcPr>
          <w:p w14:paraId="0A8CBD60" w14:textId="77777777" w:rsidR="00294CFE" w:rsidRPr="00D430F7" w:rsidRDefault="00294CFE" w:rsidP="00284E62">
            <w:pPr>
              <w:jc w:val="center"/>
              <w:rPr>
                <w:rFonts w:ascii="Arial" w:hAnsi="Arial" w:cs="Arial"/>
                <w:sz w:val="20"/>
                <w:szCs w:val="20"/>
              </w:rPr>
            </w:pPr>
            <w:r w:rsidRPr="00D430F7">
              <w:rPr>
                <w:rFonts w:ascii="Arial" w:hAnsi="Arial" w:cs="Arial"/>
                <w:sz w:val="20"/>
                <w:szCs w:val="20"/>
              </w:rPr>
              <w:t>Gasorwe-Kinama</w:t>
            </w:r>
          </w:p>
          <w:p w14:paraId="5449B336" w14:textId="5B531C08" w:rsidR="00294CFE" w:rsidRPr="00D430F7" w:rsidRDefault="00294CFE" w:rsidP="00284E62">
            <w:pPr>
              <w:jc w:val="center"/>
              <w:rPr>
                <w:rFonts w:ascii="Arial" w:hAnsi="Arial" w:cs="Arial"/>
                <w:sz w:val="20"/>
                <w:szCs w:val="20"/>
              </w:rPr>
            </w:pPr>
            <w:r w:rsidRPr="00D430F7">
              <w:rPr>
                <w:rFonts w:ascii="Arial" w:hAnsi="Arial" w:cs="Arial"/>
                <w:sz w:val="20"/>
                <w:szCs w:val="20"/>
              </w:rPr>
              <w:t>(N=</w:t>
            </w:r>
            <w:r w:rsidR="001F772C">
              <w:rPr>
                <w:rFonts w:ascii="Arial" w:hAnsi="Arial" w:cs="Arial"/>
                <w:sz w:val="20"/>
                <w:szCs w:val="20"/>
              </w:rPr>
              <w:t>183</w:t>
            </w:r>
            <w:r w:rsidRPr="00D430F7">
              <w:rPr>
                <w:rFonts w:ascii="Arial" w:hAnsi="Arial" w:cs="Arial"/>
                <w:sz w:val="20"/>
                <w:szCs w:val="20"/>
              </w:rPr>
              <w:t>)</w:t>
            </w:r>
          </w:p>
        </w:tc>
        <w:tc>
          <w:tcPr>
            <w:tcW w:w="494" w:type="pct"/>
            <w:tcBorders>
              <w:top w:val="single" w:sz="12" w:space="0" w:color="auto"/>
              <w:left w:val="single" w:sz="2" w:space="0" w:color="auto"/>
              <w:bottom w:val="single" w:sz="2" w:space="0" w:color="auto"/>
              <w:right w:val="nil"/>
            </w:tcBorders>
            <w:vAlign w:val="center"/>
          </w:tcPr>
          <w:p w14:paraId="2A6D0652" w14:textId="38304379" w:rsidR="00294CFE" w:rsidRPr="00D430F7" w:rsidRDefault="001F772C" w:rsidP="00284E62">
            <w:pPr>
              <w:jc w:val="center"/>
              <w:rPr>
                <w:rFonts w:ascii="Arial" w:hAnsi="Arial" w:cs="Arial"/>
                <w:sz w:val="20"/>
                <w:szCs w:val="20"/>
              </w:rPr>
            </w:pPr>
            <w:r>
              <w:rPr>
                <w:rFonts w:ascii="Arial" w:hAnsi="Arial" w:cs="Arial"/>
                <w:sz w:val="20"/>
                <w:szCs w:val="20"/>
              </w:rPr>
              <w:t>26</w:t>
            </w:r>
          </w:p>
        </w:tc>
        <w:tc>
          <w:tcPr>
            <w:tcW w:w="997" w:type="pct"/>
            <w:tcBorders>
              <w:top w:val="single" w:sz="12" w:space="0" w:color="auto"/>
              <w:left w:val="nil"/>
              <w:bottom w:val="single" w:sz="2" w:space="0" w:color="auto"/>
              <w:right w:val="nil"/>
            </w:tcBorders>
            <w:vAlign w:val="center"/>
          </w:tcPr>
          <w:p w14:paraId="33983A40" w14:textId="59B7CB56" w:rsidR="00294CFE" w:rsidRPr="00D430F7" w:rsidRDefault="001F772C" w:rsidP="00284E62">
            <w:pPr>
              <w:jc w:val="center"/>
              <w:rPr>
                <w:rFonts w:ascii="Arial" w:hAnsi="Arial" w:cs="Arial"/>
                <w:sz w:val="20"/>
                <w:szCs w:val="20"/>
              </w:rPr>
            </w:pPr>
            <w:r>
              <w:rPr>
                <w:rFonts w:ascii="Arial" w:hAnsi="Arial" w:cs="Arial"/>
                <w:sz w:val="20"/>
                <w:szCs w:val="20"/>
              </w:rPr>
              <w:t>14,2% [9,1-19,3]</w:t>
            </w:r>
          </w:p>
        </w:tc>
      </w:tr>
      <w:tr w:rsidR="00294CFE" w:rsidRPr="00D430F7" w14:paraId="1CF35AE0" w14:textId="77777777" w:rsidTr="009F18E0">
        <w:trPr>
          <w:trHeight w:val="345"/>
        </w:trPr>
        <w:tc>
          <w:tcPr>
            <w:tcW w:w="2822" w:type="pct"/>
            <w:tcBorders>
              <w:top w:val="single" w:sz="2" w:space="0" w:color="auto"/>
              <w:bottom w:val="single" w:sz="2" w:space="0" w:color="auto"/>
              <w:right w:val="single" w:sz="2" w:space="0" w:color="auto"/>
            </w:tcBorders>
            <w:vAlign w:val="center"/>
          </w:tcPr>
          <w:p w14:paraId="72FE7365" w14:textId="7B6EAF83" w:rsidR="00294CFE" w:rsidRPr="00D430F7" w:rsidRDefault="00294CFE" w:rsidP="00284E62">
            <w:pPr>
              <w:rPr>
                <w:rFonts w:ascii="Arial" w:hAnsi="Arial" w:cs="Arial"/>
                <w:sz w:val="20"/>
                <w:szCs w:val="20"/>
              </w:rPr>
            </w:pPr>
            <w:r w:rsidRPr="00D430F7">
              <w:rPr>
                <w:rFonts w:ascii="Arial" w:hAnsi="Arial" w:cs="Arial"/>
                <w:sz w:val="20"/>
                <w:szCs w:val="20"/>
              </w:rPr>
              <w:t>15 - &lt; 20 lpppj</w:t>
            </w:r>
          </w:p>
        </w:tc>
        <w:tc>
          <w:tcPr>
            <w:tcW w:w="687" w:type="pct"/>
            <w:vMerge/>
            <w:tcBorders>
              <w:top w:val="single" w:sz="2" w:space="0" w:color="auto"/>
              <w:bottom w:val="single" w:sz="2" w:space="0" w:color="auto"/>
              <w:right w:val="single" w:sz="2" w:space="0" w:color="auto"/>
            </w:tcBorders>
            <w:vAlign w:val="center"/>
          </w:tcPr>
          <w:p w14:paraId="269DDC8F" w14:textId="77777777" w:rsidR="00294CFE" w:rsidRPr="00D430F7" w:rsidRDefault="00294CFE" w:rsidP="00284E62">
            <w:pPr>
              <w:jc w:val="center"/>
              <w:rPr>
                <w:rFonts w:ascii="Arial" w:hAnsi="Arial" w:cs="Arial"/>
                <w:sz w:val="20"/>
                <w:szCs w:val="20"/>
              </w:rPr>
            </w:pPr>
          </w:p>
        </w:tc>
        <w:tc>
          <w:tcPr>
            <w:tcW w:w="494" w:type="pct"/>
            <w:tcBorders>
              <w:top w:val="single" w:sz="2" w:space="0" w:color="auto"/>
              <w:left w:val="single" w:sz="2" w:space="0" w:color="auto"/>
              <w:bottom w:val="single" w:sz="2" w:space="0" w:color="auto"/>
              <w:right w:val="nil"/>
            </w:tcBorders>
            <w:vAlign w:val="center"/>
          </w:tcPr>
          <w:p w14:paraId="11231EF6" w14:textId="79C15986" w:rsidR="00294CFE" w:rsidRPr="00D430F7" w:rsidRDefault="001F772C" w:rsidP="00284E62">
            <w:pPr>
              <w:jc w:val="center"/>
              <w:rPr>
                <w:rFonts w:ascii="Arial" w:hAnsi="Arial" w:cs="Arial"/>
                <w:sz w:val="20"/>
                <w:szCs w:val="20"/>
              </w:rPr>
            </w:pPr>
            <w:r>
              <w:rPr>
                <w:rFonts w:ascii="Arial" w:hAnsi="Arial" w:cs="Arial"/>
                <w:sz w:val="20"/>
                <w:szCs w:val="20"/>
              </w:rPr>
              <w:t>17</w:t>
            </w:r>
          </w:p>
        </w:tc>
        <w:tc>
          <w:tcPr>
            <w:tcW w:w="997" w:type="pct"/>
            <w:tcBorders>
              <w:top w:val="single" w:sz="2" w:space="0" w:color="auto"/>
              <w:left w:val="nil"/>
              <w:bottom w:val="single" w:sz="2" w:space="0" w:color="auto"/>
              <w:right w:val="nil"/>
            </w:tcBorders>
            <w:vAlign w:val="center"/>
          </w:tcPr>
          <w:p w14:paraId="0B678203" w14:textId="74AE9189" w:rsidR="00294CFE" w:rsidRPr="00D430F7" w:rsidRDefault="001F772C" w:rsidP="00284E62">
            <w:pPr>
              <w:jc w:val="center"/>
              <w:rPr>
                <w:rFonts w:ascii="Arial" w:hAnsi="Arial" w:cs="Arial"/>
                <w:sz w:val="20"/>
                <w:szCs w:val="20"/>
              </w:rPr>
            </w:pPr>
            <w:r>
              <w:rPr>
                <w:rFonts w:ascii="Arial" w:hAnsi="Arial" w:cs="Arial"/>
                <w:sz w:val="20"/>
                <w:szCs w:val="20"/>
              </w:rPr>
              <w:t>9,3% [5,0-13,5]</w:t>
            </w:r>
          </w:p>
        </w:tc>
      </w:tr>
      <w:tr w:rsidR="00294CFE" w:rsidRPr="00D430F7" w14:paraId="5AC8FA6D" w14:textId="77777777" w:rsidTr="009F18E0">
        <w:trPr>
          <w:trHeight w:val="345"/>
        </w:trPr>
        <w:tc>
          <w:tcPr>
            <w:tcW w:w="2822" w:type="pct"/>
            <w:tcBorders>
              <w:top w:val="single" w:sz="2" w:space="0" w:color="auto"/>
              <w:bottom w:val="single" w:sz="2" w:space="0" w:color="auto"/>
              <w:right w:val="single" w:sz="2" w:space="0" w:color="auto"/>
            </w:tcBorders>
            <w:vAlign w:val="center"/>
          </w:tcPr>
          <w:p w14:paraId="3EF1F62D" w14:textId="528AE17D" w:rsidR="00294CFE" w:rsidRPr="00D430F7" w:rsidRDefault="00294CFE" w:rsidP="00284E62">
            <w:pPr>
              <w:rPr>
                <w:rFonts w:ascii="Arial" w:hAnsi="Arial" w:cs="Arial"/>
                <w:sz w:val="20"/>
                <w:szCs w:val="20"/>
              </w:rPr>
            </w:pPr>
            <w:r w:rsidRPr="00D430F7">
              <w:rPr>
                <w:rFonts w:ascii="Arial" w:hAnsi="Arial" w:cs="Arial"/>
                <w:sz w:val="20"/>
                <w:szCs w:val="20"/>
              </w:rPr>
              <w:t>&lt;</w:t>
            </w:r>
            <w:r w:rsidR="00284E62" w:rsidRPr="00D430F7">
              <w:rPr>
                <w:rFonts w:ascii="Arial" w:hAnsi="Arial" w:cs="Arial"/>
                <w:sz w:val="20"/>
                <w:szCs w:val="20"/>
              </w:rPr>
              <w:t xml:space="preserve"> 15 lpppj</w:t>
            </w:r>
          </w:p>
        </w:tc>
        <w:tc>
          <w:tcPr>
            <w:tcW w:w="687" w:type="pct"/>
            <w:vMerge/>
            <w:tcBorders>
              <w:top w:val="single" w:sz="2" w:space="0" w:color="auto"/>
              <w:bottom w:val="single" w:sz="2" w:space="0" w:color="auto"/>
              <w:right w:val="single" w:sz="2" w:space="0" w:color="auto"/>
            </w:tcBorders>
            <w:vAlign w:val="center"/>
          </w:tcPr>
          <w:p w14:paraId="637DFC07" w14:textId="77777777" w:rsidR="00294CFE" w:rsidRPr="00D430F7" w:rsidRDefault="00294CFE" w:rsidP="00284E62">
            <w:pPr>
              <w:jc w:val="center"/>
              <w:rPr>
                <w:rFonts w:ascii="Arial" w:hAnsi="Arial" w:cs="Arial"/>
                <w:sz w:val="20"/>
                <w:szCs w:val="20"/>
              </w:rPr>
            </w:pPr>
          </w:p>
        </w:tc>
        <w:tc>
          <w:tcPr>
            <w:tcW w:w="494" w:type="pct"/>
            <w:tcBorders>
              <w:top w:val="single" w:sz="2" w:space="0" w:color="auto"/>
              <w:left w:val="single" w:sz="2" w:space="0" w:color="auto"/>
              <w:bottom w:val="single" w:sz="2" w:space="0" w:color="auto"/>
              <w:right w:val="nil"/>
            </w:tcBorders>
            <w:vAlign w:val="center"/>
          </w:tcPr>
          <w:p w14:paraId="733A9705" w14:textId="1A926D95" w:rsidR="00294CFE" w:rsidRPr="00D430F7" w:rsidRDefault="001F772C" w:rsidP="00284E62">
            <w:pPr>
              <w:jc w:val="center"/>
              <w:rPr>
                <w:rFonts w:ascii="Arial" w:hAnsi="Arial" w:cs="Arial"/>
                <w:sz w:val="20"/>
                <w:szCs w:val="20"/>
              </w:rPr>
            </w:pPr>
            <w:r>
              <w:rPr>
                <w:rFonts w:ascii="Arial" w:hAnsi="Arial" w:cs="Arial"/>
                <w:sz w:val="20"/>
                <w:szCs w:val="20"/>
              </w:rPr>
              <w:t>140</w:t>
            </w:r>
          </w:p>
        </w:tc>
        <w:tc>
          <w:tcPr>
            <w:tcW w:w="997" w:type="pct"/>
            <w:tcBorders>
              <w:top w:val="single" w:sz="2" w:space="0" w:color="auto"/>
              <w:left w:val="nil"/>
              <w:bottom w:val="single" w:sz="2" w:space="0" w:color="auto"/>
              <w:right w:val="nil"/>
            </w:tcBorders>
            <w:vAlign w:val="center"/>
          </w:tcPr>
          <w:p w14:paraId="29C08C09" w14:textId="1BB8D411" w:rsidR="00294CFE" w:rsidRPr="00D430F7" w:rsidRDefault="001F772C" w:rsidP="00284E62">
            <w:pPr>
              <w:jc w:val="center"/>
              <w:rPr>
                <w:rFonts w:ascii="Arial" w:hAnsi="Arial" w:cs="Arial"/>
                <w:sz w:val="20"/>
                <w:szCs w:val="20"/>
              </w:rPr>
            </w:pPr>
            <w:r>
              <w:rPr>
                <w:rFonts w:ascii="Arial" w:hAnsi="Arial" w:cs="Arial"/>
                <w:sz w:val="20"/>
                <w:szCs w:val="20"/>
              </w:rPr>
              <w:t>76,5% [70,3-82,7]</w:t>
            </w:r>
          </w:p>
        </w:tc>
      </w:tr>
      <w:tr w:rsidR="00284E62" w:rsidRPr="00D430F7" w14:paraId="6AA89247" w14:textId="77777777" w:rsidTr="009F18E0">
        <w:trPr>
          <w:trHeight w:val="345"/>
        </w:trPr>
        <w:tc>
          <w:tcPr>
            <w:tcW w:w="2822" w:type="pct"/>
            <w:tcBorders>
              <w:top w:val="single" w:sz="2" w:space="0" w:color="auto"/>
              <w:bottom w:val="single" w:sz="12" w:space="0" w:color="auto"/>
              <w:right w:val="single" w:sz="2" w:space="0" w:color="auto"/>
            </w:tcBorders>
            <w:vAlign w:val="center"/>
          </w:tcPr>
          <w:p w14:paraId="385DBD05" w14:textId="4113A73A" w:rsidR="00284E62" w:rsidRPr="00D430F7" w:rsidRDefault="00284E62" w:rsidP="00284E62">
            <w:pPr>
              <w:rPr>
                <w:rFonts w:ascii="Arial" w:hAnsi="Arial" w:cs="Arial"/>
                <w:b/>
                <w:sz w:val="20"/>
                <w:szCs w:val="20"/>
              </w:rPr>
            </w:pPr>
            <w:r w:rsidRPr="00D430F7">
              <w:rPr>
                <w:rFonts w:ascii="Arial" w:hAnsi="Arial" w:cs="Arial"/>
                <w:b/>
                <w:sz w:val="20"/>
                <w:szCs w:val="20"/>
              </w:rPr>
              <w:t>Quantité moyenne d’eau utilisée</w:t>
            </w:r>
          </w:p>
        </w:tc>
        <w:tc>
          <w:tcPr>
            <w:tcW w:w="687" w:type="pct"/>
            <w:vMerge/>
            <w:tcBorders>
              <w:top w:val="single" w:sz="2" w:space="0" w:color="auto"/>
              <w:bottom w:val="single" w:sz="12" w:space="0" w:color="auto"/>
              <w:right w:val="single" w:sz="2" w:space="0" w:color="auto"/>
            </w:tcBorders>
            <w:vAlign w:val="center"/>
          </w:tcPr>
          <w:p w14:paraId="7F292E92" w14:textId="77777777" w:rsidR="00284E62" w:rsidRPr="00D430F7" w:rsidRDefault="00284E62" w:rsidP="00284E62">
            <w:pPr>
              <w:jc w:val="center"/>
              <w:rPr>
                <w:rFonts w:ascii="Arial" w:hAnsi="Arial" w:cs="Arial"/>
                <w:sz w:val="20"/>
                <w:szCs w:val="20"/>
              </w:rPr>
            </w:pPr>
          </w:p>
        </w:tc>
        <w:tc>
          <w:tcPr>
            <w:tcW w:w="1491" w:type="pct"/>
            <w:gridSpan w:val="2"/>
            <w:tcBorders>
              <w:top w:val="single" w:sz="2" w:space="0" w:color="auto"/>
              <w:left w:val="single" w:sz="2" w:space="0" w:color="auto"/>
              <w:bottom w:val="single" w:sz="12" w:space="0" w:color="auto"/>
              <w:right w:val="nil"/>
            </w:tcBorders>
            <w:vAlign w:val="center"/>
          </w:tcPr>
          <w:p w14:paraId="3511103C" w14:textId="5DB6ED9A" w:rsidR="00284E62" w:rsidRPr="00D430F7" w:rsidRDefault="001F772C" w:rsidP="00284E62">
            <w:pPr>
              <w:jc w:val="center"/>
              <w:rPr>
                <w:rFonts w:ascii="Arial" w:hAnsi="Arial" w:cs="Arial"/>
                <w:b/>
                <w:sz w:val="20"/>
                <w:szCs w:val="20"/>
              </w:rPr>
            </w:pPr>
            <w:r>
              <w:rPr>
                <w:rFonts w:ascii="Arial" w:hAnsi="Arial" w:cs="Arial"/>
                <w:b/>
                <w:sz w:val="20"/>
                <w:szCs w:val="20"/>
              </w:rPr>
              <w:t>10,8 [9,6-12,0]</w:t>
            </w:r>
            <w:r w:rsidR="00284E62" w:rsidRPr="00D430F7">
              <w:rPr>
                <w:rFonts w:ascii="Arial" w:hAnsi="Arial" w:cs="Arial"/>
                <w:b/>
                <w:sz w:val="20"/>
                <w:szCs w:val="20"/>
              </w:rPr>
              <w:t xml:space="preserve"> lpppj</w:t>
            </w:r>
          </w:p>
        </w:tc>
      </w:tr>
      <w:tr w:rsidR="00284E62" w:rsidRPr="00D430F7" w14:paraId="1414EB25"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top w:val="single" w:sz="12" w:space="0" w:color="auto"/>
              <w:left w:val="nil"/>
            </w:tcBorders>
            <w:vAlign w:val="center"/>
          </w:tcPr>
          <w:p w14:paraId="6000AEBE" w14:textId="028C3E2B" w:rsidR="00284E62" w:rsidRPr="00D430F7" w:rsidRDefault="00284E62" w:rsidP="00284E62">
            <w:pPr>
              <w:rPr>
                <w:rFonts w:ascii="Arial" w:hAnsi="Arial" w:cs="Arial"/>
                <w:sz w:val="20"/>
                <w:szCs w:val="20"/>
              </w:rPr>
            </w:pPr>
            <w:r w:rsidRPr="00D430F7">
              <w:rPr>
                <w:rFonts w:ascii="Arial" w:hAnsi="Arial" w:cs="Arial"/>
                <w:sz w:val="20"/>
                <w:szCs w:val="20"/>
              </w:rPr>
              <w:t>≥ 20 lpppj</w:t>
            </w:r>
          </w:p>
        </w:tc>
        <w:tc>
          <w:tcPr>
            <w:tcW w:w="687" w:type="pct"/>
            <w:vMerge w:val="restart"/>
            <w:tcBorders>
              <w:top w:val="single" w:sz="12" w:space="0" w:color="auto"/>
            </w:tcBorders>
            <w:vAlign w:val="center"/>
          </w:tcPr>
          <w:p w14:paraId="153CA005" w14:textId="77777777" w:rsidR="00284E62" w:rsidRPr="00D430F7" w:rsidRDefault="00284E62" w:rsidP="00284E62">
            <w:pPr>
              <w:jc w:val="center"/>
              <w:rPr>
                <w:rFonts w:ascii="Arial" w:hAnsi="Arial" w:cs="Arial"/>
                <w:sz w:val="20"/>
                <w:szCs w:val="20"/>
              </w:rPr>
            </w:pPr>
            <w:r w:rsidRPr="00D430F7">
              <w:rPr>
                <w:rFonts w:ascii="Arial" w:hAnsi="Arial" w:cs="Arial"/>
                <w:sz w:val="20"/>
                <w:szCs w:val="20"/>
              </w:rPr>
              <w:t>Musasa</w:t>
            </w:r>
          </w:p>
          <w:p w14:paraId="51D38FFF" w14:textId="607ADB92" w:rsidR="00284E62" w:rsidRPr="00D430F7" w:rsidRDefault="00284E62" w:rsidP="00284E62">
            <w:pPr>
              <w:jc w:val="center"/>
              <w:rPr>
                <w:rFonts w:ascii="Arial" w:hAnsi="Arial" w:cs="Arial"/>
                <w:sz w:val="20"/>
                <w:szCs w:val="20"/>
              </w:rPr>
            </w:pPr>
            <w:r w:rsidRPr="00D430F7">
              <w:rPr>
                <w:rFonts w:ascii="Arial" w:hAnsi="Arial" w:cs="Arial"/>
                <w:sz w:val="20"/>
                <w:szCs w:val="20"/>
              </w:rPr>
              <w:t>(N=</w:t>
            </w:r>
            <w:r w:rsidR="0072071D">
              <w:rPr>
                <w:rFonts w:ascii="Arial" w:hAnsi="Arial" w:cs="Arial"/>
                <w:sz w:val="20"/>
                <w:szCs w:val="20"/>
              </w:rPr>
              <w:t>162</w:t>
            </w:r>
            <w:r w:rsidRPr="00D430F7">
              <w:rPr>
                <w:rFonts w:ascii="Arial" w:hAnsi="Arial" w:cs="Arial"/>
                <w:sz w:val="20"/>
                <w:szCs w:val="20"/>
              </w:rPr>
              <w:t>)</w:t>
            </w:r>
          </w:p>
        </w:tc>
        <w:tc>
          <w:tcPr>
            <w:tcW w:w="494" w:type="pct"/>
            <w:tcBorders>
              <w:top w:val="single" w:sz="12" w:space="0" w:color="auto"/>
              <w:right w:val="nil"/>
            </w:tcBorders>
            <w:vAlign w:val="center"/>
          </w:tcPr>
          <w:p w14:paraId="3C47FB9C" w14:textId="2E620DD1" w:rsidR="00284E62" w:rsidRPr="00D430F7" w:rsidRDefault="0072071D" w:rsidP="00284E62">
            <w:pPr>
              <w:jc w:val="center"/>
              <w:rPr>
                <w:rFonts w:ascii="Arial" w:hAnsi="Arial" w:cs="Arial"/>
                <w:sz w:val="20"/>
                <w:szCs w:val="20"/>
              </w:rPr>
            </w:pPr>
            <w:r>
              <w:rPr>
                <w:rFonts w:ascii="Arial" w:hAnsi="Arial" w:cs="Arial"/>
                <w:sz w:val="20"/>
                <w:szCs w:val="20"/>
              </w:rPr>
              <w:t>14</w:t>
            </w:r>
          </w:p>
        </w:tc>
        <w:tc>
          <w:tcPr>
            <w:tcW w:w="997" w:type="pct"/>
            <w:tcBorders>
              <w:top w:val="single" w:sz="12" w:space="0" w:color="auto"/>
              <w:left w:val="nil"/>
              <w:right w:val="nil"/>
            </w:tcBorders>
            <w:vAlign w:val="center"/>
          </w:tcPr>
          <w:p w14:paraId="308C5E93" w14:textId="6EF3A0B3" w:rsidR="00284E62" w:rsidRPr="00D430F7" w:rsidRDefault="0072071D" w:rsidP="00284E62">
            <w:pPr>
              <w:jc w:val="center"/>
              <w:rPr>
                <w:rFonts w:ascii="Arial" w:hAnsi="Arial" w:cs="Arial"/>
                <w:sz w:val="20"/>
                <w:szCs w:val="20"/>
              </w:rPr>
            </w:pPr>
            <w:r>
              <w:rPr>
                <w:rFonts w:ascii="Arial" w:hAnsi="Arial" w:cs="Arial"/>
                <w:sz w:val="20"/>
                <w:szCs w:val="20"/>
              </w:rPr>
              <w:t>8,6% [4,3-13,0]</w:t>
            </w:r>
          </w:p>
        </w:tc>
      </w:tr>
      <w:tr w:rsidR="00284E62" w:rsidRPr="00D430F7" w14:paraId="04366BA4"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018DB7B2" w14:textId="131575E3" w:rsidR="00284E62" w:rsidRPr="00D430F7" w:rsidRDefault="00284E62" w:rsidP="00284E62">
            <w:pPr>
              <w:rPr>
                <w:rFonts w:ascii="Arial" w:hAnsi="Arial" w:cs="Arial"/>
                <w:sz w:val="20"/>
                <w:szCs w:val="20"/>
              </w:rPr>
            </w:pPr>
            <w:r w:rsidRPr="00D430F7">
              <w:rPr>
                <w:rFonts w:ascii="Arial" w:hAnsi="Arial" w:cs="Arial"/>
                <w:sz w:val="20"/>
                <w:szCs w:val="20"/>
              </w:rPr>
              <w:t>15 - &lt; 20 lpppj</w:t>
            </w:r>
          </w:p>
        </w:tc>
        <w:tc>
          <w:tcPr>
            <w:tcW w:w="687" w:type="pct"/>
            <w:vMerge/>
            <w:vAlign w:val="center"/>
          </w:tcPr>
          <w:p w14:paraId="34CCE58E"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338F53C7" w14:textId="64830F53" w:rsidR="00284E62" w:rsidRPr="00D430F7" w:rsidRDefault="0072071D" w:rsidP="00284E62">
            <w:pPr>
              <w:jc w:val="center"/>
              <w:rPr>
                <w:rFonts w:ascii="Arial" w:hAnsi="Arial" w:cs="Arial"/>
                <w:sz w:val="20"/>
                <w:szCs w:val="20"/>
              </w:rPr>
            </w:pPr>
            <w:r>
              <w:rPr>
                <w:rFonts w:ascii="Arial" w:hAnsi="Arial" w:cs="Arial"/>
                <w:sz w:val="20"/>
                <w:szCs w:val="20"/>
              </w:rPr>
              <w:t>10</w:t>
            </w:r>
          </w:p>
        </w:tc>
        <w:tc>
          <w:tcPr>
            <w:tcW w:w="997" w:type="pct"/>
            <w:tcBorders>
              <w:left w:val="nil"/>
              <w:right w:val="nil"/>
            </w:tcBorders>
            <w:vAlign w:val="center"/>
          </w:tcPr>
          <w:p w14:paraId="1C8DBA72" w14:textId="6D0022F9" w:rsidR="00284E62" w:rsidRPr="00D430F7" w:rsidRDefault="0072071D" w:rsidP="00284E62">
            <w:pPr>
              <w:jc w:val="center"/>
              <w:rPr>
                <w:rFonts w:ascii="Arial" w:hAnsi="Arial" w:cs="Arial"/>
                <w:sz w:val="20"/>
                <w:szCs w:val="20"/>
              </w:rPr>
            </w:pPr>
            <w:r>
              <w:rPr>
                <w:rFonts w:ascii="Arial" w:hAnsi="Arial" w:cs="Arial"/>
                <w:sz w:val="20"/>
                <w:szCs w:val="20"/>
              </w:rPr>
              <w:t>6,2% [2,4-9,9]</w:t>
            </w:r>
          </w:p>
        </w:tc>
      </w:tr>
      <w:tr w:rsidR="00284E62" w:rsidRPr="00D430F7" w14:paraId="45D0289E"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36CC2199" w14:textId="093F7F35" w:rsidR="00284E62" w:rsidRPr="00D430F7" w:rsidRDefault="00284E62" w:rsidP="00284E62">
            <w:pPr>
              <w:rPr>
                <w:rFonts w:ascii="Arial" w:hAnsi="Arial" w:cs="Arial"/>
                <w:sz w:val="20"/>
                <w:szCs w:val="20"/>
              </w:rPr>
            </w:pPr>
            <w:r w:rsidRPr="00D430F7">
              <w:rPr>
                <w:rFonts w:ascii="Arial" w:hAnsi="Arial" w:cs="Arial"/>
                <w:sz w:val="20"/>
                <w:szCs w:val="20"/>
              </w:rPr>
              <w:t>&lt; 15 lpppj</w:t>
            </w:r>
          </w:p>
        </w:tc>
        <w:tc>
          <w:tcPr>
            <w:tcW w:w="687" w:type="pct"/>
            <w:vMerge/>
            <w:vAlign w:val="center"/>
          </w:tcPr>
          <w:p w14:paraId="5031B074"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1D4B2769" w14:textId="713D4F90" w:rsidR="00284E62" w:rsidRPr="00D430F7" w:rsidRDefault="0072071D" w:rsidP="00284E62">
            <w:pPr>
              <w:jc w:val="center"/>
              <w:rPr>
                <w:rFonts w:ascii="Arial" w:hAnsi="Arial" w:cs="Arial"/>
                <w:sz w:val="20"/>
                <w:szCs w:val="20"/>
              </w:rPr>
            </w:pPr>
            <w:r>
              <w:rPr>
                <w:rFonts w:ascii="Arial" w:hAnsi="Arial" w:cs="Arial"/>
                <w:sz w:val="20"/>
                <w:szCs w:val="20"/>
              </w:rPr>
              <w:t>138</w:t>
            </w:r>
          </w:p>
        </w:tc>
        <w:tc>
          <w:tcPr>
            <w:tcW w:w="997" w:type="pct"/>
            <w:tcBorders>
              <w:left w:val="nil"/>
              <w:right w:val="nil"/>
            </w:tcBorders>
            <w:vAlign w:val="center"/>
          </w:tcPr>
          <w:p w14:paraId="6733B5BE" w14:textId="65CC495A" w:rsidR="00284E62" w:rsidRPr="00D430F7" w:rsidRDefault="0072071D" w:rsidP="00284E62">
            <w:pPr>
              <w:jc w:val="center"/>
              <w:rPr>
                <w:rFonts w:ascii="Arial" w:hAnsi="Arial" w:cs="Arial"/>
                <w:sz w:val="20"/>
                <w:szCs w:val="20"/>
              </w:rPr>
            </w:pPr>
            <w:r>
              <w:rPr>
                <w:rFonts w:ascii="Arial" w:hAnsi="Arial" w:cs="Arial"/>
                <w:sz w:val="20"/>
                <w:szCs w:val="20"/>
              </w:rPr>
              <w:t>85,2% [79,7-90,7]</w:t>
            </w:r>
          </w:p>
        </w:tc>
      </w:tr>
      <w:tr w:rsidR="00284E62" w:rsidRPr="00D430F7" w14:paraId="3D063DEB"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bottom w:val="single" w:sz="12" w:space="0" w:color="auto"/>
            </w:tcBorders>
            <w:vAlign w:val="center"/>
          </w:tcPr>
          <w:p w14:paraId="7F600190" w14:textId="68810CE0" w:rsidR="00284E62" w:rsidRPr="00D430F7" w:rsidRDefault="00284E62" w:rsidP="00284E62">
            <w:pPr>
              <w:rPr>
                <w:rFonts w:ascii="Arial" w:hAnsi="Arial" w:cs="Arial"/>
                <w:b/>
                <w:sz w:val="20"/>
                <w:szCs w:val="20"/>
              </w:rPr>
            </w:pPr>
            <w:r w:rsidRPr="00D430F7">
              <w:rPr>
                <w:rFonts w:ascii="Arial" w:hAnsi="Arial" w:cs="Arial"/>
                <w:b/>
                <w:sz w:val="20"/>
                <w:szCs w:val="20"/>
              </w:rPr>
              <w:t>Quantité moyenne d’eau utilisée</w:t>
            </w:r>
          </w:p>
        </w:tc>
        <w:tc>
          <w:tcPr>
            <w:tcW w:w="687" w:type="pct"/>
            <w:vMerge/>
            <w:tcBorders>
              <w:bottom w:val="single" w:sz="12" w:space="0" w:color="auto"/>
            </w:tcBorders>
            <w:vAlign w:val="center"/>
          </w:tcPr>
          <w:p w14:paraId="2128FDA8" w14:textId="77777777" w:rsidR="00284E62" w:rsidRPr="00D430F7" w:rsidRDefault="00284E62" w:rsidP="00284E62">
            <w:pPr>
              <w:jc w:val="center"/>
              <w:rPr>
                <w:rFonts w:ascii="Arial" w:hAnsi="Arial" w:cs="Arial"/>
                <w:sz w:val="20"/>
                <w:szCs w:val="20"/>
              </w:rPr>
            </w:pPr>
          </w:p>
        </w:tc>
        <w:tc>
          <w:tcPr>
            <w:tcW w:w="1491" w:type="pct"/>
            <w:gridSpan w:val="2"/>
            <w:tcBorders>
              <w:bottom w:val="single" w:sz="12" w:space="0" w:color="auto"/>
              <w:right w:val="nil"/>
            </w:tcBorders>
            <w:vAlign w:val="center"/>
          </w:tcPr>
          <w:p w14:paraId="275683AD" w14:textId="6FBB778D" w:rsidR="00284E62" w:rsidRPr="00D430F7" w:rsidRDefault="0072071D" w:rsidP="00284E62">
            <w:pPr>
              <w:jc w:val="center"/>
              <w:rPr>
                <w:rFonts w:ascii="Arial" w:hAnsi="Arial" w:cs="Arial"/>
                <w:sz w:val="20"/>
                <w:szCs w:val="20"/>
              </w:rPr>
            </w:pPr>
            <w:r>
              <w:rPr>
                <w:rFonts w:ascii="Arial" w:hAnsi="Arial" w:cs="Arial"/>
                <w:b/>
                <w:sz w:val="20"/>
                <w:szCs w:val="20"/>
              </w:rPr>
              <w:t>8,1 [7,1-9,2]</w:t>
            </w:r>
            <w:r w:rsidR="00284E62" w:rsidRPr="00D430F7">
              <w:rPr>
                <w:rFonts w:ascii="Arial" w:hAnsi="Arial" w:cs="Arial"/>
                <w:b/>
                <w:sz w:val="20"/>
                <w:szCs w:val="20"/>
              </w:rPr>
              <w:t xml:space="preserve"> lpppj</w:t>
            </w:r>
          </w:p>
        </w:tc>
      </w:tr>
      <w:tr w:rsidR="00284E62" w:rsidRPr="00D430F7" w14:paraId="5FA303F2"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top w:val="single" w:sz="12" w:space="0" w:color="auto"/>
              <w:left w:val="nil"/>
            </w:tcBorders>
            <w:vAlign w:val="center"/>
          </w:tcPr>
          <w:p w14:paraId="33823172" w14:textId="7536C3B7" w:rsidR="00284E62" w:rsidRPr="00D430F7" w:rsidRDefault="00284E62" w:rsidP="00284E62">
            <w:pPr>
              <w:rPr>
                <w:rFonts w:ascii="Arial" w:hAnsi="Arial" w:cs="Arial"/>
                <w:sz w:val="20"/>
                <w:szCs w:val="20"/>
              </w:rPr>
            </w:pPr>
            <w:r w:rsidRPr="00D430F7">
              <w:rPr>
                <w:rFonts w:ascii="Arial" w:hAnsi="Arial" w:cs="Arial"/>
                <w:sz w:val="20"/>
                <w:szCs w:val="20"/>
              </w:rPr>
              <w:t>≥ 20 lpppj</w:t>
            </w:r>
          </w:p>
        </w:tc>
        <w:tc>
          <w:tcPr>
            <w:tcW w:w="687" w:type="pct"/>
            <w:vMerge w:val="restart"/>
            <w:tcBorders>
              <w:top w:val="single" w:sz="12" w:space="0" w:color="auto"/>
            </w:tcBorders>
            <w:vAlign w:val="center"/>
          </w:tcPr>
          <w:p w14:paraId="24AFAA6C" w14:textId="77777777" w:rsidR="00284E62" w:rsidRPr="00D430F7" w:rsidRDefault="00284E62" w:rsidP="00284E62">
            <w:pPr>
              <w:jc w:val="center"/>
              <w:rPr>
                <w:rFonts w:ascii="Arial" w:hAnsi="Arial" w:cs="Arial"/>
                <w:sz w:val="20"/>
                <w:szCs w:val="20"/>
              </w:rPr>
            </w:pPr>
            <w:r w:rsidRPr="00D430F7">
              <w:rPr>
                <w:rFonts w:ascii="Arial" w:hAnsi="Arial" w:cs="Arial"/>
                <w:sz w:val="20"/>
                <w:szCs w:val="20"/>
              </w:rPr>
              <w:t>Bwagiriza</w:t>
            </w:r>
          </w:p>
          <w:p w14:paraId="0229BA12" w14:textId="2FB83FDF" w:rsidR="00284E62" w:rsidRPr="00D430F7" w:rsidRDefault="00EC6591" w:rsidP="00284E62">
            <w:pPr>
              <w:jc w:val="center"/>
              <w:rPr>
                <w:rFonts w:ascii="Arial" w:hAnsi="Arial" w:cs="Arial"/>
                <w:sz w:val="20"/>
                <w:szCs w:val="20"/>
              </w:rPr>
            </w:pPr>
            <w:r>
              <w:rPr>
                <w:rFonts w:ascii="Arial" w:hAnsi="Arial" w:cs="Arial"/>
                <w:sz w:val="20"/>
                <w:szCs w:val="20"/>
              </w:rPr>
              <w:t>(N=168</w:t>
            </w:r>
            <w:r w:rsidR="00284E62" w:rsidRPr="00D430F7">
              <w:rPr>
                <w:rFonts w:ascii="Arial" w:hAnsi="Arial" w:cs="Arial"/>
                <w:sz w:val="20"/>
                <w:szCs w:val="20"/>
              </w:rPr>
              <w:t>)</w:t>
            </w:r>
          </w:p>
        </w:tc>
        <w:tc>
          <w:tcPr>
            <w:tcW w:w="494" w:type="pct"/>
            <w:tcBorders>
              <w:top w:val="single" w:sz="12" w:space="0" w:color="auto"/>
              <w:right w:val="nil"/>
            </w:tcBorders>
            <w:vAlign w:val="center"/>
          </w:tcPr>
          <w:p w14:paraId="15D3E6EF" w14:textId="5DBC87A1" w:rsidR="00284E62" w:rsidRPr="00D430F7" w:rsidRDefault="00EC6591" w:rsidP="00284E62">
            <w:pPr>
              <w:jc w:val="center"/>
              <w:rPr>
                <w:rFonts w:ascii="Arial" w:hAnsi="Arial" w:cs="Arial"/>
                <w:sz w:val="20"/>
                <w:szCs w:val="20"/>
              </w:rPr>
            </w:pPr>
            <w:r>
              <w:rPr>
                <w:rFonts w:ascii="Arial" w:hAnsi="Arial" w:cs="Arial"/>
                <w:sz w:val="20"/>
                <w:szCs w:val="20"/>
              </w:rPr>
              <w:t>43</w:t>
            </w:r>
          </w:p>
        </w:tc>
        <w:tc>
          <w:tcPr>
            <w:tcW w:w="997" w:type="pct"/>
            <w:tcBorders>
              <w:top w:val="single" w:sz="12" w:space="0" w:color="auto"/>
              <w:left w:val="nil"/>
              <w:right w:val="nil"/>
            </w:tcBorders>
            <w:vAlign w:val="center"/>
          </w:tcPr>
          <w:p w14:paraId="7D4F209C" w14:textId="65BB6CF7" w:rsidR="00284E62" w:rsidRPr="00D430F7" w:rsidRDefault="00EC6591" w:rsidP="00284E62">
            <w:pPr>
              <w:jc w:val="center"/>
              <w:rPr>
                <w:rFonts w:ascii="Arial" w:hAnsi="Arial" w:cs="Arial"/>
                <w:sz w:val="20"/>
                <w:szCs w:val="20"/>
              </w:rPr>
            </w:pPr>
            <w:r>
              <w:rPr>
                <w:rFonts w:ascii="Arial" w:hAnsi="Arial" w:cs="Arial"/>
                <w:sz w:val="20"/>
                <w:szCs w:val="20"/>
              </w:rPr>
              <w:t>25,6% [18,9-32,3]</w:t>
            </w:r>
          </w:p>
        </w:tc>
      </w:tr>
      <w:tr w:rsidR="00284E62" w:rsidRPr="00D430F7" w14:paraId="5E7B6263"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2FDA9596" w14:textId="68B82638" w:rsidR="00284E62" w:rsidRPr="00D430F7" w:rsidRDefault="00284E62" w:rsidP="00284E62">
            <w:pPr>
              <w:rPr>
                <w:rFonts w:ascii="Arial" w:hAnsi="Arial" w:cs="Arial"/>
                <w:sz w:val="20"/>
                <w:szCs w:val="20"/>
              </w:rPr>
            </w:pPr>
            <w:r w:rsidRPr="00D430F7">
              <w:rPr>
                <w:rFonts w:ascii="Arial" w:hAnsi="Arial" w:cs="Arial"/>
                <w:sz w:val="20"/>
                <w:szCs w:val="20"/>
              </w:rPr>
              <w:t>15 - &lt; 20 lpppj</w:t>
            </w:r>
          </w:p>
        </w:tc>
        <w:tc>
          <w:tcPr>
            <w:tcW w:w="687" w:type="pct"/>
            <w:vMerge/>
            <w:vAlign w:val="center"/>
          </w:tcPr>
          <w:p w14:paraId="6FA976E7"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53436CD6" w14:textId="03D771E4" w:rsidR="00284E62" w:rsidRPr="00D430F7" w:rsidRDefault="00EC6591" w:rsidP="00284E62">
            <w:pPr>
              <w:jc w:val="center"/>
              <w:rPr>
                <w:rFonts w:ascii="Arial" w:hAnsi="Arial" w:cs="Arial"/>
                <w:sz w:val="20"/>
                <w:szCs w:val="20"/>
              </w:rPr>
            </w:pPr>
            <w:r>
              <w:rPr>
                <w:rFonts w:ascii="Arial" w:hAnsi="Arial" w:cs="Arial"/>
                <w:sz w:val="20"/>
                <w:szCs w:val="20"/>
              </w:rPr>
              <w:t>23</w:t>
            </w:r>
          </w:p>
        </w:tc>
        <w:tc>
          <w:tcPr>
            <w:tcW w:w="997" w:type="pct"/>
            <w:tcBorders>
              <w:left w:val="nil"/>
              <w:right w:val="nil"/>
            </w:tcBorders>
            <w:vAlign w:val="center"/>
          </w:tcPr>
          <w:p w14:paraId="5CB31D64" w14:textId="00F38890" w:rsidR="00284E62" w:rsidRPr="00D430F7" w:rsidRDefault="00EC6591" w:rsidP="00284E62">
            <w:pPr>
              <w:jc w:val="center"/>
              <w:rPr>
                <w:rFonts w:ascii="Arial" w:hAnsi="Arial" w:cs="Arial"/>
                <w:sz w:val="20"/>
                <w:szCs w:val="20"/>
              </w:rPr>
            </w:pPr>
            <w:r>
              <w:rPr>
                <w:rFonts w:ascii="Arial" w:hAnsi="Arial" w:cs="Arial"/>
                <w:sz w:val="20"/>
                <w:szCs w:val="20"/>
              </w:rPr>
              <w:t>13,7% [8,4-19,0]</w:t>
            </w:r>
          </w:p>
        </w:tc>
      </w:tr>
      <w:tr w:rsidR="00284E62" w:rsidRPr="00D430F7" w14:paraId="32E0C0A9"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3E7A60BB" w14:textId="204151A3" w:rsidR="00284E62" w:rsidRPr="00D430F7" w:rsidRDefault="00284E62" w:rsidP="00284E62">
            <w:pPr>
              <w:rPr>
                <w:rFonts w:ascii="Arial" w:hAnsi="Arial" w:cs="Arial"/>
                <w:sz w:val="20"/>
                <w:szCs w:val="20"/>
              </w:rPr>
            </w:pPr>
            <w:r w:rsidRPr="00D430F7">
              <w:rPr>
                <w:rFonts w:ascii="Arial" w:hAnsi="Arial" w:cs="Arial"/>
                <w:sz w:val="20"/>
                <w:szCs w:val="20"/>
              </w:rPr>
              <w:t>&lt; 15 lpppj</w:t>
            </w:r>
          </w:p>
        </w:tc>
        <w:tc>
          <w:tcPr>
            <w:tcW w:w="687" w:type="pct"/>
            <w:vMerge/>
            <w:vAlign w:val="center"/>
          </w:tcPr>
          <w:p w14:paraId="77DDCDEE"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13322829" w14:textId="72708FE6" w:rsidR="00284E62" w:rsidRPr="00D430F7" w:rsidRDefault="00EC6591" w:rsidP="00284E62">
            <w:pPr>
              <w:jc w:val="center"/>
              <w:rPr>
                <w:rFonts w:ascii="Arial" w:hAnsi="Arial" w:cs="Arial"/>
                <w:sz w:val="20"/>
                <w:szCs w:val="20"/>
              </w:rPr>
            </w:pPr>
            <w:r>
              <w:rPr>
                <w:rFonts w:ascii="Arial" w:hAnsi="Arial" w:cs="Arial"/>
                <w:sz w:val="20"/>
                <w:szCs w:val="20"/>
              </w:rPr>
              <w:t>102</w:t>
            </w:r>
          </w:p>
        </w:tc>
        <w:tc>
          <w:tcPr>
            <w:tcW w:w="997" w:type="pct"/>
            <w:tcBorders>
              <w:left w:val="nil"/>
              <w:right w:val="nil"/>
            </w:tcBorders>
            <w:vAlign w:val="center"/>
          </w:tcPr>
          <w:p w14:paraId="063B7AC0" w14:textId="48AEB3A6" w:rsidR="00284E62" w:rsidRPr="00D430F7" w:rsidRDefault="00EC6591" w:rsidP="00284E62">
            <w:pPr>
              <w:jc w:val="center"/>
              <w:rPr>
                <w:rFonts w:ascii="Arial" w:hAnsi="Arial" w:cs="Arial"/>
                <w:sz w:val="20"/>
                <w:szCs w:val="20"/>
              </w:rPr>
            </w:pPr>
            <w:r>
              <w:rPr>
                <w:rFonts w:ascii="Arial" w:hAnsi="Arial" w:cs="Arial"/>
                <w:sz w:val="20"/>
                <w:szCs w:val="20"/>
              </w:rPr>
              <w:t>60,7% [53,3-68,2]</w:t>
            </w:r>
          </w:p>
        </w:tc>
      </w:tr>
      <w:tr w:rsidR="00284E62" w:rsidRPr="00D430F7" w14:paraId="24EC6D81"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bottom w:val="single" w:sz="12" w:space="0" w:color="auto"/>
            </w:tcBorders>
            <w:vAlign w:val="center"/>
          </w:tcPr>
          <w:p w14:paraId="734BF3F9" w14:textId="75F24B8A" w:rsidR="00284E62" w:rsidRPr="00D430F7" w:rsidRDefault="00284E62" w:rsidP="00284E62">
            <w:pPr>
              <w:rPr>
                <w:rFonts w:ascii="Arial" w:hAnsi="Arial" w:cs="Arial"/>
                <w:b/>
                <w:sz w:val="20"/>
                <w:szCs w:val="20"/>
              </w:rPr>
            </w:pPr>
            <w:r w:rsidRPr="00D430F7">
              <w:rPr>
                <w:rFonts w:ascii="Arial" w:hAnsi="Arial" w:cs="Arial"/>
                <w:b/>
                <w:sz w:val="20"/>
                <w:szCs w:val="20"/>
              </w:rPr>
              <w:t>Quantité moyenne d’eau utilisée</w:t>
            </w:r>
          </w:p>
        </w:tc>
        <w:tc>
          <w:tcPr>
            <w:tcW w:w="687" w:type="pct"/>
            <w:vMerge/>
            <w:tcBorders>
              <w:bottom w:val="single" w:sz="12" w:space="0" w:color="auto"/>
            </w:tcBorders>
            <w:vAlign w:val="center"/>
          </w:tcPr>
          <w:p w14:paraId="43DB9CD4" w14:textId="77777777" w:rsidR="00284E62" w:rsidRPr="00D430F7" w:rsidRDefault="00284E62" w:rsidP="00284E62">
            <w:pPr>
              <w:jc w:val="center"/>
              <w:rPr>
                <w:rFonts w:ascii="Arial" w:hAnsi="Arial" w:cs="Arial"/>
                <w:sz w:val="20"/>
                <w:szCs w:val="20"/>
              </w:rPr>
            </w:pPr>
          </w:p>
        </w:tc>
        <w:tc>
          <w:tcPr>
            <w:tcW w:w="1491" w:type="pct"/>
            <w:gridSpan w:val="2"/>
            <w:tcBorders>
              <w:bottom w:val="single" w:sz="12" w:space="0" w:color="auto"/>
              <w:right w:val="nil"/>
            </w:tcBorders>
            <w:vAlign w:val="center"/>
          </w:tcPr>
          <w:p w14:paraId="6947F005" w14:textId="5F7BF6C2" w:rsidR="00284E62" w:rsidRPr="00D430F7" w:rsidRDefault="00EC6591" w:rsidP="00284E62">
            <w:pPr>
              <w:jc w:val="center"/>
              <w:rPr>
                <w:rFonts w:ascii="Arial" w:hAnsi="Arial" w:cs="Arial"/>
                <w:sz w:val="20"/>
                <w:szCs w:val="20"/>
              </w:rPr>
            </w:pPr>
            <w:r>
              <w:rPr>
                <w:rFonts w:ascii="Arial" w:hAnsi="Arial" w:cs="Arial"/>
                <w:b/>
                <w:sz w:val="20"/>
                <w:szCs w:val="20"/>
              </w:rPr>
              <w:t>15,4 [13,9-17,0]</w:t>
            </w:r>
            <w:r w:rsidR="00284E62" w:rsidRPr="00D430F7">
              <w:rPr>
                <w:rFonts w:ascii="Arial" w:hAnsi="Arial" w:cs="Arial"/>
                <w:b/>
                <w:sz w:val="20"/>
                <w:szCs w:val="20"/>
              </w:rPr>
              <w:t xml:space="preserve"> lpppj</w:t>
            </w:r>
          </w:p>
        </w:tc>
      </w:tr>
      <w:tr w:rsidR="00284E62" w:rsidRPr="00D430F7" w14:paraId="394124C3"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top w:val="single" w:sz="12" w:space="0" w:color="auto"/>
              <w:left w:val="nil"/>
            </w:tcBorders>
            <w:vAlign w:val="center"/>
          </w:tcPr>
          <w:p w14:paraId="1D31AAC8" w14:textId="1BC0802C" w:rsidR="00284E62" w:rsidRPr="00D430F7" w:rsidRDefault="00284E62" w:rsidP="00284E62">
            <w:pPr>
              <w:rPr>
                <w:rFonts w:ascii="Arial" w:hAnsi="Arial" w:cs="Arial"/>
                <w:sz w:val="20"/>
                <w:szCs w:val="20"/>
              </w:rPr>
            </w:pPr>
            <w:r w:rsidRPr="00D430F7">
              <w:rPr>
                <w:rFonts w:ascii="Arial" w:hAnsi="Arial" w:cs="Arial"/>
                <w:sz w:val="20"/>
                <w:szCs w:val="20"/>
              </w:rPr>
              <w:t>≥ 20 lpppj</w:t>
            </w:r>
          </w:p>
        </w:tc>
        <w:tc>
          <w:tcPr>
            <w:tcW w:w="687" w:type="pct"/>
            <w:vMerge w:val="restart"/>
            <w:tcBorders>
              <w:top w:val="single" w:sz="12" w:space="0" w:color="auto"/>
            </w:tcBorders>
            <w:vAlign w:val="center"/>
          </w:tcPr>
          <w:p w14:paraId="157187FC" w14:textId="77777777" w:rsidR="00284E62" w:rsidRPr="00D430F7" w:rsidRDefault="00284E62" w:rsidP="00284E62">
            <w:pPr>
              <w:jc w:val="center"/>
              <w:rPr>
                <w:rFonts w:ascii="Arial" w:hAnsi="Arial" w:cs="Arial"/>
                <w:sz w:val="20"/>
                <w:szCs w:val="20"/>
              </w:rPr>
            </w:pPr>
            <w:r w:rsidRPr="00D430F7">
              <w:rPr>
                <w:rFonts w:ascii="Arial" w:hAnsi="Arial" w:cs="Arial"/>
                <w:sz w:val="20"/>
                <w:szCs w:val="20"/>
              </w:rPr>
              <w:t>Kavumu</w:t>
            </w:r>
          </w:p>
          <w:p w14:paraId="3F7A9368" w14:textId="066056C4" w:rsidR="00284E62" w:rsidRPr="00D430F7" w:rsidRDefault="00284E62" w:rsidP="00284E62">
            <w:pPr>
              <w:jc w:val="center"/>
              <w:rPr>
                <w:rFonts w:ascii="Arial" w:hAnsi="Arial" w:cs="Arial"/>
                <w:sz w:val="20"/>
                <w:szCs w:val="20"/>
              </w:rPr>
            </w:pPr>
            <w:r w:rsidRPr="00D430F7">
              <w:rPr>
                <w:rFonts w:ascii="Arial" w:hAnsi="Arial" w:cs="Arial"/>
                <w:sz w:val="20"/>
                <w:szCs w:val="20"/>
              </w:rPr>
              <w:t>(N=</w:t>
            </w:r>
            <w:r w:rsidR="00D61C4E">
              <w:rPr>
                <w:rFonts w:ascii="Arial" w:hAnsi="Arial" w:cs="Arial"/>
                <w:sz w:val="20"/>
                <w:szCs w:val="20"/>
              </w:rPr>
              <w:t>150</w:t>
            </w:r>
            <w:r w:rsidRPr="00D430F7">
              <w:rPr>
                <w:rFonts w:ascii="Arial" w:hAnsi="Arial" w:cs="Arial"/>
                <w:sz w:val="20"/>
                <w:szCs w:val="20"/>
              </w:rPr>
              <w:t>)</w:t>
            </w:r>
          </w:p>
        </w:tc>
        <w:tc>
          <w:tcPr>
            <w:tcW w:w="494" w:type="pct"/>
            <w:tcBorders>
              <w:top w:val="single" w:sz="12" w:space="0" w:color="auto"/>
              <w:right w:val="nil"/>
            </w:tcBorders>
            <w:vAlign w:val="center"/>
          </w:tcPr>
          <w:p w14:paraId="5C75D3D9" w14:textId="31710641" w:rsidR="00284E62" w:rsidRPr="00D430F7" w:rsidRDefault="00D61C4E" w:rsidP="00284E62">
            <w:pPr>
              <w:jc w:val="center"/>
              <w:rPr>
                <w:rFonts w:ascii="Arial" w:hAnsi="Arial" w:cs="Arial"/>
                <w:sz w:val="20"/>
                <w:szCs w:val="20"/>
              </w:rPr>
            </w:pPr>
            <w:r>
              <w:rPr>
                <w:rFonts w:ascii="Arial" w:hAnsi="Arial" w:cs="Arial"/>
                <w:sz w:val="20"/>
                <w:szCs w:val="20"/>
              </w:rPr>
              <w:t>58</w:t>
            </w:r>
          </w:p>
        </w:tc>
        <w:tc>
          <w:tcPr>
            <w:tcW w:w="997" w:type="pct"/>
            <w:tcBorders>
              <w:top w:val="single" w:sz="12" w:space="0" w:color="auto"/>
              <w:left w:val="nil"/>
              <w:right w:val="nil"/>
            </w:tcBorders>
            <w:vAlign w:val="center"/>
          </w:tcPr>
          <w:p w14:paraId="2F4D0838" w14:textId="74AA5732" w:rsidR="00284E62" w:rsidRPr="00D430F7" w:rsidRDefault="00D61C4E" w:rsidP="00284E62">
            <w:pPr>
              <w:jc w:val="center"/>
              <w:rPr>
                <w:rFonts w:ascii="Arial" w:hAnsi="Arial" w:cs="Arial"/>
                <w:sz w:val="20"/>
                <w:szCs w:val="20"/>
              </w:rPr>
            </w:pPr>
            <w:r>
              <w:rPr>
                <w:rFonts w:ascii="Arial" w:hAnsi="Arial" w:cs="Arial"/>
                <w:sz w:val="20"/>
                <w:szCs w:val="20"/>
              </w:rPr>
              <w:t>38,6% [30,8-46,6]</w:t>
            </w:r>
          </w:p>
        </w:tc>
      </w:tr>
      <w:tr w:rsidR="00284E62" w:rsidRPr="00D430F7" w14:paraId="3A11DB4B"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132C0D35" w14:textId="3B9BA95A" w:rsidR="00284E62" w:rsidRPr="00D430F7" w:rsidRDefault="00284E62" w:rsidP="00284E62">
            <w:pPr>
              <w:rPr>
                <w:rFonts w:ascii="Arial" w:hAnsi="Arial" w:cs="Arial"/>
                <w:sz w:val="20"/>
                <w:szCs w:val="20"/>
              </w:rPr>
            </w:pPr>
            <w:r w:rsidRPr="00D430F7">
              <w:rPr>
                <w:rFonts w:ascii="Arial" w:hAnsi="Arial" w:cs="Arial"/>
                <w:sz w:val="20"/>
                <w:szCs w:val="20"/>
              </w:rPr>
              <w:t>15 - &lt; 20 lpppj</w:t>
            </w:r>
          </w:p>
        </w:tc>
        <w:tc>
          <w:tcPr>
            <w:tcW w:w="687" w:type="pct"/>
            <w:vMerge/>
            <w:vAlign w:val="center"/>
          </w:tcPr>
          <w:p w14:paraId="1C035EDB"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485ABEAA" w14:textId="4530B93D" w:rsidR="00284E62" w:rsidRPr="00D430F7" w:rsidRDefault="00D61C4E" w:rsidP="00284E62">
            <w:pPr>
              <w:jc w:val="center"/>
              <w:rPr>
                <w:rFonts w:ascii="Arial" w:hAnsi="Arial" w:cs="Arial"/>
                <w:sz w:val="20"/>
                <w:szCs w:val="20"/>
              </w:rPr>
            </w:pPr>
            <w:r>
              <w:rPr>
                <w:rFonts w:ascii="Arial" w:hAnsi="Arial" w:cs="Arial"/>
                <w:sz w:val="20"/>
                <w:szCs w:val="20"/>
              </w:rPr>
              <w:t>22</w:t>
            </w:r>
          </w:p>
        </w:tc>
        <w:tc>
          <w:tcPr>
            <w:tcW w:w="997" w:type="pct"/>
            <w:tcBorders>
              <w:left w:val="nil"/>
              <w:right w:val="nil"/>
            </w:tcBorders>
            <w:vAlign w:val="center"/>
          </w:tcPr>
          <w:p w14:paraId="5C51680E" w14:textId="5076F36B" w:rsidR="00284E62" w:rsidRPr="00D430F7" w:rsidRDefault="00D61C4E" w:rsidP="00284E62">
            <w:pPr>
              <w:jc w:val="center"/>
              <w:rPr>
                <w:rFonts w:ascii="Arial" w:hAnsi="Arial" w:cs="Arial"/>
                <w:sz w:val="20"/>
                <w:szCs w:val="20"/>
              </w:rPr>
            </w:pPr>
            <w:r>
              <w:rPr>
                <w:rFonts w:ascii="Arial" w:hAnsi="Arial" w:cs="Arial"/>
                <w:sz w:val="20"/>
                <w:szCs w:val="20"/>
              </w:rPr>
              <w:t>14,7% [8,9-20,4]</w:t>
            </w:r>
          </w:p>
        </w:tc>
      </w:tr>
      <w:tr w:rsidR="00284E62" w:rsidRPr="00D430F7" w14:paraId="64F84684"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tcBorders>
            <w:vAlign w:val="center"/>
          </w:tcPr>
          <w:p w14:paraId="5DE0A2BF" w14:textId="2C53A9DE" w:rsidR="00284E62" w:rsidRPr="00D430F7" w:rsidRDefault="00284E62" w:rsidP="00284E62">
            <w:pPr>
              <w:rPr>
                <w:rFonts w:ascii="Arial" w:hAnsi="Arial" w:cs="Arial"/>
                <w:sz w:val="20"/>
                <w:szCs w:val="20"/>
              </w:rPr>
            </w:pPr>
            <w:r w:rsidRPr="00D430F7">
              <w:rPr>
                <w:rFonts w:ascii="Arial" w:hAnsi="Arial" w:cs="Arial"/>
                <w:sz w:val="20"/>
                <w:szCs w:val="20"/>
              </w:rPr>
              <w:t>&lt; 15 lpppj</w:t>
            </w:r>
          </w:p>
        </w:tc>
        <w:tc>
          <w:tcPr>
            <w:tcW w:w="687" w:type="pct"/>
            <w:vMerge/>
            <w:vAlign w:val="center"/>
          </w:tcPr>
          <w:p w14:paraId="0DD0630A" w14:textId="77777777" w:rsidR="00284E62" w:rsidRPr="00D430F7" w:rsidRDefault="00284E62" w:rsidP="00284E62">
            <w:pPr>
              <w:jc w:val="center"/>
              <w:rPr>
                <w:rFonts w:ascii="Arial" w:hAnsi="Arial" w:cs="Arial"/>
                <w:sz w:val="20"/>
                <w:szCs w:val="20"/>
              </w:rPr>
            </w:pPr>
          </w:p>
        </w:tc>
        <w:tc>
          <w:tcPr>
            <w:tcW w:w="494" w:type="pct"/>
            <w:tcBorders>
              <w:right w:val="nil"/>
            </w:tcBorders>
            <w:vAlign w:val="center"/>
          </w:tcPr>
          <w:p w14:paraId="0E742E75" w14:textId="2C28610A" w:rsidR="00284E62" w:rsidRPr="00D430F7" w:rsidRDefault="00D61C4E" w:rsidP="00284E62">
            <w:pPr>
              <w:jc w:val="center"/>
              <w:rPr>
                <w:rFonts w:ascii="Arial" w:hAnsi="Arial" w:cs="Arial"/>
                <w:sz w:val="20"/>
                <w:szCs w:val="20"/>
              </w:rPr>
            </w:pPr>
            <w:r>
              <w:rPr>
                <w:rFonts w:ascii="Arial" w:hAnsi="Arial" w:cs="Arial"/>
                <w:sz w:val="20"/>
                <w:szCs w:val="20"/>
              </w:rPr>
              <w:t>70</w:t>
            </w:r>
          </w:p>
        </w:tc>
        <w:tc>
          <w:tcPr>
            <w:tcW w:w="997" w:type="pct"/>
            <w:tcBorders>
              <w:left w:val="nil"/>
              <w:right w:val="nil"/>
            </w:tcBorders>
            <w:vAlign w:val="center"/>
          </w:tcPr>
          <w:p w14:paraId="1A26FE58" w14:textId="7AA5FF19" w:rsidR="00284E62" w:rsidRPr="00D430F7" w:rsidRDefault="00D61C4E" w:rsidP="00284E62">
            <w:pPr>
              <w:jc w:val="center"/>
              <w:rPr>
                <w:rFonts w:ascii="Arial" w:hAnsi="Arial" w:cs="Arial"/>
                <w:sz w:val="20"/>
                <w:szCs w:val="20"/>
              </w:rPr>
            </w:pPr>
            <w:r>
              <w:rPr>
                <w:rFonts w:ascii="Arial" w:hAnsi="Arial" w:cs="Arial"/>
                <w:sz w:val="20"/>
                <w:szCs w:val="20"/>
              </w:rPr>
              <w:t>46,7% [38,6-54,7]</w:t>
            </w:r>
          </w:p>
        </w:tc>
      </w:tr>
      <w:tr w:rsidR="00284E62" w:rsidRPr="00D430F7" w14:paraId="6E03733D" w14:textId="77777777" w:rsidTr="009F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822" w:type="pct"/>
            <w:tcBorders>
              <w:left w:val="nil"/>
              <w:bottom w:val="single" w:sz="12" w:space="0" w:color="auto"/>
            </w:tcBorders>
            <w:vAlign w:val="center"/>
          </w:tcPr>
          <w:p w14:paraId="23B619E9" w14:textId="77037B0B" w:rsidR="00284E62" w:rsidRPr="00D430F7" w:rsidRDefault="00284E62" w:rsidP="00284E62">
            <w:pPr>
              <w:rPr>
                <w:rFonts w:ascii="Arial" w:hAnsi="Arial" w:cs="Arial"/>
                <w:b/>
                <w:sz w:val="20"/>
                <w:szCs w:val="20"/>
              </w:rPr>
            </w:pPr>
            <w:r w:rsidRPr="00D430F7">
              <w:rPr>
                <w:rFonts w:ascii="Arial" w:hAnsi="Arial" w:cs="Arial"/>
                <w:b/>
                <w:sz w:val="20"/>
                <w:szCs w:val="20"/>
              </w:rPr>
              <w:t>Quantité moyenne d’eau utilisée</w:t>
            </w:r>
          </w:p>
        </w:tc>
        <w:tc>
          <w:tcPr>
            <w:tcW w:w="687" w:type="pct"/>
            <w:vMerge/>
            <w:tcBorders>
              <w:bottom w:val="single" w:sz="12" w:space="0" w:color="auto"/>
            </w:tcBorders>
            <w:vAlign w:val="center"/>
          </w:tcPr>
          <w:p w14:paraId="1C0CBEF6" w14:textId="77777777" w:rsidR="00284E62" w:rsidRPr="00D430F7" w:rsidRDefault="00284E62" w:rsidP="00284E62">
            <w:pPr>
              <w:jc w:val="center"/>
              <w:rPr>
                <w:rFonts w:ascii="Arial" w:hAnsi="Arial" w:cs="Arial"/>
                <w:sz w:val="20"/>
                <w:szCs w:val="20"/>
              </w:rPr>
            </w:pPr>
          </w:p>
        </w:tc>
        <w:tc>
          <w:tcPr>
            <w:tcW w:w="1491" w:type="pct"/>
            <w:gridSpan w:val="2"/>
            <w:tcBorders>
              <w:bottom w:val="single" w:sz="12" w:space="0" w:color="auto"/>
              <w:right w:val="nil"/>
            </w:tcBorders>
            <w:vAlign w:val="center"/>
          </w:tcPr>
          <w:p w14:paraId="0AA16DF1" w14:textId="47F14650" w:rsidR="00284E62" w:rsidRPr="00D430F7" w:rsidRDefault="00D61C4E" w:rsidP="00284E62">
            <w:pPr>
              <w:jc w:val="center"/>
              <w:rPr>
                <w:rFonts w:ascii="Arial" w:hAnsi="Arial" w:cs="Arial"/>
                <w:sz w:val="20"/>
                <w:szCs w:val="20"/>
              </w:rPr>
            </w:pPr>
            <w:r>
              <w:rPr>
                <w:rFonts w:ascii="Arial" w:hAnsi="Arial" w:cs="Arial"/>
                <w:b/>
                <w:sz w:val="20"/>
                <w:szCs w:val="20"/>
              </w:rPr>
              <w:t>22,9 [19,3-26,4]</w:t>
            </w:r>
            <w:r w:rsidR="00284E62" w:rsidRPr="00D430F7">
              <w:rPr>
                <w:rFonts w:ascii="Arial" w:hAnsi="Arial" w:cs="Arial"/>
                <w:b/>
                <w:sz w:val="20"/>
                <w:szCs w:val="20"/>
              </w:rPr>
              <w:t xml:space="preserve"> lpppj</w:t>
            </w:r>
          </w:p>
        </w:tc>
      </w:tr>
    </w:tbl>
    <w:p w14:paraId="48DB82A7" w14:textId="26B6984A" w:rsidR="001A2457" w:rsidRDefault="001A2457" w:rsidP="004E4F28">
      <w:pPr>
        <w:tabs>
          <w:tab w:val="left" w:pos="2268"/>
        </w:tabs>
        <w:jc w:val="both"/>
        <w:rPr>
          <w:rFonts w:ascii="Arial" w:hAnsi="Arial" w:cs="Arial"/>
        </w:rPr>
      </w:pPr>
      <w:r w:rsidRPr="00F30A42">
        <w:rPr>
          <w:rFonts w:ascii="Arial" w:hAnsi="Arial" w:cs="Arial"/>
        </w:rPr>
        <w:lastRenderedPageBreak/>
        <w:t xml:space="preserve">Les </w:t>
      </w:r>
      <w:r w:rsidR="002A2B3C">
        <w:rPr>
          <w:rFonts w:ascii="Arial" w:hAnsi="Arial" w:cs="Arial"/>
        </w:rPr>
        <w:t xml:space="preserve">résultats concernant </w:t>
      </w:r>
      <w:r w:rsidRPr="00F30A42">
        <w:rPr>
          <w:rFonts w:ascii="Arial" w:hAnsi="Arial" w:cs="Arial"/>
        </w:rPr>
        <w:t>la satisfaction de</w:t>
      </w:r>
      <w:r w:rsidR="002A2B3C">
        <w:rPr>
          <w:rFonts w:ascii="Arial" w:hAnsi="Arial" w:cs="Arial"/>
        </w:rPr>
        <w:t xml:space="preserve"> l’approvisionnement en </w:t>
      </w:r>
      <w:r w:rsidRPr="00F30A42">
        <w:rPr>
          <w:rFonts w:ascii="Arial" w:hAnsi="Arial" w:cs="Arial"/>
        </w:rPr>
        <w:t xml:space="preserve">eau sont fournis dans le tableau </w:t>
      </w:r>
      <w:r w:rsidR="00CE4037">
        <w:rPr>
          <w:rFonts w:ascii="Arial" w:hAnsi="Arial" w:cs="Arial"/>
        </w:rPr>
        <w:t>75</w:t>
      </w:r>
      <w:r w:rsidRPr="00F30A42">
        <w:rPr>
          <w:rFonts w:ascii="Arial" w:hAnsi="Arial" w:cs="Arial"/>
        </w:rPr>
        <w:t xml:space="preserve"> et la figure </w:t>
      </w:r>
      <w:r w:rsidR="00155B8D">
        <w:rPr>
          <w:rFonts w:ascii="Arial" w:hAnsi="Arial" w:cs="Arial"/>
        </w:rPr>
        <w:t>6.</w:t>
      </w:r>
      <w:r w:rsidRPr="00F30A42">
        <w:rPr>
          <w:rFonts w:ascii="Arial" w:hAnsi="Arial" w:cs="Arial"/>
        </w:rPr>
        <w:t xml:space="preserve"> Les principales raisons de l'insatisfaction à l'égard de l'approvisionnement en eau sont </w:t>
      </w:r>
      <w:r w:rsidR="002A2B3C">
        <w:rPr>
          <w:rFonts w:ascii="Arial" w:hAnsi="Arial" w:cs="Arial"/>
        </w:rPr>
        <w:t>pr</w:t>
      </w:r>
      <w:r w:rsidR="002A2B3C" w:rsidRPr="00F30A42">
        <w:rPr>
          <w:rFonts w:ascii="Arial" w:hAnsi="Arial" w:cs="Arial"/>
        </w:rPr>
        <w:t>é</w:t>
      </w:r>
      <w:r w:rsidR="002A2B3C">
        <w:rPr>
          <w:rFonts w:ascii="Arial" w:hAnsi="Arial" w:cs="Arial"/>
        </w:rPr>
        <w:t>sentée</w:t>
      </w:r>
      <w:r w:rsidR="002A2B3C" w:rsidRPr="00F30A42">
        <w:rPr>
          <w:rFonts w:ascii="Arial" w:hAnsi="Arial" w:cs="Arial"/>
        </w:rPr>
        <w:t>s</w:t>
      </w:r>
      <w:r w:rsidRPr="00F30A42">
        <w:rPr>
          <w:rFonts w:ascii="Arial" w:hAnsi="Arial" w:cs="Arial"/>
        </w:rPr>
        <w:t xml:space="preserve"> </w:t>
      </w:r>
      <w:r w:rsidR="00155B8D">
        <w:rPr>
          <w:rFonts w:ascii="Arial" w:hAnsi="Arial" w:cs="Arial"/>
        </w:rPr>
        <w:t>au sein de la figure 7</w:t>
      </w:r>
      <w:r w:rsidRPr="00F30A42">
        <w:rPr>
          <w:rFonts w:ascii="Arial" w:hAnsi="Arial" w:cs="Arial"/>
        </w:rPr>
        <w:t xml:space="preserve"> ci-dessous.</w:t>
      </w:r>
    </w:p>
    <w:p w14:paraId="0ECFE603" w14:textId="77777777" w:rsidR="001A2457" w:rsidRDefault="001A2457" w:rsidP="004E4F28">
      <w:pPr>
        <w:tabs>
          <w:tab w:val="left" w:pos="2268"/>
        </w:tabs>
        <w:jc w:val="both"/>
        <w:rPr>
          <w:rFonts w:ascii="Arial" w:hAnsi="Arial" w:cs="Arial"/>
          <w:b/>
          <w:sz w:val="20"/>
        </w:rPr>
      </w:pPr>
    </w:p>
    <w:p w14:paraId="74E494FC" w14:textId="620445E0" w:rsidR="004E4F28" w:rsidRPr="00D430F7" w:rsidRDefault="004E4F28" w:rsidP="004E4F28">
      <w:pPr>
        <w:tabs>
          <w:tab w:val="left" w:pos="2268"/>
        </w:tabs>
        <w:jc w:val="both"/>
        <w:rPr>
          <w:rFonts w:ascii="Arial" w:hAnsi="Arial" w:cs="Arial"/>
          <w:b/>
          <w:sz w:val="20"/>
        </w:rPr>
      </w:pPr>
      <w:r w:rsidRPr="00D430F7">
        <w:rPr>
          <w:rFonts w:ascii="Arial" w:hAnsi="Arial" w:cs="Arial"/>
          <w:b/>
          <w:sz w:val="20"/>
        </w:rPr>
        <w:t xml:space="preserve">Tableau </w:t>
      </w:r>
      <w:r w:rsidR="00914E6D">
        <w:rPr>
          <w:rFonts w:ascii="Arial" w:hAnsi="Arial" w:cs="Arial"/>
          <w:b/>
          <w:sz w:val="20"/>
        </w:rPr>
        <w:t>75</w:t>
      </w:r>
      <w:r w:rsidRPr="00D430F7">
        <w:rPr>
          <w:rFonts w:ascii="Arial" w:hAnsi="Arial" w:cs="Arial"/>
          <w:b/>
          <w:sz w:val="20"/>
        </w:rPr>
        <w:t xml:space="preserve"> : Satisfaction par rapport à l’approvisionnement en eau</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1212"/>
        <w:gridCol w:w="769"/>
        <w:gridCol w:w="4845"/>
      </w:tblGrid>
      <w:tr w:rsidR="004E4F28" w:rsidRPr="00D430F7" w14:paraId="0E02CEEA" w14:textId="77777777" w:rsidTr="004E4F28">
        <w:trPr>
          <w:trHeight w:val="510"/>
        </w:trPr>
        <w:tc>
          <w:tcPr>
            <w:tcW w:w="1840" w:type="pct"/>
            <w:vMerge w:val="restart"/>
            <w:tcBorders>
              <w:top w:val="single" w:sz="12" w:space="0" w:color="auto"/>
              <w:right w:val="single" w:sz="2" w:space="0" w:color="auto"/>
            </w:tcBorders>
            <w:shd w:val="clear" w:color="auto" w:fill="8DB3E2" w:themeFill="text2" w:themeFillTint="66"/>
            <w:vAlign w:val="center"/>
          </w:tcPr>
          <w:p w14:paraId="00348CD9" w14:textId="77777777" w:rsidR="004E4F28" w:rsidRPr="00D430F7" w:rsidRDefault="004E4F28" w:rsidP="00735070">
            <w:pPr>
              <w:jc w:val="center"/>
              <w:rPr>
                <w:rFonts w:ascii="Arial" w:hAnsi="Arial" w:cs="Arial"/>
                <w:b/>
                <w:sz w:val="20"/>
                <w:szCs w:val="20"/>
              </w:rPr>
            </w:pPr>
            <w:r w:rsidRPr="00D430F7">
              <w:rPr>
                <w:rFonts w:ascii="Arial" w:hAnsi="Arial" w:cs="Arial"/>
                <w:b/>
                <w:sz w:val="20"/>
                <w:szCs w:val="20"/>
              </w:rPr>
              <w:t>Camp</w:t>
            </w:r>
          </w:p>
        </w:tc>
        <w:tc>
          <w:tcPr>
            <w:tcW w:w="561"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7B0C19B3" w14:textId="77777777" w:rsidR="004E4F28" w:rsidRPr="00D430F7" w:rsidRDefault="004E4F28" w:rsidP="00735070">
            <w:pPr>
              <w:jc w:val="center"/>
              <w:rPr>
                <w:rFonts w:ascii="Arial" w:hAnsi="Arial" w:cs="Arial"/>
                <w:b/>
                <w:sz w:val="20"/>
                <w:szCs w:val="20"/>
              </w:rPr>
            </w:pPr>
            <w:r w:rsidRPr="00D430F7">
              <w:rPr>
                <w:rFonts w:ascii="Arial" w:hAnsi="Arial" w:cs="Arial"/>
                <w:b/>
                <w:sz w:val="20"/>
                <w:szCs w:val="20"/>
              </w:rPr>
              <w:t>N</w:t>
            </w:r>
          </w:p>
        </w:tc>
        <w:tc>
          <w:tcPr>
            <w:tcW w:w="2599"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130DA86B" w14:textId="02127B9C" w:rsidR="004E4F28" w:rsidRPr="00D430F7" w:rsidRDefault="004E4F28" w:rsidP="00735070">
            <w:pPr>
              <w:jc w:val="center"/>
              <w:rPr>
                <w:rFonts w:ascii="Arial" w:hAnsi="Arial" w:cs="Arial"/>
                <w:b/>
                <w:sz w:val="20"/>
                <w:szCs w:val="20"/>
              </w:rPr>
            </w:pPr>
            <w:r w:rsidRPr="00D430F7">
              <w:rPr>
                <w:rFonts w:ascii="Arial" w:hAnsi="Arial" w:cs="Arial"/>
                <w:b/>
                <w:sz w:val="20"/>
                <w:szCs w:val="20"/>
              </w:rPr>
              <w:t>Proportion de ménages se disant satisfaits de l’approvisionnement en eau de boisson</w:t>
            </w:r>
          </w:p>
        </w:tc>
      </w:tr>
      <w:tr w:rsidR="004E4F28" w:rsidRPr="00D430F7" w14:paraId="1FE3FDDE" w14:textId="77777777" w:rsidTr="004D58BE">
        <w:trPr>
          <w:trHeight w:val="283"/>
        </w:trPr>
        <w:tc>
          <w:tcPr>
            <w:tcW w:w="1840" w:type="pct"/>
            <w:vMerge/>
            <w:tcBorders>
              <w:bottom w:val="single" w:sz="12" w:space="0" w:color="auto"/>
              <w:right w:val="single" w:sz="2" w:space="0" w:color="auto"/>
            </w:tcBorders>
            <w:shd w:val="clear" w:color="auto" w:fill="8DB3E2" w:themeFill="text2" w:themeFillTint="66"/>
            <w:vAlign w:val="center"/>
          </w:tcPr>
          <w:p w14:paraId="1CC8A9C5" w14:textId="77777777" w:rsidR="004E4F28" w:rsidRPr="00D430F7" w:rsidRDefault="004E4F28" w:rsidP="00735070">
            <w:pPr>
              <w:rPr>
                <w:rFonts w:ascii="Arial" w:hAnsi="Arial" w:cs="Arial"/>
                <w:b/>
                <w:sz w:val="20"/>
                <w:szCs w:val="20"/>
              </w:rPr>
            </w:pPr>
          </w:p>
        </w:tc>
        <w:tc>
          <w:tcPr>
            <w:tcW w:w="561" w:type="pct"/>
            <w:vMerge/>
            <w:tcBorders>
              <w:left w:val="single" w:sz="2" w:space="0" w:color="auto"/>
              <w:bottom w:val="single" w:sz="12" w:space="0" w:color="auto"/>
              <w:right w:val="single" w:sz="2" w:space="0" w:color="auto"/>
            </w:tcBorders>
            <w:shd w:val="clear" w:color="auto" w:fill="8DB3E2" w:themeFill="text2" w:themeFillTint="66"/>
            <w:vAlign w:val="center"/>
          </w:tcPr>
          <w:p w14:paraId="5925BE56" w14:textId="77777777" w:rsidR="004E4F28" w:rsidRPr="00D430F7" w:rsidRDefault="004E4F28" w:rsidP="00735070">
            <w:pPr>
              <w:jc w:val="center"/>
              <w:rPr>
                <w:rFonts w:ascii="Arial" w:hAnsi="Arial" w:cs="Arial"/>
                <w:b/>
                <w:sz w:val="20"/>
                <w:szCs w:val="20"/>
              </w:rPr>
            </w:pPr>
          </w:p>
        </w:tc>
        <w:tc>
          <w:tcPr>
            <w:tcW w:w="356"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BEDF135" w14:textId="77777777" w:rsidR="004E4F28" w:rsidRPr="00D430F7" w:rsidRDefault="004E4F28" w:rsidP="00735070">
            <w:pPr>
              <w:jc w:val="center"/>
              <w:rPr>
                <w:rFonts w:ascii="Arial" w:hAnsi="Arial" w:cs="Arial"/>
                <w:b/>
                <w:sz w:val="20"/>
                <w:szCs w:val="20"/>
              </w:rPr>
            </w:pPr>
            <w:r w:rsidRPr="00D430F7">
              <w:rPr>
                <w:rFonts w:ascii="Arial" w:hAnsi="Arial" w:cs="Arial"/>
                <w:b/>
                <w:sz w:val="20"/>
                <w:szCs w:val="20"/>
              </w:rPr>
              <w:t>n</w:t>
            </w:r>
          </w:p>
        </w:tc>
        <w:tc>
          <w:tcPr>
            <w:tcW w:w="2243" w:type="pct"/>
            <w:tcBorders>
              <w:top w:val="single" w:sz="2" w:space="0" w:color="auto"/>
              <w:left w:val="nil"/>
              <w:bottom w:val="single" w:sz="12" w:space="0" w:color="auto"/>
              <w:right w:val="nil"/>
            </w:tcBorders>
            <w:shd w:val="clear" w:color="auto" w:fill="8DB3E2" w:themeFill="text2" w:themeFillTint="66"/>
            <w:vAlign w:val="center"/>
          </w:tcPr>
          <w:p w14:paraId="024B5AB8" w14:textId="77777777" w:rsidR="004E4F28" w:rsidRPr="00D430F7" w:rsidRDefault="004E4F28" w:rsidP="00735070">
            <w:pPr>
              <w:jc w:val="center"/>
              <w:rPr>
                <w:rFonts w:ascii="Arial" w:hAnsi="Arial" w:cs="Arial"/>
                <w:b/>
                <w:sz w:val="20"/>
                <w:szCs w:val="20"/>
              </w:rPr>
            </w:pPr>
            <w:r w:rsidRPr="00D430F7">
              <w:rPr>
                <w:rFonts w:ascii="Arial" w:hAnsi="Arial" w:cs="Arial"/>
                <w:b/>
                <w:sz w:val="20"/>
                <w:szCs w:val="20"/>
              </w:rPr>
              <w:t>% [IC 95%]</w:t>
            </w:r>
          </w:p>
        </w:tc>
      </w:tr>
      <w:tr w:rsidR="004E4F28" w:rsidRPr="00D430F7" w14:paraId="24BB62ED" w14:textId="77777777" w:rsidTr="004D58BE">
        <w:trPr>
          <w:trHeight w:val="283"/>
        </w:trPr>
        <w:tc>
          <w:tcPr>
            <w:tcW w:w="1840" w:type="pct"/>
            <w:tcBorders>
              <w:top w:val="single" w:sz="12" w:space="0" w:color="auto"/>
              <w:bottom w:val="single" w:sz="2" w:space="0" w:color="auto"/>
              <w:right w:val="single" w:sz="2" w:space="0" w:color="auto"/>
            </w:tcBorders>
            <w:vAlign w:val="center"/>
          </w:tcPr>
          <w:p w14:paraId="088EE9E6" w14:textId="77777777" w:rsidR="004E4F28" w:rsidRPr="00D430F7" w:rsidRDefault="004E4F28" w:rsidP="00735070">
            <w:pPr>
              <w:rPr>
                <w:rFonts w:ascii="Arial" w:hAnsi="Arial" w:cs="Arial"/>
                <w:sz w:val="20"/>
                <w:szCs w:val="20"/>
              </w:rPr>
            </w:pPr>
            <w:r w:rsidRPr="00D430F7">
              <w:rPr>
                <w:rFonts w:ascii="Arial" w:hAnsi="Arial" w:cs="Arial"/>
                <w:sz w:val="20"/>
                <w:szCs w:val="20"/>
              </w:rPr>
              <w:t>Gasorwe-Kinama</w:t>
            </w:r>
          </w:p>
        </w:tc>
        <w:tc>
          <w:tcPr>
            <w:tcW w:w="561" w:type="pct"/>
            <w:tcBorders>
              <w:top w:val="single" w:sz="12" w:space="0" w:color="auto"/>
              <w:left w:val="single" w:sz="2" w:space="0" w:color="auto"/>
              <w:bottom w:val="single" w:sz="2" w:space="0" w:color="auto"/>
              <w:right w:val="single" w:sz="2" w:space="0" w:color="auto"/>
            </w:tcBorders>
            <w:vAlign w:val="center"/>
          </w:tcPr>
          <w:p w14:paraId="6DAFC22B" w14:textId="589D55C0" w:rsidR="004E4F28" w:rsidRPr="00D430F7" w:rsidRDefault="004D58BE" w:rsidP="00735070">
            <w:pPr>
              <w:jc w:val="center"/>
              <w:rPr>
                <w:rFonts w:ascii="Arial" w:hAnsi="Arial" w:cs="Arial"/>
                <w:sz w:val="20"/>
                <w:szCs w:val="20"/>
              </w:rPr>
            </w:pPr>
            <w:r>
              <w:rPr>
                <w:rFonts w:ascii="Arial" w:hAnsi="Arial" w:cs="Arial"/>
                <w:sz w:val="20"/>
                <w:szCs w:val="20"/>
              </w:rPr>
              <w:t>183</w:t>
            </w:r>
          </w:p>
        </w:tc>
        <w:tc>
          <w:tcPr>
            <w:tcW w:w="356" w:type="pct"/>
            <w:tcBorders>
              <w:top w:val="single" w:sz="12" w:space="0" w:color="auto"/>
              <w:left w:val="single" w:sz="2" w:space="0" w:color="auto"/>
              <w:bottom w:val="single" w:sz="2" w:space="0" w:color="auto"/>
              <w:right w:val="nil"/>
            </w:tcBorders>
            <w:vAlign w:val="center"/>
          </w:tcPr>
          <w:p w14:paraId="4997761D" w14:textId="746A1F84" w:rsidR="004E4F28" w:rsidRPr="00D430F7" w:rsidRDefault="004D58BE" w:rsidP="00735070">
            <w:pPr>
              <w:jc w:val="center"/>
              <w:rPr>
                <w:rFonts w:ascii="Arial" w:hAnsi="Arial" w:cs="Arial"/>
                <w:sz w:val="20"/>
                <w:szCs w:val="20"/>
              </w:rPr>
            </w:pPr>
            <w:r>
              <w:rPr>
                <w:rFonts w:ascii="Arial" w:hAnsi="Arial" w:cs="Arial"/>
                <w:sz w:val="20"/>
                <w:szCs w:val="20"/>
              </w:rPr>
              <w:t>82</w:t>
            </w:r>
          </w:p>
        </w:tc>
        <w:tc>
          <w:tcPr>
            <w:tcW w:w="2243" w:type="pct"/>
            <w:tcBorders>
              <w:top w:val="single" w:sz="12" w:space="0" w:color="auto"/>
              <w:left w:val="nil"/>
              <w:bottom w:val="single" w:sz="2" w:space="0" w:color="auto"/>
              <w:right w:val="nil"/>
            </w:tcBorders>
            <w:vAlign w:val="center"/>
          </w:tcPr>
          <w:p w14:paraId="529B23DB" w14:textId="3F5C21F8" w:rsidR="004E4F28" w:rsidRPr="00D430F7" w:rsidRDefault="004D58BE" w:rsidP="00735070">
            <w:pPr>
              <w:jc w:val="center"/>
              <w:rPr>
                <w:rFonts w:ascii="Arial" w:hAnsi="Arial" w:cs="Arial"/>
                <w:sz w:val="20"/>
                <w:szCs w:val="20"/>
              </w:rPr>
            </w:pPr>
            <w:r>
              <w:rPr>
                <w:rFonts w:ascii="Arial" w:hAnsi="Arial" w:cs="Arial"/>
                <w:sz w:val="20"/>
                <w:szCs w:val="20"/>
              </w:rPr>
              <w:t>44,8% [37,5-52,1]</w:t>
            </w:r>
          </w:p>
        </w:tc>
      </w:tr>
      <w:tr w:rsidR="004E4F28" w:rsidRPr="00D430F7" w14:paraId="38AD2E54" w14:textId="77777777" w:rsidTr="004D58BE">
        <w:trPr>
          <w:trHeight w:val="283"/>
        </w:trPr>
        <w:tc>
          <w:tcPr>
            <w:tcW w:w="1840" w:type="pct"/>
            <w:tcBorders>
              <w:top w:val="single" w:sz="2" w:space="0" w:color="auto"/>
              <w:bottom w:val="single" w:sz="2" w:space="0" w:color="auto"/>
              <w:right w:val="single" w:sz="2" w:space="0" w:color="auto"/>
            </w:tcBorders>
            <w:vAlign w:val="center"/>
          </w:tcPr>
          <w:p w14:paraId="43CED3D2" w14:textId="77777777" w:rsidR="004E4F28" w:rsidRPr="00D430F7" w:rsidRDefault="004E4F28" w:rsidP="00735070">
            <w:pPr>
              <w:rPr>
                <w:rFonts w:ascii="Arial" w:hAnsi="Arial" w:cs="Arial"/>
                <w:sz w:val="20"/>
                <w:szCs w:val="20"/>
              </w:rPr>
            </w:pPr>
            <w:r w:rsidRPr="00D430F7">
              <w:rPr>
                <w:rFonts w:ascii="Arial" w:hAnsi="Arial" w:cs="Arial"/>
                <w:sz w:val="20"/>
                <w:szCs w:val="20"/>
              </w:rPr>
              <w:t>Musasa</w:t>
            </w:r>
          </w:p>
        </w:tc>
        <w:tc>
          <w:tcPr>
            <w:tcW w:w="561" w:type="pct"/>
            <w:tcBorders>
              <w:top w:val="single" w:sz="2" w:space="0" w:color="auto"/>
              <w:left w:val="single" w:sz="2" w:space="0" w:color="auto"/>
              <w:bottom w:val="single" w:sz="2" w:space="0" w:color="auto"/>
              <w:right w:val="single" w:sz="2" w:space="0" w:color="auto"/>
            </w:tcBorders>
            <w:vAlign w:val="center"/>
          </w:tcPr>
          <w:p w14:paraId="70A10231" w14:textId="120EF15E" w:rsidR="004E4F28" w:rsidRPr="00D430F7" w:rsidRDefault="0026647A" w:rsidP="00735070">
            <w:pPr>
              <w:jc w:val="center"/>
              <w:rPr>
                <w:rFonts w:ascii="Arial" w:hAnsi="Arial" w:cs="Arial"/>
                <w:sz w:val="20"/>
                <w:szCs w:val="20"/>
              </w:rPr>
            </w:pPr>
            <w:r>
              <w:rPr>
                <w:rFonts w:ascii="Arial" w:hAnsi="Arial" w:cs="Arial"/>
                <w:sz w:val="20"/>
                <w:szCs w:val="20"/>
              </w:rPr>
              <w:t>162</w:t>
            </w:r>
          </w:p>
        </w:tc>
        <w:tc>
          <w:tcPr>
            <w:tcW w:w="356" w:type="pct"/>
            <w:tcBorders>
              <w:top w:val="single" w:sz="2" w:space="0" w:color="auto"/>
              <w:left w:val="single" w:sz="2" w:space="0" w:color="auto"/>
              <w:bottom w:val="single" w:sz="2" w:space="0" w:color="auto"/>
              <w:right w:val="nil"/>
            </w:tcBorders>
            <w:vAlign w:val="center"/>
          </w:tcPr>
          <w:p w14:paraId="3D3BA9BA" w14:textId="4B9933BC" w:rsidR="004E4F28" w:rsidRPr="00D430F7" w:rsidRDefault="0026647A" w:rsidP="00735070">
            <w:pPr>
              <w:jc w:val="center"/>
              <w:rPr>
                <w:rFonts w:ascii="Arial" w:hAnsi="Arial" w:cs="Arial"/>
                <w:sz w:val="20"/>
                <w:szCs w:val="20"/>
              </w:rPr>
            </w:pPr>
            <w:r>
              <w:rPr>
                <w:rFonts w:ascii="Arial" w:hAnsi="Arial" w:cs="Arial"/>
                <w:sz w:val="20"/>
                <w:szCs w:val="20"/>
              </w:rPr>
              <w:t>44</w:t>
            </w:r>
          </w:p>
        </w:tc>
        <w:tc>
          <w:tcPr>
            <w:tcW w:w="2243" w:type="pct"/>
            <w:tcBorders>
              <w:top w:val="single" w:sz="2" w:space="0" w:color="auto"/>
              <w:left w:val="nil"/>
              <w:bottom w:val="single" w:sz="2" w:space="0" w:color="auto"/>
              <w:right w:val="nil"/>
            </w:tcBorders>
            <w:vAlign w:val="center"/>
          </w:tcPr>
          <w:p w14:paraId="34EB0F0D" w14:textId="72C10895" w:rsidR="004E4F28" w:rsidRPr="00D430F7" w:rsidRDefault="0026647A" w:rsidP="00735070">
            <w:pPr>
              <w:jc w:val="center"/>
              <w:rPr>
                <w:rFonts w:ascii="Arial" w:hAnsi="Arial" w:cs="Arial"/>
                <w:sz w:val="20"/>
                <w:szCs w:val="20"/>
              </w:rPr>
            </w:pPr>
            <w:r>
              <w:rPr>
                <w:rFonts w:ascii="Arial" w:hAnsi="Arial" w:cs="Arial"/>
                <w:sz w:val="20"/>
                <w:szCs w:val="20"/>
              </w:rPr>
              <w:t>27,2% [20,2-34,1]</w:t>
            </w:r>
          </w:p>
        </w:tc>
      </w:tr>
      <w:tr w:rsidR="004E4F28" w:rsidRPr="00D430F7" w14:paraId="4CF4E1CB" w14:textId="77777777" w:rsidTr="004D58BE">
        <w:trPr>
          <w:trHeight w:val="283"/>
        </w:trPr>
        <w:tc>
          <w:tcPr>
            <w:tcW w:w="1840" w:type="pct"/>
            <w:tcBorders>
              <w:top w:val="single" w:sz="2" w:space="0" w:color="auto"/>
              <w:bottom w:val="single" w:sz="2" w:space="0" w:color="auto"/>
              <w:right w:val="single" w:sz="2" w:space="0" w:color="auto"/>
            </w:tcBorders>
            <w:vAlign w:val="center"/>
          </w:tcPr>
          <w:p w14:paraId="66D726BA" w14:textId="77777777" w:rsidR="004E4F28" w:rsidRPr="00D430F7" w:rsidRDefault="004E4F28" w:rsidP="00735070">
            <w:pPr>
              <w:rPr>
                <w:rFonts w:ascii="Arial" w:hAnsi="Arial" w:cs="Arial"/>
                <w:sz w:val="20"/>
                <w:szCs w:val="20"/>
              </w:rPr>
            </w:pPr>
            <w:r w:rsidRPr="00D430F7">
              <w:rPr>
                <w:rFonts w:ascii="Arial" w:hAnsi="Arial" w:cs="Arial"/>
                <w:sz w:val="20"/>
                <w:szCs w:val="20"/>
              </w:rPr>
              <w:t>Bwagiriza</w:t>
            </w:r>
          </w:p>
        </w:tc>
        <w:tc>
          <w:tcPr>
            <w:tcW w:w="561" w:type="pct"/>
            <w:tcBorders>
              <w:top w:val="single" w:sz="2" w:space="0" w:color="auto"/>
              <w:left w:val="single" w:sz="2" w:space="0" w:color="auto"/>
              <w:bottom w:val="single" w:sz="2" w:space="0" w:color="auto"/>
              <w:right w:val="single" w:sz="2" w:space="0" w:color="auto"/>
            </w:tcBorders>
            <w:vAlign w:val="center"/>
          </w:tcPr>
          <w:p w14:paraId="66F5A215" w14:textId="0CD7F74F" w:rsidR="004E4F28" w:rsidRPr="00D430F7" w:rsidRDefault="001649A4" w:rsidP="00735070">
            <w:pPr>
              <w:jc w:val="center"/>
              <w:rPr>
                <w:rFonts w:ascii="Arial" w:hAnsi="Arial" w:cs="Arial"/>
                <w:sz w:val="20"/>
                <w:szCs w:val="20"/>
              </w:rPr>
            </w:pPr>
            <w:r>
              <w:rPr>
                <w:rFonts w:ascii="Arial" w:hAnsi="Arial" w:cs="Arial"/>
                <w:sz w:val="20"/>
                <w:szCs w:val="20"/>
              </w:rPr>
              <w:t>168</w:t>
            </w:r>
          </w:p>
        </w:tc>
        <w:tc>
          <w:tcPr>
            <w:tcW w:w="356" w:type="pct"/>
            <w:tcBorders>
              <w:top w:val="single" w:sz="2" w:space="0" w:color="auto"/>
              <w:left w:val="single" w:sz="2" w:space="0" w:color="auto"/>
              <w:bottom w:val="single" w:sz="2" w:space="0" w:color="auto"/>
              <w:right w:val="nil"/>
            </w:tcBorders>
            <w:vAlign w:val="center"/>
          </w:tcPr>
          <w:p w14:paraId="486D70E9" w14:textId="232B5992" w:rsidR="004E4F28" w:rsidRPr="00D430F7" w:rsidRDefault="001649A4" w:rsidP="00735070">
            <w:pPr>
              <w:jc w:val="center"/>
              <w:rPr>
                <w:rFonts w:ascii="Arial" w:hAnsi="Arial" w:cs="Arial"/>
                <w:sz w:val="20"/>
                <w:szCs w:val="20"/>
              </w:rPr>
            </w:pPr>
            <w:r>
              <w:rPr>
                <w:rFonts w:ascii="Arial" w:hAnsi="Arial" w:cs="Arial"/>
                <w:sz w:val="20"/>
                <w:szCs w:val="20"/>
              </w:rPr>
              <w:t>153</w:t>
            </w:r>
          </w:p>
        </w:tc>
        <w:tc>
          <w:tcPr>
            <w:tcW w:w="2243" w:type="pct"/>
            <w:tcBorders>
              <w:top w:val="single" w:sz="2" w:space="0" w:color="auto"/>
              <w:left w:val="nil"/>
              <w:bottom w:val="single" w:sz="2" w:space="0" w:color="auto"/>
              <w:right w:val="nil"/>
            </w:tcBorders>
            <w:vAlign w:val="center"/>
          </w:tcPr>
          <w:p w14:paraId="299179A8" w14:textId="4ECB64FD" w:rsidR="004E4F28" w:rsidRPr="00D430F7" w:rsidRDefault="001649A4" w:rsidP="00735070">
            <w:pPr>
              <w:jc w:val="center"/>
              <w:rPr>
                <w:rFonts w:ascii="Arial" w:hAnsi="Arial" w:cs="Arial"/>
                <w:sz w:val="20"/>
                <w:szCs w:val="20"/>
              </w:rPr>
            </w:pPr>
            <w:r>
              <w:rPr>
                <w:rFonts w:ascii="Arial" w:hAnsi="Arial" w:cs="Arial"/>
                <w:sz w:val="20"/>
                <w:szCs w:val="20"/>
              </w:rPr>
              <w:t>91,1% [86,7-95,4]</w:t>
            </w:r>
          </w:p>
        </w:tc>
      </w:tr>
      <w:tr w:rsidR="004E4F28" w:rsidRPr="00D430F7" w14:paraId="60F39675" w14:textId="77777777" w:rsidTr="004D58BE">
        <w:trPr>
          <w:trHeight w:val="283"/>
        </w:trPr>
        <w:tc>
          <w:tcPr>
            <w:tcW w:w="1840" w:type="pct"/>
            <w:tcBorders>
              <w:top w:val="single" w:sz="2" w:space="0" w:color="auto"/>
              <w:bottom w:val="single" w:sz="12" w:space="0" w:color="auto"/>
              <w:right w:val="single" w:sz="2" w:space="0" w:color="auto"/>
            </w:tcBorders>
            <w:vAlign w:val="center"/>
          </w:tcPr>
          <w:p w14:paraId="698718B0" w14:textId="77777777" w:rsidR="004E4F28" w:rsidRPr="00D430F7" w:rsidRDefault="004E4F28" w:rsidP="00735070">
            <w:pPr>
              <w:rPr>
                <w:rFonts w:ascii="Arial" w:hAnsi="Arial" w:cs="Arial"/>
                <w:sz w:val="20"/>
                <w:szCs w:val="20"/>
              </w:rPr>
            </w:pPr>
            <w:r w:rsidRPr="00D430F7">
              <w:rPr>
                <w:rFonts w:ascii="Arial" w:hAnsi="Arial" w:cs="Arial"/>
                <w:sz w:val="20"/>
                <w:szCs w:val="20"/>
              </w:rPr>
              <w:t>Kavumu</w:t>
            </w:r>
          </w:p>
        </w:tc>
        <w:tc>
          <w:tcPr>
            <w:tcW w:w="561" w:type="pct"/>
            <w:tcBorders>
              <w:top w:val="single" w:sz="2" w:space="0" w:color="auto"/>
              <w:left w:val="single" w:sz="2" w:space="0" w:color="auto"/>
              <w:bottom w:val="single" w:sz="12" w:space="0" w:color="auto"/>
              <w:right w:val="single" w:sz="2" w:space="0" w:color="auto"/>
            </w:tcBorders>
            <w:vAlign w:val="center"/>
          </w:tcPr>
          <w:p w14:paraId="7ECB0002" w14:textId="779C2B6E" w:rsidR="004E4F28" w:rsidRPr="00D430F7" w:rsidRDefault="00247661" w:rsidP="00735070">
            <w:pPr>
              <w:jc w:val="center"/>
              <w:rPr>
                <w:rFonts w:ascii="Arial" w:hAnsi="Arial" w:cs="Arial"/>
                <w:sz w:val="20"/>
                <w:szCs w:val="20"/>
              </w:rPr>
            </w:pPr>
            <w:r>
              <w:rPr>
                <w:rFonts w:ascii="Arial" w:hAnsi="Arial" w:cs="Arial"/>
                <w:sz w:val="20"/>
                <w:szCs w:val="20"/>
              </w:rPr>
              <w:t>150</w:t>
            </w:r>
          </w:p>
        </w:tc>
        <w:tc>
          <w:tcPr>
            <w:tcW w:w="356" w:type="pct"/>
            <w:tcBorders>
              <w:top w:val="single" w:sz="2" w:space="0" w:color="auto"/>
              <w:left w:val="single" w:sz="2" w:space="0" w:color="auto"/>
              <w:bottom w:val="single" w:sz="12" w:space="0" w:color="auto"/>
              <w:right w:val="nil"/>
            </w:tcBorders>
            <w:vAlign w:val="center"/>
          </w:tcPr>
          <w:p w14:paraId="6AAFF303" w14:textId="454CAF8B" w:rsidR="004E4F28" w:rsidRPr="00D430F7" w:rsidRDefault="00247661" w:rsidP="00735070">
            <w:pPr>
              <w:jc w:val="center"/>
              <w:rPr>
                <w:rFonts w:ascii="Arial" w:hAnsi="Arial" w:cs="Arial"/>
                <w:sz w:val="20"/>
                <w:szCs w:val="20"/>
              </w:rPr>
            </w:pPr>
            <w:r>
              <w:rPr>
                <w:rFonts w:ascii="Arial" w:hAnsi="Arial" w:cs="Arial"/>
                <w:sz w:val="20"/>
                <w:szCs w:val="20"/>
              </w:rPr>
              <w:t>139</w:t>
            </w:r>
          </w:p>
        </w:tc>
        <w:tc>
          <w:tcPr>
            <w:tcW w:w="2243" w:type="pct"/>
            <w:tcBorders>
              <w:top w:val="single" w:sz="2" w:space="0" w:color="auto"/>
              <w:left w:val="nil"/>
              <w:bottom w:val="single" w:sz="12" w:space="0" w:color="auto"/>
              <w:right w:val="nil"/>
            </w:tcBorders>
            <w:vAlign w:val="center"/>
          </w:tcPr>
          <w:p w14:paraId="7B0A9B45" w14:textId="16142263" w:rsidR="004E4F28" w:rsidRPr="00D430F7" w:rsidRDefault="00247661" w:rsidP="00735070">
            <w:pPr>
              <w:jc w:val="center"/>
              <w:rPr>
                <w:rFonts w:ascii="Arial" w:hAnsi="Arial" w:cs="Arial"/>
                <w:sz w:val="20"/>
                <w:szCs w:val="20"/>
              </w:rPr>
            </w:pPr>
            <w:r>
              <w:rPr>
                <w:rFonts w:ascii="Arial" w:hAnsi="Arial" w:cs="Arial"/>
                <w:sz w:val="20"/>
                <w:szCs w:val="20"/>
              </w:rPr>
              <w:t>92,7% [88,4-96,9]</w:t>
            </w:r>
          </w:p>
        </w:tc>
      </w:tr>
    </w:tbl>
    <w:p w14:paraId="7BDFF206" w14:textId="2B187006" w:rsidR="004E4F28" w:rsidRDefault="004E4F28" w:rsidP="004E4F28">
      <w:pPr>
        <w:jc w:val="both"/>
        <w:rPr>
          <w:rFonts w:ascii="Arial" w:hAnsi="Arial" w:cs="Arial"/>
        </w:rPr>
      </w:pPr>
    </w:p>
    <w:p w14:paraId="640B1A75" w14:textId="1FB59D20" w:rsidR="007B3026" w:rsidRDefault="007B3026" w:rsidP="007B3026">
      <w:pPr>
        <w:jc w:val="center"/>
        <w:rPr>
          <w:rFonts w:ascii="Arial" w:hAnsi="Arial" w:cs="Arial"/>
          <w:b/>
          <w:sz w:val="20"/>
        </w:rPr>
      </w:pPr>
      <w:r>
        <w:rPr>
          <w:rFonts w:ascii="Arial" w:hAnsi="Arial" w:cs="Arial"/>
          <w:b/>
          <w:sz w:val="20"/>
        </w:rPr>
        <w:t>Figure 6</w:t>
      </w:r>
      <w:r w:rsidRPr="00D430F7">
        <w:rPr>
          <w:rFonts w:ascii="Arial" w:hAnsi="Arial" w:cs="Arial"/>
          <w:b/>
          <w:sz w:val="20"/>
        </w:rPr>
        <w:t xml:space="preserve"> : Proportion de ménages </w:t>
      </w:r>
      <w:r>
        <w:rPr>
          <w:rFonts w:ascii="Arial" w:hAnsi="Arial" w:cs="Arial"/>
          <w:b/>
          <w:sz w:val="20"/>
        </w:rPr>
        <w:t>se disant satisfaits de l’approvisionnement en eau de boisson</w:t>
      </w:r>
      <w:r w:rsidRPr="00D430F7">
        <w:rPr>
          <w:rFonts w:ascii="Arial" w:hAnsi="Arial" w:cs="Arial"/>
          <w:b/>
          <w:sz w:val="20"/>
        </w:rPr>
        <w:t>, par camp</w:t>
      </w:r>
    </w:p>
    <w:p w14:paraId="1559A853" w14:textId="40601DA6" w:rsidR="00DB668E" w:rsidRDefault="00DB668E" w:rsidP="007B3026">
      <w:pPr>
        <w:jc w:val="center"/>
        <w:rPr>
          <w:rFonts w:ascii="Arial" w:hAnsi="Arial" w:cs="Arial"/>
          <w:b/>
          <w:sz w:val="20"/>
        </w:rPr>
      </w:pPr>
      <w:r>
        <w:rPr>
          <w:noProof/>
          <w:lang w:eastAsia="fr-FR"/>
        </w:rPr>
        <w:drawing>
          <wp:inline distT="0" distB="0" distL="0" distR="0" wp14:anchorId="425E4FA8" wp14:editId="05985498">
            <wp:extent cx="5572760" cy="3181350"/>
            <wp:effectExtent l="0" t="0" r="0" b="0"/>
            <wp:docPr id="36" name="Graphique 36">
              <a:extLst xmlns:a="http://schemas.openxmlformats.org/drawingml/2006/main">
                <a:ext uri="{FF2B5EF4-FFF2-40B4-BE49-F238E27FC236}">
                  <a16:creationId xmlns:a16="http://schemas.microsoft.com/office/drawing/2014/main" id="{337DE133-9F22-4B7D-8587-3ED59089A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DF3840" w14:textId="7371589E" w:rsidR="00C2458C" w:rsidRPr="00D430F7" w:rsidRDefault="00C2458C" w:rsidP="007B3026">
      <w:pPr>
        <w:jc w:val="center"/>
        <w:rPr>
          <w:rFonts w:ascii="Arial" w:hAnsi="Arial" w:cs="Arial"/>
          <w:b/>
          <w:sz w:val="20"/>
        </w:rPr>
      </w:pPr>
    </w:p>
    <w:p w14:paraId="1C68BAFF" w14:textId="0146896B" w:rsidR="00DF1DB9" w:rsidRDefault="00DF1DB9" w:rsidP="00DF1DB9">
      <w:pPr>
        <w:jc w:val="center"/>
        <w:rPr>
          <w:rFonts w:ascii="Arial" w:hAnsi="Arial" w:cs="Arial"/>
          <w:b/>
          <w:sz w:val="20"/>
        </w:rPr>
      </w:pPr>
      <w:r>
        <w:rPr>
          <w:rFonts w:ascii="Arial" w:hAnsi="Arial" w:cs="Arial"/>
          <w:b/>
          <w:sz w:val="20"/>
        </w:rPr>
        <w:t>Figure 7</w:t>
      </w:r>
      <w:r w:rsidRPr="00D430F7">
        <w:rPr>
          <w:rFonts w:ascii="Arial" w:hAnsi="Arial" w:cs="Arial"/>
          <w:b/>
          <w:sz w:val="20"/>
        </w:rPr>
        <w:t xml:space="preserve"> : </w:t>
      </w:r>
      <w:r w:rsidR="00502933">
        <w:rPr>
          <w:rFonts w:ascii="Arial" w:hAnsi="Arial" w:cs="Arial"/>
          <w:b/>
          <w:sz w:val="20"/>
        </w:rPr>
        <w:t>Principal motif d’insatisfaction parmi les ménages non satisfaits par l’approvisionnement en eau</w:t>
      </w:r>
      <w:r w:rsidRPr="00D430F7">
        <w:rPr>
          <w:rFonts w:ascii="Arial" w:hAnsi="Arial" w:cs="Arial"/>
          <w:b/>
          <w:sz w:val="20"/>
        </w:rPr>
        <w:t>, par camp</w:t>
      </w:r>
    </w:p>
    <w:p w14:paraId="0A12809A" w14:textId="455A0639" w:rsidR="003070E7" w:rsidRPr="00D430F7" w:rsidRDefault="00D805A6" w:rsidP="00DF1DB9">
      <w:pPr>
        <w:jc w:val="center"/>
        <w:rPr>
          <w:rFonts w:ascii="Arial" w:hAnsi="Arial" w:cs="Arial"/>
          <w:b/>
          <w:sz w:val="20"/>
        </w:rPr>
      </w:pPr>
      <w:r>
        <w:rPr>
          <w:noProof/>
          <w:lang w:eastAsia="fr-FR"/>
        </w:rPr>
        <w:drawing>
          <wp:inline distT="0" distB="0" distL="0" distR="0" wp14:anchorId="29AD9F10" wp14:editId="17F29D27">
            <wp:extent cx="6858000" cy="3038475"/>
            <wp:effectExtent l="0" t="0" r="0" b="0"/>
            <wp:docPr id="38" name="Graphique 38">
              <a:extLst xmlns:a="http://schemas.openxmlformats.org/drawingml/2006/main">
                <a:ext uri="{FF2B5EF4-FFF2-40B4-BE49-F238E27FC236}">
                  <a16:creationId xmlns:a16="http://schemas.microsoft.com/office/drawing/2014/main" id="{0DAB38A7-0DF5-41D7-BE4F-7EBD86865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94856A" w14:textId="77777777" w:rsidR="00DB668E" w:rsidRDefault="00DB668E" w:rsidP="00DB668E">
      <w:pPr>
        <w:jc w:val="both"/>
        <w:rPr>
          <w:rFonts w:ascii="Arial" w:hAnsi="Arial" w:cs="Arial"/>
        </w:rPr>
      </w:pPr>
      <w:r>
        <w:rPr>
          <w:rFonts w:ascii="Arial" w:hAnsi="Arial" w:cs="Arial"/>
        </w:rPr>
        <w:lastRenderedPageBreak/>
        <w:t xml:space="preserve">Les ménages résidant au niveau des camps de Bwagiriza et de Kavumu semblaient satisfaits de l’approvisionnement en eau de boisson avec plus de 90% de taux de satisfaction. Au niveau des deux autres camps, seulement 27,2% des ménages enquêtés à Musasa et 44,8% des ménages enquêtés à Kinama, se déclaraient satisfaits de l’approvisionnement en eau de boisson. </w:t>
      </w:r>
    </w:p>
    <w:p w14:paraId="51CF349C" w14:textId="243B0733" w:rsidR="00DB668E" w:rsidRDefault="00DB668E" w:rsidP="00DB668E">
      <w:pPr>
        <w:jc w:val="both"/>
        <w:rPr>
          <w:rFonts w:ascii="Arial" w:hAnsi="Arial" w:cs="Arial"/>
        </w:rPr>
      </w:pPr>
      <w:r>
        <w:rPr>
          <w:rFonts w:ascii="Arial" w:hAnsi="Arial" w:cs="Arial"/>
        </w:rPr>
        <w:t>Le p</w:t>
      </w:r>
      <w:r w:rsidRPr="00DB668E">
        <w:rPr>
          <w:rFonts w:ascii="Arial" w:hAnsi="Arial" w:cs="Arial"/>
        </w:rPr>
        <w:t>rincipal motif d’insatisfaction parmi les ménages non satisfaits</w:t>
      </w:r>
      <w:r>
        <w:rPr>
          <w:rFonts w:ascii="Arial" w:hAnsi="Arial" w:cs="Arial"/>
        </w:rPr>
        <w:t xml:space="preserve"> était la quantité insuffisante d’eau distribuée au niveau des robinets/rampes d</w:t>
      </w:r>
      <w:r w:rsidR="009E66EC">
        <w:rPr>
          <w:rFonts w:ascii="Arial" w:hAnsi="Arial" w:cs="Arial"/>
        </w:rPr>
        <w:t>e distribution du camp (Figure 7</w:t>
      </w:r>
      <w:r>
        <w:rPr>
          <w:rFonts w:ascii="Arial" w:hAnsi="Arial" w:cs="Arial"/>
        </w:rPr>
        <w:t>). Ces résultats coïncident avec les résultats concernant le n</w:t>
      </w:r>
      <w:r w:rsidRPr="00DB668E">
        <w:rPr>
          <w:rFonts w:ascii="Arial" w:hAnsi="Arial" w:cs="Arial"/>
        </w:rPr>
        <w:t>ombre de litres d’eau utilisés par personne par jour</w:t>
      </w:r>
      <w:r>
        <w:rPr>
          <w:rFonts w:ascii="Arial" w:hAnsi="Arial" w:cs="Arial"/>
        </w:rPr>
        <w:t>.</w:t>
      </w:r>
    </w:p>
    <w:p w14:paraId="29E5AEBF" w14:textId="77777777" w:rsidR="00E82254" w:rsidRDefault="00E82254" w:rsidP="00C70243">
      <w:pPr>
        <w:tabs>
          <w:tab w:val="left" w:pos="2268"/>
        </w:tabs>
        <w:jc w:val="both"/>
        <w:rPr>
          <w:rFonts w:ascii="Arial" w:hAnsi="Arial" w:cs="Arial"/>
        </w:rPr>
      </w:pPr>
    </w:p>
    <w:p w14:paraId="74506401" w14:textId="45ACED08" w:rsidR="00C70243" w:rsidRPr="00D430F7" w:rsidRDefault="00C70243" w:rsidP="00C70243">
      <w:pPr>
        <w:tabs>
          <w:tab w:val="left" w:pos="2268"/>
        </w:tabs>
        <w:jc w:val="both"/>
        <w:rPr>
          <w:rFonts w:ascii="Arial" w:hAnsi="Arial" w:cs="Arial"/>
          <w:b/>
          <w:sz w:val="20"/>
        </w:rPr>
      </w:pPr>
      <w:r w:rsidRPr="00D430F7">
        <w:rPr>
          <w:rFonts w:ascii="Arial" w:hAnsi="Arial" w:cs="Arial"/>
          <w:b/>
          <w:sz w:val="20"/>
        </w:rPr>
        <w:t>Table</w:t>
      </w:r>
      <w:r w:rsidR="00914E6D">
        <w:rPr>
          <w:rFonts w:ascii="Arial" w:hAnsi="Arial" w:cs="Arial"/>
          <w:b/>
          <w:sz w:val="20"/>
        </w:rPr>
        <w:t>au 76</w:t>
      </w:r>
      <w:r w:rsidRPr="00D430F7">
        <w:rPr>
          <w:rFonts w:ascii="Arial" w:hAnsi="Arial" w:cs="Arial"/>
          <w:b/>
          <w:sz w:val="20"/>
        </w:rPr>
        <w:t xml:space="preserve"> : Elimination hygiénique des excrétas</w:t>
      </w:r>
    </w:p>
    <w:tbl>
      <w:tblPr>
        <w:tblStyle w:val="Grilledutableau"/>
        <w:tblpPr w:leftFromText="141" w:rightFromText="141" w:vertAnchor="text" w:tblpY="1"/>
        <w:tblOverlap w:val="never"/>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1484"/>
        <w:gridCol w:w="1067"/>
        <w:gridCol w:w="2154"/>
      </w:tblGrid>
      <w:tr w:rsidR="00C70243" w:rsidRPr="00D430F7" w14:paraId="1B8AA4F1" w14:textId="77777777" w:rsidTr="00735070">
        <w:trPr>
          <w:trHeight w:val="20"/>
          <w:tblHeader/>
        </w:trPr>
        <w:tc>
          <w:tcPr>
            <w:tcW w:w="2822" w:type="pct"/>
            <w:vMerge w:val="restart"/>
            <w:tcBorders>
              <w:top w:val="single" w:sz="12" w:space="0" w:color="auto"/>
              <w:right w:val="single" w:sz="2" w:space="0" w:color="auto"/>
            </w:tcBorders>
            <w:shd w:val="clear" w:color="auto" w:fill="8DB3E2" w:themeFill="text2" w:themeFillTint="66"/>
            <w:vAlign w:val="center"/>
          </w:tcPr>
          <w:p w14:paraId="4B19759F" w14:textId="77777777" w:rsidR="00C70243" w:rsidRPr="00D430F7" w:rsidRDefault="00C70243" w:rsidP="00735070">
            <w:pPr>
              <w:rPr>
                <w:rFonts w:ascii="Arial" w:hAnsi="Arial" w:cs="Arial"/>
                <w:b/>
                <w:sz w:val="20"/>
                <w:szCs w:val="20"/>
              </w:rPr>
            </w:pPr>
            <w:r w:rsidRPr="00D430F7">
              <w:rPr>
                <w:rFonts w:ascii="Arial" w:hAnsi="Arial" w:cs="Arial"/>
                <w:b/>
                <w:sz w:val="20"/>
                <w:szCs w:val="20"/>
              </w:rPr>
              <w:t>Proportion de ménages qui utilisent :</w:t>
            </w:r>
          </w:p>
        </w:tc>
        <w:tc>
          <w:tcPr>
            <w:tcW w:w="687" w:type="pct"/>
            <w:vMerge w:val="restart"/>
            <w:tcBorders>
              <w:top w:val="single" w:sz="12" w:space="0" w:color="auto"/>
              <w:right w:val="single" w:sz="2" w:space="0" w:color="auto"/>
            </w:tcBorders>
            <w:shd w:val="clear" w:color="auto" w:fill="8DB3E2" w:themeFill="text2" w:themeFillTint="66"/>
            <w:vAlign w:val="center"/>
          </w:tcPr>
          <w:p w14:paraId="2AC226F6"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Camp</w:t>
            </w:r>
          </w:p>
        </w:tc>
        <w:tc>
          <w:tcPr>
            <w:tcW w:w="1491"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755D68CE"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Utilisation</w:t>
            </w:r>
          </w:p>
        </w:tc>
      </w:tr>
      <w:tr w:rsidR="00C70243" w:rsidRPr="00D430F7" w14:paraId="5DA17740" w14:textId="77777777" w:rsidTr="00735070">
        <w:trPr>
          <w:trHeight w:val="20"/>
          <w:tblHeader/>
        </w:trPr>
        <w:tc>
          <w:tcPr>
            <w:tcW w:w="2822" w:type="pct"/>
            <w:vMerge/>
            <w:tcBorders>
              <w:bottom w:val="single" w:sz="12" w:space="0" w:color="auto"/>
              <w:right w:val="single" w:sz="2" w:space="0" w:color="auto"/>
            </w:tcBorders>
            <w:shd w:val="clear" w:color="auto" w:fill="8DB3E2" w:themeFill="text2" w:themeFillTint="66"/>
            <w:vAlign w:val="center"/>
          </w:tcPr>
          <w:p w14:paraId="30E68000" w14:textId="77777777" w:rsidR="00C70243" w:rsidRPr="00D430F7" w:rsidRDefault="00C70243" w:rsidP="00735070">
            <w:pPr>
              <w:jc w:val="center"/>
              <w:rPr>
                <w:rFonts w:ascii="Arial" w:hAnsi="Arial" w:cs="Arial"/>
                <w:b/>
                <w:sz w:val="20"/>
                <w:szCs w:val="20"/>
              </w:rPr>
            </w:pPr>
          </w:p>
        </w:tc>
        <w:tc>
          <w:tcPr>
            <w:tcW w:w="687" w:type="pct"/>
            <w:vMerge/>
            <w:tcBorders>
              <w:bottom w:val="single" w:sz="12" w:space="0" w:color="auto"/>
              <w:right w:val="single" w:sz="2" w:space="0" w:color="auto"/>
            </w:tcBorders>
            <w:shd w:val="clear" w:color="auto" w:fill="8DB3E2" w:themeFill="text2" w:themeFillTint="66"/>
            <w:vAlign w:val="center"/>
          </w:tcPr>
          <w:p w14:paraId="15C960A9" w14:textId="77777777" w:rsidR="00C70243" w:rsidRPr="00D430F7" w:rsidRDefault="00C70243" w:rsidP="00735070">
            <w:pPr>
              <w:jc w:val="center"/>
              <w:rPr>
                <w:rFonts w:ascii="Arial" w:hAnsi="Arial" w:cs="Arial"/>
                <w:b/>
                <w:sz w:val="20"/>
                <w:szCs w:val="20"/>
              </w:rPr>
            </w:pPr>
          </w:p>
        </w:tc>
        <w:tc>
          <w:tcPr>
            <w:tcW w:w="494"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98DF302"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n</w:t>
            </w:r>
          </w:p>
        </w:tc>
        <w:tc>
          <w:tcPr>
            <w:tcW w:w="997" w:type="pct"/>
            <w:tcBorders>
              <w:top w:val="single" w:sz="2" w:space="0" w:color="auto"/>
              <w:left w:val="nil"/>
              <w:bottom w:val="single" w:sz="12" w:space="0" w:color="auto"/>
              <w:right w:val="nil"/>
            </w:tcBorders>
            <w:shd w:val="clear" w:color="auto" w:fill="8DB3E2" w:themeFill="text2" w:themeFillTint="66"/>
            <w:vAlign w:val="center"/>
          </w:tcPr>
          <w:p w14:paraId="05B075BD"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 [95% CI]</w:t>
            </w:r>
          </w:p>
        </w:tc>
      </w:tr>
      <w:tr w:rsidR="00C70243" w:rsidRPr="00D430F7" w14:paraId="3A6589EB" w14:textId="77777777" w:rsidTr="00735070">
        <w:trPr>
          <w:trHeight w:val="340"/>
        </w:trPr>
        <w:tc>
          <w:tcPr>
            <w:tcW w:w="2822" w:type="pct"/>
            <w:tcBorders>
              <w:top w:val="single" w:sz="12" w:space="0" w:color="auto"/>
              <w:bottom w:val="single" w:sz="2" w:space="0" w:color="auto"/>
              <w:right w:val="single" w:sz="2" w:space="0" w:color="auto"/>
            </w:tcBorders>
            <w:vAlign w:val="center"/>
          </w:tcPr>
          <w:p w14:paraId="1668B6CE" w14:textId="3BB43A9D" w:rsidR="00C70243" w:rsidRPr="00D430F7" w:rsidRDefault="00C70243" w:rsidP="00735070">
            <w:pPr>
              <w:rPr>
                <w:rFonts w:ascii="Arial" w:hAnsi="Arial" w:cs="Arial"/>
                <w:sz w:val="20"/>
                <w:szCs w:val="20"/>
              </w:rPr>
            </w:pPr>
            <w:r w:rsidRPr="00D430F7">
              <w:rPr>
                <w:rFonts w:ascii="Arial" w:hAnsi="Arial" w:cs="Arial"/>
                <w:sz w:val="20"/>
                <w:szCs w:val="20"/>
              </w:rPr>
              <w:t>Un système amélioré d’élimination des excrétas (toilettes améliorées, 1 ménage)</w:t>
            </w:r>
          </w:p>
        </w:tc>
        <w:tc>
          <w:tcPr>
            <w:tcW w:w="687" w:type="pct"/>
            <w:vMerge w:val="restart"/>
            <w:tcBorders>
              <w:top w:val="single" w:sz="12" w:space="0" w:color="auto"/>
              <w:bottom w:val="single" w:sz="2" w:space="0" w:color="auto"/>
              <w:right w:val="single" w:sz="2" w:space="0" w:color="auto"/>
            </w:tcBorders>
            <w:vAlign w:val="center"/>
          </w:tcPr>
          <w:p w14:paraId="4A39CD89" w14:textId="77777777" w:rsidR="00C70243" w:rsidRPr="00D430F7" w:rsidRDefault="00C70243" w:rsidP="00735070">
            <w:pPr>
              <w:jc w:val="center"/>
              <w:rPr>
                <w:rFonts w:ascii="Arial" w:hAnsi="Arial" w:cs="Arial"/>
                <w:sz w:val="20"/>
                <w:szCs w:val="20"/>
              </w:rPr>
            </w:pPr>
            <w:r w:rsidRPr="00D430F7">
              <w:rPr>
                <w:rFonts w:ascii="Arial" w:hAnsi="Arial" w:cs="Arial"/>
                <w:sz w:val="20"/>
                <w:szCs w:val="20"/>
              </w:rPr>
              <w:t>Gasorwe-Kinama</w:t>
            </w:r>
          </w:p>
          <w:p w14:paraId="268ECC4D" w14:textId="20CD0CBE" w:rsidR="00C70243" w:rsidRPr="00D430F7" w:rsidRDefault="00C70243" w:rsidP="00735070">
            <w:pPr>
              <w:jc w:val="center"/>
              <w:rPr>
                <w:rFonts w:ascii="Arial" w:hAnsi="Arial" w:cs="Arial"/>
                <w:sz w:val="20"/>
                <w:szCs w:val="20"/>
              </w:rPr>
            </w:pPr>
            <w:r w:rsidRPr="00D430F7">
              <w:rPr>
                <w:rFonts w:ascii="Arial" w:hAnsi="Arial" w:cs="Arial"/>
                <w:sz w:val="20"/>
                <w:szCs w:val="20"/>
              </w:rPr>
              <w:t>(N=</w:t>
            </w:r>
            <w:r w:rsidR="00DF343C">
              <w:rPr>
                <w:rFonts w:ascii="Arial" w:hAnsi="Arial" w:cs="Arial"/>
                <w:sz w:val="20"/>
                <w:szCs w:val="20"/>
              </w:rPr>
              <w:t>182</w:t>
            </w:r>
            <w:r w:rsidRPr="00D430F7">
              <w:rPr>
                <w:rFonts w:ascii="Arial" w:hAnsi="Arial" w:cs="Arial"/>
                <w:sz w:val="20"/>
                <w:szCs w:val="20"/>
              </w:rPr>
              <w:t>)</w:t>
            </w:r>
          </w:p>
        </w:tc>
        <w:tc>
          <w:tcPr>
            <w:tcW w:w="494" w:type="pct"/>
            <w:tcBorders>
              <w:top w:val="single" w:sz="12" w:space="0" w:color="auto"/>
              <w:left w:val="single" w:sz="2" w:space="0" w:color="auto"/>
              <w:bottom w:val="single" w:sz="2" w:space="0" w:color="auto"/>
              <w:right w:val="nil"/>
            </w:tcBorders>
            <w:vAlign w:val="center"/>
          </w:tcPr>
          <w:p w14:paraId="4F405D0B" w14:textId="62DC1AB7" w:rsidR="00C70243" w:rsidRPr="00D430F7" w:rsidRDefault="00DF343C" w:rsidP="00735070">
            <w:pPr>
              <w:jc w:val="center"/>
              <w:rPr>
                <w:rFonts w:ascii="Arial" w:hAnsi="Arial" w:cs="Arial"/>
                <w:sz w:val="20"/>
                <w:szCs w:val="20"/>
              </w:rPr>
            </w:pPr>
            <w:r>
              <w:rPr>
                <w:rFonts w:ascii="Arial" w:hAnsi="Arial" w:cs="Arial"/>
                <w:sz w:val="20"/>
                <w:szCs w:val="20"/>
              </w:rPr>
              <w:t>5</w:t>
            </w:r>
          </w:p>
        </w:tc>
        <w:tc>
          <w:tcPr>
            <w:tcW w:w="997" w:type="pct"/>
            <w:tcBorders>
              <w:top w:val="single" w:sz="12" w:space="0" w:color="auto"/>
              <w:left w:val="nil"/>
              <w:bottom w:val="single" w:sz="2" w:space="0" w:color="auto"/>
              <w:right w:val="nil"/>
            </w:tcBorders>
            <w:vAlign w:val="center"/>
          </w:tcPr>
          <w:p w14:paraId="733E5C3D" w14:textId="04B2B635" w:rsidR="00C70243" w:rsidRPr="00D430F7" w:rsidRDefault="002C4CF6" w:rsidP="00735070">
            <w:pPr>
              <w:jc w:val="center"/>
              <w:rPr>
                <w:rFonts w:ascii="Arial" w:hAnsi="Arial" w:cs="Arial"/>
                <w:sz w:val="20"/>
                <w:szCs w:val="20"/>
              </w:rPr>
            </w:pPr>
            <w:r>
              <w:rPr>
                <w:rFonts w:ascii="Arial" w:hAnsi="Arial" w:cs="Arial"/>
                <w:sz w:val="20"/>
                <w:szCs w:val="20"/>
              </w:rPr>
              <w:t>2,8% [0,3-5,1]</w:t>
            </w:r>
          </w:p>
        </w:tc>
      </w:tr>
      <w:tr w:rsidR="00C70243" w:rsidRPr="00D430F7" w14:paraId="73E344AA" w14:textId="77777777" w:rsidTr="00735070">
        <w:trPr>
          <w:trHeight w:val="340"/>
        </w:trPr>
        <w:tc>
          <w:tcPr>
            <w:tcW w:w="2822" w:type="pct"/>
            <w:tcBorders>
              <w:top w:val="single" w:sz="2" w:space="0" w:color="auto"/>
              <w:bottom w:val="single" w:sz="2" w:space="0" w:color="auto"/>
              <w:right w:val="single" w:sz="2" w:space="0" w:color="auto"/>
            </w:tcBorders>
            <w:vAlign w:val="center"/>
          </w:tcPr>
          <w:p w14:paraId="6468DCA7" w14:textId="106DBDB6" w:rsidR="00C70243" w:rsidRPr="00D430F7" w:rsidRDefault="00A877D2" w:rsidP="00735070">
            <w:pPr>
              <w:rPr>
                <w:rFonts w:ascii="Arial" w:hAnsi="Arial" w:cs="Arial"/>
                <w:sz w:val="20"/>
                <w:szCs w:val="20"/>
              </w:rPr>
            </w:pPr>
            <w:r w:rsidRPr="00D430F7">
              <w:rPr>
                <w:rFonts w:ascii="Arial" w:hAnsi="Arial" w:cs="Arial"/>
                <w:sz w:val="20"/>
                <w:szCs w:val="20"/>
              </w:rPr>
              <w:t>Des toilettes familiales partagées (toilettes améliorées, 2 ménages)</w:t>
            </w:r>
          </w:p>
        </w:tc>
        <w:tc>
          <w:tcPr>
            <w:tcW w:w="687" w:type="pct"/>
            <w:vMerge/>
            <w:tcBorders>
              <w:top w:val="single" w:sz="2" w:space="0" w:color="auto"/>
              <w:bottom w:val="single" w:sz="2" w:space="0" w:color="auto"/>
              <w:right w:val="single" w:sz="2" w:space="0" w:color="auto"/>
            </w:tcBorders>
            <w:vAlign w:val="center"/>
          </w:tcPr>
          <w:p w14:paraId="25E5DC2B" w14:textId="77777777" w:rsidR="00C70243" w:rsidRPr="00D430F7" w:rsidRDefault="00C70243" w:rsidP="00735070">
            <w:pPr>
              <w:jc w:val="center"/>
              <w:rPr>
                <w:rFonts w:ascii="Arial" w:hAnsi="Arial" w:cs="Arial"/>
                <w:sz w:val="20"/>
                <w:szCs w:val="20"/>
              </w:rPr>
            </w:pPr>
          </w:p>
        </w:tc>
        <w:tc>
          <w:tcPr>
            <w:tcW w:w="494" w:type="pct"/>
            <w:tcBorders>
              <w:top w:val="single" w:sz="2" w:space="0" w:color="auto"/>
              <w:left w:val="single" w:sz="2" w:space="0" w:color="auto"/>
              <w:bottom w:val="single" w:sz="2" w:space="0" w:color="auto"/>
              <w:right w:val="nil"/>
            </w:tcBorders>
            <w:vAlign w:val="center"/>
          </w:tcPr>
          <w:p w14:paraId="7E3C2DDE" w14:textId="2B6A0F68" w:rsidR="00C70243" w:rsidRPr="00D430F7" w:rsidRDefault="00DF343C" w:rsidP="00735070">
            <w:pPr>
              <w:jc w:val="center"/>
              <w:rPr>
                <w:rFonts w:ascii="Arial" w:hAnsi="Arial" w:cs="Arial"/>
                <w:sz w:val="20"/>
                <w:szCs w:val="20"/>
              </w:rPr>
            </w:pPr>
            <w:r>
              <w:rPr>
                <w:rFonts w:ascii="Arial" w:hAnsi="Arial" w:cs="Arial"/>
                <w:sz w:val="20"/>
                <w:szCs w:val="20"/>
              </w:rPr>
              <w:t>25</w:t>
            </w:r>
          </w:p>
        </w:tc>
        <w:tc>
          <w:tcPr>
            <w:tcW w:w="997" w:type="pct"/>
            <w:tcBorders>
              <w:top w:val="single" w:sz="2" w:space="0" w:color="auto"/>
              <w:left w:val="nil"/>
              <w:bottom w:val="single" w:sz="2" w:space="0" w:color="auto"/>
              <w:right w:val="nil"/>
            </w:tcBorders>
            <w:vAlign w:val="center"/>
          </w:tcPr>
          <w:p w14:paraId="65B88C17" w14:textId="26D264CE" w:rsidR="00C70243" w:rsidRPr="00D430F7" w:rsidRDefault="002C4CF6" w:rsidP="00735070">
            <w:pPr>
              <w:jc w:val="center"/>
              <w:rPr>
                <w:rFonts w:ascii="Arial" w:hAnsi="Arial" w:cs="Arial"/>
                <w:sz w:val="20"/>
                <w:szCs w:val="20"/>
              </w:rPr>
            </w:pPr>
            <w:r>
              <w:rPr>
                <w:rFonts w:ascii="Arial" w:hAnsi="Arial" w:cs="Arial"/>
                <w:sz w:val="20"/>
                <w:szCs w:val="20"/>
              </w:rPr>
              <w:t>13,7% [8,7-18,8]</w:t>
            </w:r>
          </w:p>
        </w:tc>
      </w:tr>
      <w:tr w:rsidR="00C70243" w:rsidRPr="00D430F7" w14:paraId="078670D0" w14:textId="77777777" w:rsidTr="00735070">
        <w:trPr>
          <w:trHeight w:val="340"/>
        </w:trPr>
        <w:tc>
          <w:tcPr>
            <w:tcW w:w="2822" w:type="pct"/>
            <w:tcBorders>
              <w:top w:val="single" w:sz="2" w:space="0" w:color="auto"/>
              <w:bottom w:val="single" w:sz="2" w:space="0" w:color="auto"/>
              <w:right w:val="single" w:sz="2" w:space="0" w:color="auto"/>
            </w:tcBorders>
            <w:vAlign w:val="center"/>
          </w:tcPr>
          <w:p w14:paraId="1901ECD4" w14:textId="28B00ECC" w:rsidR="00C70243" w:rsidRPr="00D430F7" w:rsidRDefault="00A877D2" w:rsidP="00735070">
            <w:pPr>
              <w:rPr>
                <w:rFonts w:ascii="Arial" w:hAnsi="Arial" w:cs="Arial"/>
                <w:sz w:val="20"/>
                <w:szCs w:val="20"/>
              </w:rPr>
            </w:pPr>
            <w:r w:rsidRPr="00D430F7">
              <w:rPr>
                <w:rFonts w:ascii="Arial" w:hAnsi="Arial" w:cs="Arial"/>
                <w:sz w:val="20"/>
                <w:szCs w:val="20"/>
              </w:rPr>
              <w:t>Des toilettes communes (toilettes améliorées, partagées entre 3 ménages ou plus)</w:t>
            </w:r>
          </w:p>
        </w:tc>
        <w:tc>
          <w:tcPr>
            <w:tcW w:w="687" w:type="pct"/>
            <w:vMerge/>
            <w:tcBorders>
              <w:top w:val="single" w:sz="2" w:space="0" w:color="auto"/>
              <w:bottom w:val="single" w:sz="2" w:space="0" w:color="auto"/>
              <w:right w:val="single" w:sz="2" w:space="0" w:color="auto"/>
            </w:tcBorders>
            <w:vAlign w:val="center"/>
          </w:tcPr>
          <w:p w14:paraId="79E751A3" w14:textId="77777777" w:rsidR="00C70243" w:rsidRPr="00D430F7" w:rsidRDefault="00C70243" w:rsidP="00735070">
            <w:pPr>
              <w:jc w:val="center"/>
              <w:rPr>
                <w:rFonts w:ascii="Arial" w:hAnsi="Arial" w:cs="Arial"/>
                <w:sz w:val="20"/>
                <w:szCs w:val="20"/>
              </w:rPr>
            </w:pPr>
          </w:p>
        </w:tc>
        <w:tc>
          <w:tcPr>
            <w:tcW w:w="494" w:type="pct"/>
            <w:tcBorders>
              <w:top w:val="single" w:sz="2" w:space="0" w:color="auto"/>
              <w:left w:val="single" w:sz="2" w:space="0" w:color="auto"/>
              <w:bottom w:val="single" w:sz="2" w:space="0" w:color="auto"/>
              <w:right w:val="nil"/>
            </w:tcBorders>
            <w:vAlign w:val="center"/>
          </w:tcPr>
          <w:p w14:paraId="3A33C523" w14:textId="59FB4AC4" w:rsidR="00C70243" w:rsidRPr="00D430F7" w:rsidRDefault="00DF343C" w:rsidP="00735070">
            <w:pPr>
              <w:jc w:val="center"/>
              <w:rPr>
                <w:rFonts w:ascii="Arial" w:hAnsi="Arial" w:cs="Arial"/>
                <w:sz w:val="20"/>
                <w:szCs w:val="20"/>
              </w:rPr>
            </w:pPr>
            <w:r>
              <w:rPr>
                <w:rFonts w:ascii="Arial" w:hAnsi="Arial" w:cs="Arial"/>
                <w:sz w:val="20"/>
                <w:szCs w:val="20"/>
              </w:rPr>
              <w:t>152</w:t>
            </w:r>
          </w:p>
        </w:tc>
        <w:tc>
          <w:tcPr>
            <w:tcW w:w="997" w:type="pct"/>
            <w:tcBorders>
              <w:top w:val="single" w:sz="2" w:space="0" w:color="auto"/>
              <w:left w:val="nil"/>
              <w:bottom w:val="single" w:sz="2" w:space="0" w:color="auto"/>
              <w:right w:val="nil"/>
            </w:tcBorders>
            <w:vAlign w:val="center"/>
          </w:tcPr>
          <w:p w14:paraId="6F1EB158" w14:textId="03ADBCE8" w:rsidR="00C70243" w:rsidRPr="00D430F7" w:rsidRDefault="002C4CF6" w:rsidP="00735070">
            <w:pPr>
              <w:jc w:val="center"/>
              <w:rPr>
                <w:rFonts w:ascii="Arial" w:hAnsi="Arial" w:cs="Arial"/>
                <w:sz w:val="20"/>
                <w:szCs w:val="20"/>
              </w:rPr>
            </w:pPr>
            <w:r>
              <w:rPr>
                <w:rFonts w:ascii="Arial" w:hAnsi="Arial" w:cs="Arial"/>
                <w:sz w:val="20"/>
                <w:szCs w:val="20"/>
              </w:rPr>
              <w:t>83,5% [78,1-89,0]</w:t>
            </w:r>
          </w:p>
        </w:tc>
      </w:tr>
      <w:tr w:rsidR="00C70243" w:rsidRPr="00D430F7" w14:paraId="68D33E2F" w14:textId="77777777" w:rsidTr="00735070">
        <w:trPr>
          <w:trHeight w:val="340"/>
        </w:trPr>
        <w:tc>
          <w:tcPr>
            <w:tcW w:w="2822" w:type="pct"/>
            <w:tcBorders>
              <w:top w:val="single" w:sz="2" w:space="0" w:color="auto"/>
              <w:bottom w:val="single" w:sz="2" w:space="0" w:color="auto"/>
              <w:right w:val="single" w:sz="2" w:space="0" w:color="auto"/>
            </w:tcBorders>
            <w:vAlign w:val="center"/>
          </w:tcPr>
          <w:p w14:paraId="70CE26B0" w14:textId="7D4E77E5" w:rsidR="00C70243" w:rsidRPr="00D430F7" w:rsidRDefault="00A877D2" w:rsidP="00735070">
            <w:pPr>
              <w:rPr>
                <w:rFonts w:ascii="Arial" w:hAnsi="Arial" w:cs="Arial"/>
                <w:sz w:val="20"/>
                <w:szCs w:val="20"/>
              </w:rPr>
            </w:pPr>
            <w:r w:rsidRPr="00D430F7">
              <w:rPr>
                <w:rFonts w:ascii="Arial" w:hAnsi="Arial" w:cs="Arial"/>
                <w:sz w:val="20"/>
                <w:szCs w:val="20"/>
              </w:rPr>
              <w:t>Toilettes non-améliorées (toilettes non-améliorées ou toilettes publiques)</w:t>
            </w:r>
          </w:p>
        </w:tc>
        <w:tc>
          <w:tcPr>
            <w:tcW w:w="687" w:type="pct"/>
            <w:vMerge/>
            <w:tcBorders>
              <w:top w:val="single" w:sz="2" w:space="0" w:color="auto"/>
              <w:bottom w:val="single" w:sz="2" w:space="0" w:color="auto"/>
              <w:right w:val="single" w:sz="2" w:space="0" w:color="auto"/>
            </w:tcBorders>
            <w:vAlign w:val="center"/>
          </w:tcPr>
          <w:p w14:paraId="2FAF34BC" w14:textId="77777777" w:rsidR="00C70243" w:rsidRPr="00D430F7" w:rsidRDefault="00C70243" w:rsidP="00735070">
            <w:pPr>
              <w:jc w:val="center"/>
              <w:rPr>
                <w:rFonts w:ascii="Arial" w:hAnsi="Arial" w:cs="Arial"/>
                <w:sz w:val="20"/>
                <w:szCs w:val="20"/>
              </w:rPr>
            </w:pPr>
          </w:p>
        </w:tc>
        <w:tc>
          <w:tcPr>
            <w:tcW w:w="494" w:type="pct"/>
            <w:tcBorders>
              <w:top w:val="single" w:sz="2" w:space="0" w:color="auto"/>
              <w:left w:val="single" w:sz="2" w:space="0" w:color="auto"/>
              <w:bottom w:val="single" w:sz="2" w:space="0" w:color="auto"/>
              <w:right w:val="nil"/>
            </w:tcBorders>
            <w:vAlign w:val="center"/>
          </w:tcPr>
          <w:p w14:paraId="6F86E171" w14:textId="2B846A91" w:rsidR="00C70243" w:rsidRPr="00D430F7" w:rsidRDefault="00DF343C" w:rsidP="00735070">
            <w:pPr>
              <w:jc w:val="center"/>
              <w:rPr>
                <w:rFonts w:ascii="Arial" w:hAnsi="Arial" w:cs="Arial"/>
                <w:sz w:val="20"/>
                <w:szCs w:val="20"/>
              </w:rPr>
            </w:pPr>
            <w:r>
              <w:rPr>
                <w:rFonts w:ascii="Arial" w:hAnsi="Arial" w:cs="Arial"/>
                <w:sz w:val="20"/>
                <w:szCs w:val="20"/>
              </w:rPr>
              <w:t>0</w:t>
            </w:r>
          </w:p>
        </w:tc>
        <w:tc>
          <w:tcPr>
            <w:tcW w:w="997" w:type="pct"/>
            <w:tcBorders>
              <w:top w:val="single" w:sz="2" w:space="0" w:color="auto"/>
              <w:left w:val="nil"/>
              <w:bottom w:val="single" w:sz="2" w:space="0" w:color="auto"/>
              <w:right w:val="nil"/>
            </w:tcBorders>
            <w:vAlign w:val="center"/>
          </w:tcPr>
          <w:p w14:paraId="2483A164" w14:textId="36B01BE4" w:rsidR="00C70243" w:rsidRPr="00D430F7" w:rsidRDefault="00DF343C" w:rsidP="00735070">
            <w:pPr>
              <w:jc w:val="center"/>
              <w:rPr>
                <w:rFonts w:ascii="Arial" w:hAnsi="Arial" w:cs="Arial"/>
                <w:sz w:val="20"/>
                <w:szCs w:val="20"/>
              </w:rPr>
            </w:pPr>
            <w:r>
              <w:rPr>
                <w:rFonts w:ascii="Arial" w:hAnsi="Arial" w:cs="Arial"/>
                <w:sz w:val="20"/>
                <w:szCs w:val="20"/>
              </w:rPr>
              <w:t>0,0%</w:t>
            </w:r>
          </w:p>
        </w:tc>
      </w:tr>
      <w:tr w:rsidR="00A877D2" w:rsidRPr="00D430F7" w14:paraId="5D37ACAE"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top w:val="single" w:sz="12" w:space="0" w:color="auto"/>
              <w:left w:val="nil"/>
            </w:tcBorders>
            <w:vAlign w:val="center"/>
          </w:tcPr>
          <w:p w14:paraId="5C745A15" w14:textId="2288DD4D" w:rsidR="00A877D2" w:rsidRPr="00D430F7" w:rsidRDefault="00A877D2" w:rsidP="00A877D2">
            <w:pPr>
              <w:rPr>
                <w:rFonts w:ascii="Arial" w:hAnsi="Arial" w:cs="Arial"/>
                <w:sz w:val="20"/>
                <w:szCs w:val="20"/>
              </w:rPr>
            </w:pPr>
            <w:r w:rsidRPr="00D430F7">
              <w:rPr>
                <w:rFonts w:ascii="Arial" w:hAnsi="Arial" w:cs="Arial"/>
                <w:sz w:val="20"/>
                <w:szCs w:val="20"/>
              </w:rPr>
              <w:t>Un système amélioré d’élimination des excrétas (toilettes améliorées, 1 ménage)</w:t>
            </w:r>
          </w:p>
        </w:tc>
        <w:tc>
          <w:tcPr>
            <w:tcW w:w="687" w:type="pct"/>
            <w:vMerge w:val="restart"/>
            <w:tcBorders>
              <w:top w:val="single" w:sz="12" w:space="0" w:color="auto"/>
            </w:tcBorders>
            <w:vAlign w:val="center"/>
          </w:tcPr>
          <w:p w14:paraId="76B0CC24" w14:textId="77777777" w:rsidR="00A877D2" w:rsidRPr="00D430F7" w:rsidRDefault="00A877D2" w:rsidP="00A877D2">
            <w:pPr>
              <w:jc w:val="center"/>
              <w:rPr>
                <w:rFonts w:ascii="Arial" w:hAnsi="Arial" w:cs="Arial"/>
                <w:sz w:val="20"/>
                <w:szCs w:val="20"/>
              </w:rPr>
            </w:pPr>
            <w:r w:rsidRPr="00D430F7">
              <w:rPr>
                <w:rFonts w:ascii="Arial" w:hAnsi="Arial" w:cs="Arial"/>
                <w:sz w:val="20"/>
                <w:szCs w:val="20"/>
              </w:rPr>
              <w:t>Musasa</w:t>
            </w:r>
          </w:p>
          <w:p w14:paraId="77946C39" w14:textId="569F1A34" w:rsidR="00A877D2" w:rsidRPr="00D430F7" w:rsidRDefault="00A877D2" w:rsidP="00A877D2">
            <w:pPr>
              <w:jc w:val="center"/>
              <w:rPr>
                <w:rFonts w:ascii="Arial" w:hAnsi="Arial" w:cs="Arial"/>
                <w:sz w:val="20"/>
                <w:szCs w:val="20"/>
              </w:rPr>
            </w:pPr>
            <w:r w:rsidRPr="00D430F7">
              <w:rPr>
                <w:rFonts w:ascii="Arial" w:hAnsi="Arial" w:cs="Arial"/>
                <w:sz w:val="20"/>
                <w:szCs w:val="20"/>
              </w:rPr>
              <w:t>(N=</w:t>
            </w:r>
            <w:r w:rsidR="00261CBF">
              <w:rPr>
                <w:rFonts w:ascii="Arial" w:hAnsi="Arial" w:cs="Arial"/>
                <w:sz w:val="20"/>
                <w:szCs w:val="20"/>
              </w:rPr>
              <w:t>161</w:t>
            </w:r>
            <w:r w:rsidRPr="00D430F7">
              <w:rPr>
                <w:rFonts w:ascii="Arial" w:hAnsi="Arial" w:cs="Arial"/>
                <w:sz w:val="20"/>
                <w:szCs w:val="20"/>
              </w:rPr>
              <w:t>)</w:t>
            </w:r>
          </w:p>
        </w:tc>
        <w:tc>
          <w:tcPr>
            <w:tcW w:w="494" w:type="pct"/>
            <w:tcBorders>
              <w:top w:val="single" w:sz="12" w:space="0" w:color="auto"/>
              <w:right w:val="nil"/>
            </w:tcBorders>
            <w:vAlign w:val="center"/>
          </w:tcPr>
          <w:p w14:paraId="1408BD52" w14:textId="59DA5376" w:rsidR="00A877D2" w:rsidRPr="00D430F7" w:rsidRDefault="00261CBF" w:rsidP="00A877D2">
            <w:pPr>
              <w:jc w:val="center"/>
              <w:rPr>
                <w:rFonts w:ascii="Arial" w:hAnsi="Arial" w:cs="Arial"/>
                <w:sz w:val="20"/>
                <w:szCs w:val="20"/>
              </w:rPr>
            </w:pPr>
            <w:r>
              <w:rPr>
                <w:rFonts w:ascii="Arial" w:hAnsi="Arial" w:cs="Arial"/>
                <w:sz w:val="20"/>
                <w:szCs w:val="20"/>
              </w:rPr>
              <w:t>0</w:t>
            </w:r>
          </w:p>
        </w:tc>
        <w:tc>
          <w:tcPr>
            <w:tcW w:w="997" w:type="pct"/>
            <w:tcBorders>
              <w:top w:val="single" w:sz="12" w:space="0" w:color="auto"/>
              <w:left w:val="nil"/>
              <w:right w:val="nil"/>
            </w:tcBorders>
            <w:vAlign w:val="center"/>
          </w:tcPr>
          <w:p w14:paraId="2E53BAF2" w14:textId="2C465B3B" w:rsidR="00A877D2" w:rsidRPr="00D430F7" w:rsidRDefault="00261CBF" w:rsidP="00A877D2">
            <w:pPr>
              <w:jc w:val="center"/>
              <w:rPr>
                <w:rFonts w:ascii="Arial" w:hAnsi="Arial" w:cs="Arial"/>
                <w:sz w:val="20"/>
                <w:szCs w:val="20"/>
              </w:rPr>
            </w:pPr>
            <w:r>
              <w:rPr>
                <w:rFonts w:ascii="Arial" w:hAnsi="Arial" w:cs="Arial"/>
                <w:sz w:val="20"/>
                <w:szCs w:val="20"/>
              </w:rPr>
              <w:t>0,0%</w:t>
            </w:r>
          </w:p>
        </w:tc>
      </w:tr>
      <w:tr w:rsidR="00261CBF" w:rsidRPr="00D430F7" w14:paraId="6CC8AF84"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3BE87617" w14:textId="1992A4B1" w:rsidR="00261CBF" w:rsidRPr="00D430F7" w:rsidRDefault="00261CBF" w:rsidP="00261CBF">
            <w:pPr>
              <w:rPr>
                <w:rFonts w:ascii="Arial" w:hAnsi="Arial" w:cs="Arial"/>
                <w:sz w:val="20"/>
                <w:szCs w:val="20"/>
              </w:rPr>
            </w:pPr>
            <w:r w:rsidRPr="00D430F7">
              <w:rPr>
                <w:rFonts w:ascii="Arial" w:hAnsi="Arial" w:cs="Arial"/>
                <w:sz w:val="20"/>
                <w:szCs w:val="20"/>
              </w:rPr>
              <w:t>Des toilettes familiales partagées (toilettes améliorées, 2 ménages)</w:t>
            </w:r>
          </w:p>
        </w:tc>
        <w:tc>
          <w:tcPr>
            <w:tcW w:w="687" w:type="pct"/>
            <w:vMerge/>
            <w:vAlign w:val="center"/>
          </w:tcPr>
          <w:p w14:paraId="600712E4" w14:textId="77777777" w:rsidR="00261CBF" w:rsidRPr="00D430F7" w:rsidRDefault="00261CBF" w:rsidP="00261CBF">
            <w:pPr>
              <w:jc w:val="center"/>
              <w:rPr>
                <w:rFonts w:ascii="Arial" w:hAnsi="Arial" w:cs="Arial"/>
                <w:sz w:val="20"/>
                <w:szCs w:val="20"/>
              </w:rPr>
            </w:pPr>
          </w:p>
        </w:tc>
        <w:tc>
          <w:tcPr>
            <w:tcW w:w="494" w:type="pct"/>
            <w:tcBorders>
              <w:right w:val="nil"/>
            </w:tcBorders>
            <w:vAlign w:val="center"/>
          </w:tcPr>
          <w:p w14:paraId="0A6C9A0F" w14:textId="5F066EEE" w:rsidR="00261CBF" w:rsidRPr="00D430F7" w:rsidRDefault="00261CBF" w:rsidP="00261CBF">
            <w:pPr>
              <w:jc w:val="center"/>
              <w:rPr>
                <w:rFonts w:ascii="Arial" w:hAnsi="Arial" w:cs="Arial"/>
                <w:sz w:val="20"/>
                <w:szCs w:val="20"/>
              </w:rPr>
            </w:pPr>
            <w:r>
              <w:rPr>
                <w:rFonts w:ascii="Arial" w:hAnsi="Arial" w:cs="Arial"/>
                <w:sz w:val="20"/>
                <w:szCs w:val="20"/>
              </w:rPr>
              <w:t>21</w:t>
            </w:r>
          </w:p>
        </w:tc>
        <w:tc>
          <w:tcPr>
            <w:tcW w:w="997" w:type="pct"/>
            <w:tcBorders>
              <w:left w:val="nil"/>
              <w:right w:val="nil"/>
            </w:tcBorders>
            <w:vAlign w:val="center"/>
          </w:tcPr>
          <w:p w14:paraId="035EF424" w14:textId="1FD44824" w:rsidR="00261CBF" w:rsidRPr="00D430F7" w:rsidRDefault="00261CBF" w:rsidP="00261CBF">
            <w:pPr>
              <w:jc w:val="center"/>
              <w:rPr>
                <w:rFonts w:ascii="Arial" w:hAnsi="Arial" w:cs="Arial"/>
                <w:sz w:val="20"/>
                <w:szCs w:val="20"/>
              </w:rPr>
            </w:pPr>
            <w:r>
              <w:rPr>
                <w:rFonts w:ascii="Arial" w:hAnsi="Arial" w:cs="Arial"/>
                <w:sz w:val="20"/>
                <w:szCs w:val="20"/>
              </w:rPr>
              <w:t>13,1% [7,8-18,3]</w:t>
            </w:r>
          </w:p>
        </w:tc>
      </w:tr>
      <w:tr w:rsidR="00261CBF" w:rsidRPr="00D430F7" w14:paraId="267EFA94"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1F4F5A48" w14:textId="29C4D113" w:rsidR="00261CBF" w:rsidRPr="00D430F7" w:rsidRDefault="00261CBF" w:rsidP="00261CBF">
            <w:pPr>
              <w:rPr>
                <w:rFonts w:ascii="Arial" w:hAnsi="Arial" w:cs="Arial"/>
                <w:sz w:val="20"/>
                <w:szCs w:val="20"/>
              </w:rPr>
            </w:pPr>
            <w:r w:rsidRPr="00D430F7">
              <w:rPr>
                <w:rFonts w:ascii="Arial" w:hAnsi="Arial" w:cs="Arial"/>
                <w:sz w:val="20"/>
                <w:szCs w:val="20"/>
              </w:rPr>
              <w:t>Des toilettes communes (toilettes améliorées, partagées entre 3 ménages ou plus)</w:t>
            </w:r>
          </w:p>
        </w:tc>
        <w:tc>
          <w:tcPr>
            <w:tcW w:w="687" w:type="pct"/>
            <w:vMerge/>
            <w:vAlign w:val="center"/>
          </w:tcPr>
          <w:p w14:paraId="42472FEF" w14:textId="77777777" w:rsidR="00261CBF" w:rsidRPr="00D430F7" w:rsidRDefault="00261CBF" w:rsidP="00261CBF">
            <w:pPr>
              <w:jc w:val="center"/>
              <w:rPr>
                <w:rFonts w:ascii="Arial" w:hAnsi="Arial" w:cs="Arial"/>
                <w:sz w:val="20"/>
                <w:szCs w:val="20"/>
              </w:rPr>
            </w:pPr>
          </w:p>
        </w:tc>
        <w:tc>
          <w:tcPr>
            <w:tcW w:w="494" w:type="pct"/>
            <w:tcBorders>
              <w:right w:val="nil"/>
            </w:tcBorders>
            <w:vAlign w:val="center"/>
          </w:tcPr>
          <w:p w14:paraId="4006AB02" w14:textId="2DE060A0" w:rsidR="00261CBF" w:rsidRPr="00D430F7" w:rsidRDefault="00261CBF" w:rsidP="00261CBF">
            <w:pPr>
              <w:jc w:val="center"/>
              <w:rPr>
                <w:rFonts w:ascii="Arial" w:hAnsi="Arial" w:cs="Arial"/>
                <w:sz w:val="20"/>
                <w:szCs w:val="20"/>
              </w:rPr>
            </w:pPr>
            <w:r>
              <w:rPr>
                <w:rFonts w:ascii="Arial" w:hAnsi="Arial" w:cs="Arial"/>
                <w:sz w:val="20"/>
                <w:szCs w:val="20"/>
              </w:rPr>
              <w:t>134</w:t>
            </w:r>
          </w:p>
        </w:tc>
        <w:tc>
          <w:tcPr>
            <w:tcW w:w="997" w:type="pct"/>
            <w:tcBorders>
              <w:left w:val="nil"/>
              <w:right w:val="nil"/>
            </w:tcBorders>
            <w:vAlign w:val="center"/>
          </w:tcPr>
          <w:p w14:paraId="5ADB34A1" w14:textId="13E7A1E9" w:rsidR="00261CBF" w:rsidRPr="00D430F7" w:rsidRDefault="00261CBF" w:rsidP="00261CBF">
            <w:pPr>
              <w:jc w:val="center"/>
              <w:rPr>
                <w:rFonts w:ascii="Arial" w:hAnsi="Arial" w:cs="Arial"/>
                <w:sz w:val="20"/>
                <w:szCs w:val="20"/>
              </w:rPr>
            </w:pPr>
            <w:r>
              <w:rPr>
                <w:rFonts w:ascii="Arial" w:hAnsi="Arial" w:cs="Arial"/>
                <w:sz w:val="20"/>
                <w:szCs w:val="20"/>
              </w:rPr>
              <w:t>83,2% [77,4-89,1]</w:t>
            </w:r>
          </w:p>
        </w:tc>
      </w:tr>
      <w:tr w:rsidR="00A877D2" w:rsidRPr="00D430F7" w14:paraId="7EB3127C"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6A023BC2" w14:textId="4BD93C4F" w:rsidR="00A877D2" w:rsidRPr="00D430F7" w:rsidRDefault="00A877D2" w:rsidP="00A877D2">
            <w:pPr>
              <w:rPr>
                <w:rFonts w:ascii="Arial" w:hAnsi="Arial" w:cs="Arial"/>
                <w:sz w:val="20"/>
                <w:szCs w:val="20"/>
              </w:rPr>
            </w:pPr>
            <w:r w:rsidRPr="00D430F7">
              <w:rPr>
                <w:rFonts w:ascii="Arial" w:hAnsi="Arial" w:cs="Arial"/>
                <w:sz w:val="20"/>
                <w:szCs w:val="20"/>
              </w:rPr>
              <w:t>Toilettes non-améliorées (toilettes non-améliorées ou toilettes publiques)</w:t>
            </w:r>
          </w:p>
        </w:tc>
        <w:tc>
          <w:tcPr>
            <w:tcW w:w="687" w:type="pct"/>
            <w:vMerge/>
            <w:vAlign w:val="center"/>
          </w:tcPr>
          <w:p w14:paraId="72BB7563" w14:textId="77777777" w:rsidR="00A877D2" w:rsidRPr="00D430F7" w:rsidRDefault="00A877D2" w:rsidP="00A877D2">
            <w:pPr>
              <w:jc w:val="center"/>
              <w:rPr>
                <w:rFonts w:ascii="Arial" w:hAnsi="Arial" w:cs="Arial"/>
                <w:sz w:val="20"/>
                <w:szCs w:val="20"/>
              </w:rPr>
            </w:pPr>
          </w:p>
        </w:tc>
        <w:tc>
          <w:tcPr>
            <w:tcW w:w="494" w:type="pct"/>
            <w:tcBorders>
              <w:right w:val="nil"/>
            </w:tcBorders>
            <w:vAlign w:val="center"/>
          </w:tcPr>
          <w:p w14:paraId="1C935718" w14:textId="43AA0FE0" w:rsidR="00A877D2" w:rsidRPr="00D430F7" w:rsidRDefault="00261CBF" w:rsidP="00A877D2">
            <w:pPr>
              <w:jc w:val="center"/>
              <w:rPr>
                <w:rFonts w:ascii="Arial" w:hAnsi="Arial" w:cs="Arial"/>
                <w:sz w:val="20"/>
                <w:szCs w:val="20"/>
              </w:rPr>
            </w:pPr>
            <w:r>
              <w:rPr>
                <w:rFonts w:ascii="Arial" w:hAnsi="Arial" w:cs="Arial"/>
                <w:sz w:val="20"/>
                <w:szCs w:val="20"/>
              </w:rPr>
              <w:t>6</w:t>
            </w:r>
          </w:p>
        </w:tc>
        <w:tc>
          <w:tcPr>
            <w:tcW w:w="997" w:type="pct"/>
            <w:tcBorders>
              <w:left w:val="nil"/>
              <w:right w:val="nil"/>
            </w:tcBorders>
            <w:vAlign w:val="center"/>
          </w:tcPr>
          <w:p w14:paraId="5B80FE92" w14:textId="73F15BE9" w:rsidR="00A877D2" w:rsidRPr="00D430F7" w:rsidRDefault="00261CBF" w:rsidP="00A877D2">
            <w:pPr>
              <w:jc w:val="center"/>
              <w:rPr>
                <w:rFonts w:ascii="Arial" w:hAnsi="Arial" w:cs="Arial"/>
                <w:sz w:val="20"/>
                <w:szCs w:val="20"/>
              </w:rPr>
            </w:pPr>
            <w:r>
              <w:rPr>
                <w:rFonts w:ascii="Arial" w:hAnsi="Arial" w:cs="Arial"/>
                <w:sz w:val="20"/>
                <w:szCs w:val="20"/>
              </w:rPr>
              <w:t>3,7% [0,8-6,7]</w:t>
            </w:r>
          </w:p>
        </w:tc>
      </w:tr>
      <w:tr w:rsidR="00A877D2" w:rsidRPr="00D430F7" w14:paraId="77621744"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top w:val="single" w:sz="12" w:space="0" w:color="auto"/>
              <w:left w:val="nil"/>
            </w:tcBorders>
            <w:vAlign w:val="center"/>
          </w:tcPr>
          <w:p w14:paraId="50D2BC99" w14:textId="30C0A580" w:rsidR="00A877D2" w:rsidRPr="00D430F7" w:rsidRDefault="00A877D2" w:rsidP="00A877D2">
            <w:pPr>
              <w:rPr>
                <w:rFonts w:ascii="Arial" w:hAnsi="Arial" w:cs="Arial"/>
                <w:sz w:val="20"/>
                <w:szCs w:val="20"/>
              </w:rPr>
            </w:pPr>
            <w:r w:rsidRPr="00D430F7">
              <w:rPr>
                <w:rFonts w:ascii="Arial" w:hAnsi="Arial" w:cs="Arial"/>
                <w:sz w:val="20"/>
                <w:szCs w:val="20"/>
              </w:rPr>
              <w:t>Un système amélioré d’élimination des excrétas (toilettes améliorées, 1 ménage)</w:t>
            </w:r>
          </w:p>
        </w:tc>
        <w:tc>
          <w:tcPr>
            <w:tcW w:w="687" w:type="pct"/>
            <w:vMerge w:val="restart"/>
            <w:tcBorders>
              <w:top w:val="single" w:sz="12" w:space="0" w:color="auto"/>
            </w:tcBorders>
            <w:vAlign w:val="center"/>
          </w:tcPr>
          <w:p w14:paraId="3F9A09C1" w14:textId="77777777" w:rsidR="00A877D2" w:rsidRPr="00D430F7" w:rsidRDefault="00A877D2" w:rsidP="00A877D2">
            <w:pPr>
              <w:jc w:val="center"/>
              <w:rPr>
                <w:rFonts w:ascii="Arial" w:hAnsi="Arial" w:cs="Arial"/>
                <w:sz w:val="20"/>
                <w:szCs w:val="20"/>
              </w:rPr>
            </w:pPr>
            <w:r w:rsidRPr="00D430F7">
              <w:rPr>
                <w:rFonts w:ascii="Arial" w:hAnsi="Arial" w:cs="Arial"/>
                <w:sz w:val="20"/>
                <w:szCs w:val="20"/>
              </w:rPr>
              <w:t>Bwagiriza</w:t>
            </w:r>
          </w:p>
          <w:p w14:paraId="13751898" w14:textId="7A543ACB" w:rsidR="00A877D2" w:rsidRPr="00D430F7" w:rsidRDefault="00A877D2" w:rsidP="00A877D2">
            <w:pPr>
              <w:jc w:val="center"/>
              <w:rPr>
                <w:rFonts w:ascii="Arial" w:hAnsi="Arial" w:cs="Arial"/>
                <w:sz w:val="20"/>
                <w:szCs w:val="20"/>
              </w:rPr>
            </w:pPr>
            <w:r w:rsidRPr="00D430F7">
              <w:rPr>
                <w:rFonts w:ascii="Arial" w:hAnsi="Arial" w:cs="Arial"/>
                <w:sz w:val="20"/>
                <w:szCs w:val="20"/>
              </w:rPr>
              <w:t>(N=</w:t>
            </w:r>
            <w:r w:rsidR="00D0227A">
              <w:rPr>
                <w:rFonts w:ascii="Arial" w:hAnsi="Arial" w:cs="Arial"/>
                <w:sz w:val="20"/>
                <w:szCs w:val="20"/>
              </w:rPr>
              <w:t>168</w:t>
            </w:r>
            <w:r w:rsidRPr="00D430F7">
              <w:rPr>
                <w:rFonts w:ascii="Arial" w:hAnsi="Arial" w:cs="Arial"/>
                <w:sz w:val="20"/>
                <w:szCs w:val="20"/>
              </w:rPr>
              <w:t>)</w:t>
            </w:r>
          </w:p>
        </w:tc>
        <w:tc>
          <w:tcPr>
            <w:tcW w:w="494" w:type="pct"/>
            <w:tcBorders>
              <w:top w:val="single" w:sz="12" w:space="0" w:color="auto"/>
              <w:right w:val="nil"/>
            </w:tcBorders>
            <w:vAlign w:val="center"/>
          </w:tcPr>
          <w:p w14:paraId="0E3D2CC7" w14:textId="5F6C5D18" w:rsidR="00A877D2" w:rsidRPr="00D430F7" w:rsidRDefault="00D0227A" w:rsidP="00A877D2">
            <w:pPr>
              <w:jc w:val="center"/>
              <w:rPr>
                <w:rFonts w:ascii="Arial" w:hAnsi="Arial" w:cs="Arial"/>
                <w:sz w:val="20"/>
                <w:szCs w:val="20"/>
              </w:rPr>
            </w:pPr>
            <w:r>
              <w:rPr>
                <w:rFonts w:ascii="Arial" w:hAnsi="Arial" w:cs="Arial"/>
                <w:sz w:val="20"/>
                <w:szCs w:val="20"/>
              </w:rPr>
              <w:t>134</w:t>
            </w:r>
          </w:p>
        </w:tc>
        <w:tc>
          <w:tcPr>
            <w:tcW w:w="997" w:type="pct"/>
            <w:tcBorders>
              <w:top w:val="single" w:sz="12" w:space="0" w:color="auto"/>
              <w:left w:val="nil"/>
              <w:right w:val="nil"/>
            </w:tcBorders>
            <w:vAlign w:val="center"/>
          </w:tcPr>
          <w:p w14:paraId="5BEB928D" w14:textId="7B7552F4" w:rsidR="00A877D2" w:rsidRPr="00D430F7" w:rsidRDefault="00D0227A" w:rsidP="00A877D2">
            <w:pPr>
              <w:jc w:val="center"/>
              <w:rPr>
                <w:rFonts w:ascii="Arial" w:hAnsi="Arial" w:cs="Arial"/>
                <w:sz w:val="20"/>
                <w:szCs w:val="20"/>
              </w:rPr>
            </w:pPr>
            <w:r>
              <w:rPr>
                <w:rFonts w:ascii="Arial" w:hAnsi="Arial" w:cs="Arial"/>
                <w:sz w:val="20"/>
                <w:szCs w:val="20"/>
              </w:rPr>
              <w:t>79,8% [73,6-85,9]</w:t>
            </w:r>
          </w:p>
        </w:tc>
      </w:tr>
      <w:tr w:rsidR="00A877D2" w:rsidRPr="00D430F7" w14:paraId="1C10374A"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09238910" w14:textId="5366CB9F" w:rsidR="00A877D2" w:rsidRPr="00D430F7" w:rsidRDefault="00A877D2" w:rsidP="00A877D2">
            <w:pPr>
              <w:rPr>
                <w:rFonts w:ascii="Arial" w:hAnsi="Arial" w:cs="Arial"/>
                <w:sz w:val="20"/>
                <w:szCs w:val="20"/>
              </w:rPr>
            </w:pPr>
            <w:r w:rsidRPr="00D430F7">
              <w:rPr>
                <w:rFonts w:ascii="Arial" w:hAnsi="Arial" w:cs="Arial"/>
                <w:sz w:val="20"/>
                <w:szCs w:val="20"/>
              </w:rPr>
              <w:t>Des toilettes familiales partagées (toilettes améliorées, 2 ménages)</w:t>
            </w:r>
          </w:p>
        </w:tc>
        <w:tc>
          <w:tcPr>
            <w:tcW w:w="687" w:type="pct"/>
            <w:vMerge/>
            <w:vAlign w:val="center"/>
          </w:tcPr>
          <w:p w14:paraId="334DD9F2" w14:textId="77777777" w:rsidR="00A877D2" w:rsidRPr="00D430F7" w:rsidRDefault="00A877D2" w:rsidP="00A877D2">
            <w:pPr>
              <w:jc w:val="center"/>
              <w:rPr>
                <w:rFonts w:ascii="Arial" w:hAnsi="Arial" w:cs="Arial"/>
                <w:sz w:val="20"/>
                <w:szCs w:val="20"/>
              </w:rPr>
            </w:pPr>
          </w:p>
        </w:tc>
        <w:tc>
          <w:tcPr>
            <w:tcW w:w="494" w:type="pct"/>
            <w:tcBorders>
              <w:right w:val="nil"/>
            </w:tcBorders>
            <w:vAlign w:val="center"/>
          </w:tcPr>
          <w:p w14:paraId="4CAED60E" w14:textId="76FCE692" w:rsidR="00A877D2" w:rsidRPr="00D430F7" w:rsidRDefault="00D0227A" w:rsidP="00A877D2">
            <w:pPr>
              <w:jc w:val="center"/>
              <w:rPr>
                <w:rFonts w:ascii="Arial" w:hAnsi="Arial" w:cs="Arial"/>
                <w:sz w:val="20"/>
                <w:szCs w:val="20"/>
              </w:rPr>
            </w:pPr>
            <w:r>
              <w:rPr>
                <w:rFonts w:ascii="Arial" w:hAnsi="Arial" w:cs="Arial"/>
                <w:sz w:val="20"/>
                <w:szCs w:val="20"/>
              </w:rPr>
              <w:t>32</w:t>
            </w:r>
          </w:p>
        </w:tc>
        <w:tc>
          <w:tcPr>
            <w:tcW w:w="997" w:type="pct"/>
            <w:tcBorders>
              <w:left w:val="nil"/>
              <w:right w:val="nil"/>
            </w:tcBorders>
            <w:vAlign w:val="center"/>
          </w:tcPr>
          <w:p w14:paraId="6A56B951" w14:textId="6F659D05" w:rsidR="00A877D2" w:rsidRPr="00D430F7" w:rsidRDefault="00D0227A" w:rsidP="00A877D2">
            <w:pPr>
              <w:jc w:val="center"/>
              <w:rPr>
                <w:rFonts w:ascii="Arial" w:hAnsi="Arial" w:cs="Arial"/>
                <w:sz w:val="20"/>
                <w:szCs w:val="20"/>
              </w:rPr>
            </w:pPr>
            <w:r>
              <w:rPr>
                <w:rFonts w:ascii="Arial" w:hAnsi="Arial" w:cs="Arial"/>
                <w:sz w:val="20"/>
                <w:szCs w:val="20"/>
              </w:rPr>
              <w:t>19,0% [13,0-25,0]</w:t>
            </w:r>
          </w:p>
        </w:tc>
      </w:tr>
      <w:tr w:rsidR="00A877D2" w:rsidRPr="00D430F7" w14:paraId="10C44195"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53524DDD" w14:textId="299E713F" w:rsidR="00A877D2" w:rsidRPr="00D430F7" w:rsidRDefault="00A877D2" w:rsidP="00A877D2">
            <w:pPr>
              <w:rPr>
                <w:rFonts w:ascii="Arial" w:hAnsi="Arial" w:cs="Arial"/>
                <w:sz w:val="20"/>
                <w:szCs w:val="20"/>
              </w:rPr>
            </w:pPr>
            <w:r w:rsidRPr="00D430F7">
              <w:rPr>
                <w:rFonts w:ascii="Arial" w:hAnsi="Arial" w:cs="Arial"/>
                <w:sz w:val="20"/>
                <w:szCs w:val="20"/>
              </w:rPr>
              <w:t>Des toilettes communes (toilettes améliorées, partagées entre 3 ménages ou plus)</w:t>
            </w:r>
          </w:p>
        </w:tc>
        <w:tc>
          <w:tcPr>
            <w:tcW w:w="687" w:type="pct"/>
            <w:vMerge/>
            <w:vAlign w:val="center"/>
          </w:tcPr>
          <w:p w14:paraId="1781F134" w14:textId="77777777" w:rsidR="00A877D2" w:rsidRPr="00D430F7" w:rsidRDefault="00A877D2" w:rsidP="00A877D2">
            <w:pPr>
              <w:jc w:val="center"/>
              <w:rPr>
                <w:rFonts w:ascii="Arial" w:hAnsi="Arial" w:cs="Arial"/>
                <w:sz w:val="20"/>
                <w:szCs w:val="20"/>
              </w:rPr>
            </w:pPr>
          </w:p>
        </w:tc>
        <w:tc>
          <w:tcPr>
            <w:tcW w:w="494" w:type="pct"/>
            <w:tcBorders>
              <w:right w:val="nil"/>
            </w:tcBorders>
            <w:vAlign w:val="center"/>
          </w:tcPr>
          <w:p w14:paraId="6F0F0A2A" w14:textId="0E5C11A2" w:rsidR="00A877D2" w:rsidRPr="00D430F7" w:rsidRDefault="00D0227A" w:rsidP="00A877D2">
            <w:pPr>
              <w:jc w:val="center"/>
              <w:rPr>
                <w:rFonts w:ascii="Arial" w:hAnsi="Arial" w:cs="Arial"/>
                <w:sz w:val="20"/>
                <w:szCs w:val="20"/>
              </w:rPr>
            </w:pPr>
            <w:r>
              <w:rPr>
                <w:rFonts w:ascii="Arial" w:hAnsi="Arial" w:cs="Arial"/>
                <w:sz w:val="20"/>
                <w:szCs w:val="20"/>
              </w:rPr>
              <w:t>0</w:t>
            </w:r>
          </w:p>
        </w:tc>
        <w:tc>
          <w:tcPr>
            <w:tcW w:w="997" w:type="pct"/>
            <w:tcBorders>
              <w:left w:val="nil"/>
              <w:right w:val="nil"/>
            </w:tcBorders>
            <w:vAlign w:val="center"/>
          </w:tcPr>
          <w:p w14:paraId="2F05E8E4" w14:textId="2BC586AD" w:rsidR="00A877D2" w:rsidRPr="00D430F7" w:rsidRDefault="00D0227A" w:rsidP="00A877D2">
            <w:pPr>
              <w:jc w:val="center"/>
              <w:rPr>
                <w:rFonts w:ascii="Arial" w:hAnsi="Arial" w:cs="Arial"/>
                <w:sz w:val="20"/>
                <w:szCs w:val="20"/>
              </w:rPr>
            </w:pPr>
            <w:r>
              <w:rPr>
                <w:rFonts w:ascii="Arial" w:hAnsi="Arial" w:cs="Arial"/>
                <w:sz w:val="20"/>
                <w:szCs w:val="20"/>
              </w:rPr>
              <w:t>0,0%</w:t>
            </w:r>
          </w:p>
        </w:tc>
      </w:tr>
      <w:tr w:rsidR="00A877D2" w:rsidRPr="00D430F7" w14:paraId="1E3FF0B1"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3525C3B6" w14:textId="37592903" w:rsidR="00A877D2" w:rsidRPr="00D430F7" w:rsidRDefault="00A877D2" w:rsidP="00A877D2">
            <w:pPr>
              <w:rPr>
                <w:rFonts w:ascii="Arial" w:hAnsi="Arial" w:cs="Arial"/>
                <w:sz w:val="20"/>
                <w:szCs w:val="20"/>
              </w:rPr>
            </w:pPr>
            <w:r w:rsidRPr="00D430F7">
              <w:rPr>
                <w:rFonts w:ascii="Arial" w:hAnsi="Arial" w:cs="Arial"/>
                <w:sz w:val="20"/>
                <w:szCs w:val="20"/>
              </w:rPr>
              <w:t>Toilettes non-améliorées (toilettes non-améliorées ou toilettes publiques)</w:t>
            </w:r>
          </w:p>
        </w:tc>
        <w:tc>
          <w:tcPr>
            <w:tcW w:w="687" w:type="pct"/>
            <w:vMerge/>
            <w:vAlign w:val="center"/>
          </w:tcPr>
          <w:p w14:paraId="04D1EEF1" w14:textId="77777777" w:rsidR="00A877D2" w:rsidRPr="00D430F7" w:rsidRDefault="00A877D2" w:rsidP="00A877D2">
            <w:pPr>
              <w:jc w:val="center"/>
              <w:rPr>
                <w:rFonts w:ascii="Arial" w:hAnsi="Arial" w:cs="Arial"/>
                <w:sz w:val="20"/>
                <w:szCs w:val="20"/>
              </w:rPr>
            </w:pPr>
          </w:p>
        </w:tc>
        <w:tc>
          <w:tcPr>
            <w:tcW w:w="494" w:type="pct"/>
            <w:tcBorders>
              <w:right w:val="nil"/>
            </w:tcBorders>
            <w:vAlign w:val="center"/>
          </w:tcPr>
          <w:p w14:paraId="04C85484" w14:textId="3410EFC2" w:rsidR="00A877D2" w:rsidRPr="00D430F7" w:rsidRDefault="00D0227A" w:rsidP="00A877D2">
            <w:pPr>
              <w:jc w:val="center"/>
              <w:rPr>
                <w:rFonts w:ascii="Arial" w:hAnsi="Arial" w:cs="Arial"/>
                <w:sz w:val="20"/>
                <w:szCs w:val="20"/>
              </w:rPr>
            </w:pPr>
            <w:r>
              <w:rPr>
                <w:rFonts w:ascii="Arial" w:hAnsi="Arial" w:cs="Arial"/>
                <w:sz w:val="20"/>
                <w:szCs w:val="20"/>
              </w:rPr>
              <w:t>2</w:t>
            </w:r>
          </w:p>
        </w:tc>
        <w:tc>
          <w:tcPr>
            <w:tcW w:w="997" w:type="pct"/>
            <w:tcBorders>
              <w:left w:val="nil"/>
              <w:right w:val="nil"/>
            </w:tcBorders>
            <w:vAlign w:val="center"/>
          </w:tcPr>
          <w:p w14:paraId="145F11F0" w14:textId="7DD950CE" w:rsidR="00A877D2" w:rsidRPr="00D430F7" w:rsidRDefault="00D0227A" w:rsidP="00A877D2">
            <w:pPr>
              <w:jc w:val="center"/>
              <w:rPr>
                <w:rFonts w:ascii="Arial" w:hAnsi="Arial" w:cs="Arial"/>
                <w:sz w:val="20"/>
                <w:szCs w:val="20"/>
              </w:rPr>
            </w:pPr>
            <w:r>
              <w:rPr>
                <w:rFonts w:ascii="Arial" w:hAnsi="Arial" w:cs="Arial"/>
                <w:sz w:val="20"/>
                <w:szCs w:val="20"/>
              </w:rPr>
              <w:t>1,2% [0,0-2,8]</w:t>
            </w:r>
          </w:p>
        </w:tc>
      </w:tr>
      <w:tr w:rsidR="00A877D2" w:rsidRPr="00D430F7" w14:paraId="19C38DD2"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top w:val="single" w:sz="12" w:space="0" w:color="auto"/>
              <w:left w:val="nil"/>
            </w:tcBorders>
            <w:vAlign w:val="center"/>
          </w:tcPr>
          <w:p w14:paraId="75CEC023" w14:textId="42894471" w:rsidR="00A877D2" w:rsidRPr="00D430F7" w:rsidRDefault="00A877D2" w:rsidP="00A877D2">
            <w:pPr>
              <w:rPr>
                <w:rFonts w:ascii="Arial" w:hAnsi="Arial" w:cs="Arial"/>
                <w:sz w:val="20"/>
                <w:szCs w:val="20"/>
              </w:rPr>
            </w:pPr>
            <w:r w:rsidRPr="00D430F7">
              <w:rPr>
                <w:rFonts w:ascii="Arial" w:hAnsi="Arial" w:cs="Arial"/>
                <w:sz w:val="20"/>
                <w:szCs w:val="20"/>
              </w:rPr>
              <w:t>Un système amélioré d’élimination des excrétas (toilettes améliorées, 1 ménage)</w:t>
            </w:r>
          </w:p>
        </w:tc>
        <w:tc>
          <w:tcPr>
            <w:tcW w:w="687" w:type="pct"/>
            <w:vMerge w:val="restart"/>
            <w:tcBorders>
              <w:top w:val="single" w:sz="12" w:space="0" w:color="auto"/>
            </w:tcBorders>
            <w:vAlign w:val="center"/>
          </w:tcPr>
          <w:p w14:paraId="17ADEB70" w14:textId="77777777" w:rsidR="00A877D2" w:rsidRPr="00D430F7" w:rsidRDefault="00A877D2" w:rsidP="00A877D2">
            <w:pPr>
              <w:jc w:val="center"/>
              <w:rPr>
                <w:rFonts w:ascii="Arial" w:hAnsi="Arial" w:cs="Arial"/>
                <w:sz w:val="20"/>
                <w:szCs w:val="20"/>
              </w:rPr>
            </w:pPr>
            <w:r w:rsidRPr="00D430F7">
              <w:rPr>
                <w:rFonts w:ascii="Arial" w:hAnsi="Arial" w:cs="Arial"/>
                <w:sz w:val="20"/>
                <w:szCs w:val="20"/>
              </w:rPr>
              <w:t>Kavumu</w:t>
            </w:r>
          </w:p>
          <w:p w14:paraId="062DF0BF" w14:textId="3E3CC49A" w:rsidR="00A877D2" w:rsidRPr="00D430F7" w:rsidRDefault="00A877D2" w:rsidP="00A877D2">
            <w:pPr>
              <w:jc w:val="center"/>
              <w:rPr>
                <w:rFonts w:ascii="Arial" w:hAnsi="Arial" w:cs="Arial"/>
                <w:sz w:val="20"/>
                <w:szCs w:val="20"/>
              </w:rPr>
            </w:pPr>
            <w:r w:rsidRPr="00D430F7">
              <w:rPr>
                <w:rFonts w:ascii="Arial" w:hAnsi="Arial" w:cs="Arial"/>
                <w:sz w:val="20"/>
                <w:szCs w:val="20"/>
              </w:rPr>
              <w:t>(N=</w:t>
            </w:r>
            <w:r w:rsidR="003055A2">
              <w:rPr>
                <w:rFonts w:ascii="Arial" w:hAnsi="Arial" w:cs="Arial"/>
                <w:sz w:val="20"/>
                <w:szCs w:val="20"/>
              </w:rPr>
              <w:t>146</w:t>
            </w:r>
            <w:r w:rsidRPr="00D430F7">
              <w:rPr>
                <w:rFonts w:ascii="Arial" w:hAnsi="Arial" w:cs="Arial"/>
                <w:sz w:val="20"/>
                <w:szCs w:val="20"/>
              </w:rPr>
              <w:t>)</w:t>
            </w:r>
          </w:p>
        </w:tc>
        <w:tc>
          <w:tcPr>
            <w:tcW w:w="494" w:type="pct"/>
            <w:tcBorders>
              <w:top w:val="single" w:sz="12" w:space="0" w:color="auto"/>
              <w:right w:val="nil"/>
            </w:tcBorders>
            <w:vAlign w:val="center"/>
          </w:tcPr>
          <w:p w14:paraId="2B7986AF" w14:textId="2AA250B4" w:rsidR="00A877D2" w:rsidRPr="00D430F7" w:rsidRDefault="003055A2" w:rsidP="00A877D2">
            <w:pPr>
              <w:jc w:val="center"/>
              <w:rPr>
                <w:rFonts w:ascii="Arial" w:hAnsi="Arial" w:cs="Arial"/>
                <w:sz w:val="20"/>
                <w:szCs w:val="20"/>
              </w:rPr>
            </w:pPr>
            <w:r>
              <w:rPr>
                <w:rFonts w:ascii="Arial" w:hAnsi="Arial" w:cs="Arial"/>
                <w:sz w:val="20"/>
                <w:szCs w:val="20"/>
              </w:rPr>
              <w:t>57</w:t>
            </w:r>
          </w:p>
        </w:tc>
        <w:tc>
          <w:tcPr>
            <w:tcW w:w="997" w:type="pct"/>
            <w:tcBorders>
              <w:top w:val="single" w:sz="12" w:space="0" w:color="auto"/>
              <w:left w:val="nil"/>
              <w:right w:val="nil"/>
            </w:tcBorders>
            <w:vAlign w:val="center"/>
          </w:tcPr>
          <w:p w14:paraId="7030C35C" w14:textId="66C4B9D8" w:rsidR="00A877D2" w:rsidRPr="00D430F7" w:rsidRDefault="003055A2" w:rsidP="00A877D2">
            <w:pPr>
              <w:jc w:val="center"/>
              <w:rPr>
                <w:rFonts w:ascii="Arial" w:hAnsi="Arial" w:cs="Arial"/>
                <w:sz w:val="20"/>
                <w:szCs w:val="20"/>
              </w:rPr>
            </w:pPr>
            <w:r>
              <w:rPr>
                <w:rFonts w:ascii="Arial" w:hAnsi="Arial" w:cs="Arial"/>
                <w:sz w:val="20"/>
                <w:szCs w:val="20"/>
              </w:rPr>
              <w:t>39,0% [31,0-47,0]</w:t>
            </w:r>
          </w:p>
        </w:tc>
      </w:tr>
      <w:tr w:rsidR="00A877D2" w:rsidRPr="00D430F7" w14:paraId="0E766366" w14:textId="77777777" w:rsidTr="00735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tcBorders>
            <w:vAlign w:val="center"/>
          </w:tcPr>
          <w:p w14:paraId="7E246C41" w14:textId="310A0FBE" w:rsidR="00A877D2" w:rsidRPr="00D430F7" w:rsidRDefault="00A877D2" w:rsidP="00A877D2">
            <w:pPr>
              <w:rPr>
                <w:rFonts w:ascii="Arial" w:hAnsi="Arial" w:cs="Arial"/>
                <w:sz w:val="20"/>
                <w:szCs w:val="20"/>
              </w:rPr>
            </w:pPr>
            <w:r w:rsidRPr="00D430F7">
              <w:rPr>
                <w:rFonts w:ascii="Arial" w:hAnsi="Arial" w:cs="Arial"/>
                <w:sz w:val="20"/>
                <w:szCs w:val="20"/>
              </w:rPr>
              <w:t>Des toilettes familiales partagées (toilettes améliorées, 2 ménages)</w:t>
            </w:r>
          </w:p>
        </w:tc>
        <w:tc>
          <w:tcPr>
            <w:tcW w:w="687" w:type="pct"/>
            <w:vMerge/>
            <w:vAlign w:val="center"/>
          </w:tcPr>
          <w:p w14:paraId="5659F7F1" w14:textId="77777777" w:rsidR="00A877D2" w:rsidRPr="00D430F7" w:rsidRDefault="00A877D2" w:rsidP="00A877D2">
            <w:pPr>
              <w:jc w:val="center"/>
              <w:rPr>
                <w:rFonts w:ascii="Arial" w:hAnsi="Arial" w:cs="Arial"/>
                <w:sz w:val="20"/>
                <w:szCs w:val="20"/>
              </w:rPr>
            </w:pPr>
          </w:p>
        </w:tc>
        <w:tc>
          <w:tcPr>
            <w:tcW w:w="494" w:type="pct"/>
            <w:tcBorders>
              <w:right w:val="nil"/>
            </w:tcBorders>
            <w:vAlign w:val="center"/>
          </w:tcPr>
          <w:p w14:paraId="5489BBFB" w14:textId="02110B98" w:rsidR="00A877D2" w:rsidRPr="00D430F7" w:rsidRDefault="003055A2" w:rsidP="00A877D2">
            <w:pPr>
              <w:jc w:val="center"/>
              <w:rPr>
                <w:rFonts w:ascii="Arial" w:hAnsi="Arial" w:cs="Arial"/>
                <w:sz w:val="20"/>
                <w:szCs w:val="20"/>
              </w:rPr>
            </w:pPr>
            <w:r>
              <w:rPr>
                <w:rFonts w:ascii="Arial" w:hAnsi="Arial" w:cs="Arial"/>
                <w:sz w:val="20"/>
                <w:szCs w:val="20"/>
              </w:rPr>
              <w:t>48</w:t>
            </w:r>
          </w:p>
        </w:tc>
        <w:tc>
          <w:tcPr>
            <w:tcW w:w="997" w:type="pct"/>
            <w:tcBorders>
              <w:left w:val="nil"/>
              <w:right w:val="nil"/>
            </w:tcBorders>
            <w:vAlign w:val="center"/>
          </w:tcPr>
          <w:p w14:paraId="42FD6772" w14:textId="52E8E342" w:rsidR="00A877D2" w:rsidRPr="00D430F7" w:rsidRDefault="003055A2" w:rsidP="00A877D2">
            <w:pPr>
              <w:jc w:val="center"/>
              <w:rPr>
                <w:rFonts w:ascii="Arial" w:hAnsi="Arial" w:cs="Arial"/>
                <w:sz w:val="20"/>
                <w:szCs w:val="20"/>
              </w:rPr>
            </w:pPr>
            <w:r>
              <w:rPr>
                <w:rFonts w:ascii="Arial" w:hAnsi="Arial" w:cs="Arial"/>
                <w:sz w:val="20"/>
                <w:szCs w:val="20"/>
              </w:rPr>
              <w:t>32,9% [25,2-40,6]</w:t>
            </w:r>
          </w:p>
        </w:tc>
      </w:tr>
      <w:tr w:rsidR="00A877D2" w:rsidRPr="00D430F7" w14:paraId="1D011AB4" w14:textId="77777777" w:rsidTr="00A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bottom w:val="single" w:sz="4" w:space="0" w:color="auto"/>
            </w:tcBorders>
            <w:vAlign w:val="center"/>
          </w:tcPr>
          <w:p w14:paraId="72DDBADC" w14:textId="6A0AC603" w:rsidR="00A877D2" w:rsidRPr="00D430F7" w:rsidRDefault="00A877D2" w:rsidP="00A877D2">
            <w:pPr>
              <w:rPr>
                <w:rFonts w:ascii="Arial" w:hAnsi="Arial" w:cs="Arial"/>
                <w:sz w:val="20"/>
                <w:szCs w:val="20"/>
              </w:rPr>
            </w:pPr>
            <w:r w:rsidRPr="00D430F7">
              <w:rPr>
                <w:rFonts w:ascii="Arial" w:hAnsi="Arial" w:cs="Arial"/>
                <w:sz w:val="20"/>
                <w:szCs w:val="20"/>
              </w:rPr>
              <w:t>Des toilettes communes (toilettes améliorées, partagées entre 3 ménages ou plus)</w:t>
            </w:r>
          </w:p>
        </w:tc>
        <w:tc>
          <w:tcPr>
            <w:tcW w:w="687" w:type="pct"/>
            <w:vMerge/>
            <w:tcBorders>
              <w:bottom w:val="single" w:sz="4" w:space="0" w:color="auto"/>
            </w:tcBorders>
            <w:vAlign w:val="center"/>
          </w:tcPr>
          <w:p w14:paraId="3F568B06" w14:textId="77777777" w:rsidR="00A877D2" w:rsidRPr="00D430F7" w:rsidRDefault="00A877D2" w:rsidP="00A877D2">
            <w:pPr>
              <w:jc w:val="center"/>
              <w:rPr>
                <w:rFonts w:ascii="Arial" w:hAnsi="Arial" w:cs="Arial"/>
                <w:sz w:val="20"/>
                <w:szCs w:val="20"/>
              </w:rPr>
            </w:pPr>
          </w:p>
        </w:tc>
        <w:tc>
          <w:tcPr>
            <w:tcW w:w="494" w:type="pct"/>
            <w:tcBorders>
              <w:bottom w:val="single" w:sz="4" w:space="0" w:color="auto"/>
              <w:right w:val="nil"/>
            </w:tcBorders>
            <w:vAlign w:val="center"/>
          </w:tcPr>
          <w:p w14:paraId="76203DD1" w14:textId="1EAB6332" w:rsidR="00A877D2" w:rsidRPr="00D430F7" w:rsidRDefault="003055A2" w:rsidP="00A877D2">
            <w:pPr>
              <w:jc w:val="center"/>
              <w:rPr>
                <w:rFonts w:ascii="Arial" w:hAnsi="Arial" w:cs="Arial"/>
                <w:sz w:val="20"/>
                <w:szCs w:val="20"/>
              </w:rPr>
            </w:pPr>
            <w:r>
              <w:rPr>
                <w:rFonts w:ascii="Arial" w:hAnsi="Arial" w:cs="Arial"/>
                <w:sz w:val="20"/>
                <w:szCs w:val="20"/>
              </w:rPr>
              <w:t>10</w:t>
            </w:r>
          </w:p>
        </w:tc>
        <w:tc>
          <w:tcPr>
            <w:tcW w:w="997" w:type="pct"/>
            <w:tcBorders>
              <w:left w:val="nil"/>
              <w:bottom w:val="single" w:sz="4" w:space="0" w:color="auto"/>
              <w:right w:val="nil"/>
            </w:tcBorders>
            <w:vAlign w:val="center"/>
          </w:tcPr>
          <w:p w14:paraId="4DF0768F" w14:textId="24D63CF5" w:rsidR="00A877D2" w:rsidRPr="00D430F7" w:rsidRDefault="003055A2" w:rsidP="00A877D2">
            <w:pPr>
              <w:jc w:val="center"/>
              <w:rPr>
                <w:rFonts w:ascii="Arial" w:hAnsi="Arial" w:cs="Arial"/>
                <w:sz w:val="20"/>
                <w:szCs w:val="20"/>
              </w:rPr>
            </w:pPr>
            <w:r>
              <w:rPr>
                <w:rFonts w:ascii="Arial" w:hAnsi="Arial" w:cs="Arial"/>
                <w:sz w:val="20"/>
                <w:szCs w:val="20"/>
              </w:rPr>
              <w:t>6,8% [2,7-11,0]</w:t>
            </w:r>
          </w:p>
        </w:tc>
      </w:tr>
      <w:tr w:rsidR="00A877D2" w:rsidRPr="00D430F7" w14:paraId="73658BA7" w14:textId="77777777" w:rsidTr="00A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2" w:type="pct"/>
            <w:tcBorders>
              <w:left w:val="nil"/>
              <w:bottom w:val="single" w:sz="12" w:space="0" w:color="auto"/>
            </w:tcBorders>
            <w:vAlign w:val="center"/>
          </w:tcPr>
          <w:p w14:paraId="6ECFF181" w14:textId="59CDE42C" w:rsidR="00A877D2" w:rsidRPr="00D430F7" w:rsidRDefault="00A877D2" w:rsidP="00A877D2">
            <w:pPr>
              <w:rPr>
                <w:rFonts w:ascii="Arial" w:hAnsi="Arial" w:cs="Arial"/>
                <w:sz w:val="20"/>
                <w:szCs w:val="20"/>
              </w:rPr>
            </w:pPr>
            <w:r w:rsidRPr="00D430F7">
              <w:rPr>
                <w:rFonts w:ascii="Arial" w:hAnsi="Arial" w:cs="Arial"/>
                <w:sz w:val="20"/>
                <w:szCs w:val="20"/>
              </w:rPr>
              <w:t>Toilettes non-améliorées (toilettes non-améliorées ou toilettes publiques)</w:t>
            </w:r>
          </w:p>
        </w:tc>
        <w:tc>
          <w:tcPr>
            <w:tcW w:w="687" w:type="pct"/>
            <w:vMerge/>
            <w:tcBorders>
              <w:bottom w:val="single" w:sz="12" w:space="0" w:color="auto"/>
            </w:tcBorders>
            <w:vAlign w:val="center"/>
          </w:tcPr>
          <w:p w14:paraId="3A70DD92" w14:textId="77777777" w:rsidR="00A877D2" w:rsidRPr="00D430F7" w:rsidRDefault="00A877D2" w:rsidP="00A877D2">
            <w:pPr>
              <w:jc w:val="center"/>
              <w:rPr>
                <w:rFonts w:ascii="Arial" w:hAnsi="Arial" w:cs="Arial"/>
                <w:sz w:val="20"/>
                <w:szCs w:val="20"/>
              </w:rPr>
            </w:pPr>
          </w:p>
        </w:tc>
        <w:tc>
          <w:tcPr>
            <w:tcW w:w="494" w:type="pct"/>
            <w:tcBorders>
              <w:bottom w:val="single" w:sz="12" w:space="0" w:color="auto"/>
              <w:right w:val="nil"/>
            </w:tcBorders>
            <w:vAlign w:val="center"/>
          </w:tcPr>
          <w:p w14:paraId="16F0FFAF" w14:textId="619D9DB1" w:rsidR="00A877D2" w:rsidRPr="00D430F7" w:rsidRDefault="003055A2" w:rsidP="00A877D2">
            <w:pPr>
              <w:jc w:val="center"/>
              <w:rPr>
                <w:rFonts w:ascii="Arial" w:hAnsi="Arial" w:cs="Arial"/>
                <w:sz w:val="20"/>
                <w:szCs w:val="20"/>
              </w:rPr>
            </w:pPr>
            <w:r>
              <w:rPr>
                <w:rFonts w:ascii="Arial" w:hAnsi="Arial" w:cs="Arial"/>
                <w:sz w:val="20"/>
                <w:szCs w:val="20"/>
              </w:rPr>
              <w:t>31</w:t>
            </w:r>
          </w:p>
        </w:tc>
        <w:tc>
          <w:tcPr>
            <w:tcW w:w="997" w:type="pct"/>
            <w:tcBorders>
              <w:left w:val="nil"/>
              <w:bottom w:val="single" w:sz="12" w:space="0" w:color="auto"/>
              <w:right w:val="nil"/>
            </w:tcBorders>
            <w:vAlign w:val="center"/>
          </w:tcPr>
          <w:p w14:paraId="368DA7A7" w14:textId="061EF08A" w:rsidR="00A877D2" w:rsidRPr="00D430F7" w:rsidRDefault="003055A2" w:rsidP="00A877D2">
            <w:pPr>
              <w:jc w:val="center"/>
              <w:rPr>
                <w:rFonts w:ascii="Arial" w:hAnsi="Arial" w:cs="Arial"/>
                <w:sz w:val="20"/>
                <w:szCs w:val="20"/>
              </w:rPr>
            </w:pPr>
            <w:r>
              <w:rPr>
                <w:rFonts w:ascii="Arial" w:hAnsi="Arial" w:cs="Arial"/>
                <w:sz w:val="20"/>
                <w:szCs w:val="20"/>
              </w:rPr>
              <w:t>21,2% [14,5-27,9]</w:t>
            </w:r>
          </w:p>
        </w:tc>
      </w:tr>
    </w:tbl>
    <w:p w14:paraId="694E74B2" w14:textId="2CF3D01B" w:rsidR="00C70243" w:rsidRDefault="00C70243" w:rsidP="00C70243">
      <w:pPr>
        <w:tabs>
          <w:tab w:val="left" w:pos="2268"/>
        </w:tabs>
        <w:jc w:val="both"/>
        <w:rPr>
          <w:rFonts w:ascii="Arial" w:hAnsi="Arial" w:cs="Arial"/>
          <w:b/>
          <w:sz w:val="20"/>
        </w:rPr>
      </w:pPr>
    </w:p>
    <w:p w14:paraId="7D0D87A7" w14:textId="4B5F8FDB" w:rsidR="001A2457" w:rsidRPr="00F30A42" w:rsidRDefault="001A2457" w:rsidP="001A2457">
      <w:pPr>
        <w:jc w:val="both"/>
        <w:rPr>
          <w:rFonts w:ascii="Arial" w:hAnsi="Arial" w:cs="Arial"/>
        </w:rPr>
      </w:pPr>
      <w:r w:rsidRPr="00C2424C">
        <w:rPr>
          <w:rFonts w:ascii="Arial" w:hAnsi="Arial" w:cs="Arial"/>
        </w:rPr>
        <w:t>La proportion de ménages utilisant des toilettes améliorées (</w:t>
      </w:r>
      <w:r w:rsidR="00C2424C" w:rsidRPr="00C2424C">
        <w:rPr>
          <w:rFonts w:ascii="Arial" w:hAnsi="Arial" w:cs="Arial"/>
        </w:rPr>
        <w:t>toilettes faisant partie de la catégorie « système amélioré d’élimination des excrétas » et « toilettes familiales partagées</w:t>
      </w:r>
      <w:r w:rsidRPr="00C2424C">
        <w:rPr>
          <w:rFonts w:ascii="Arial" w:hAnsi="Arial" w:cs="Arial"/>
        </w:rPr>
        <w:t xml:space="preserve">) était </w:t>
      </w:r>
      <w:r w:rsidR="00C2424C" w:rsidRPr="00C2424C">
        <w:rPr>
          <w:rFonts w:ascii="Arial" w:hAnsi="Arial" w:cs="Arial"/>
        </w:rPr>
        <w:t xml:space="preserve">particulièrement </w:t>
      </w:r>
      <w:r w:rsidRPr="00C2424C">
        <w:rPr>
          <w:rFonts w:ascii="Arial" w:hAnsi="Arial" w:cs="Arial"/>
        </w:rPr>
        <w:t xml:space="preserve">faible </w:t>
      </w:r>
      <w:r w:rsidR="00C2424C" w:rsidRPr="00C2424C">
        <w:rPr>
          <w:rFonts w:ascii="Arial" w:hAnsi="Arial" w:cs="Arial"/>
        </w:rPr>
        <w:t>au niveau du camp de Kinama (16,5%) et de Musasa (13,1%)</w:t>
      </w:r>
      <w:r w:rsidRPr="00C2424C">
        <w:rPr>
          <w:rFonts w:ascii="Arial" w:hAnsi="Arial" w:cs="Arial"/>
        </w:rPr>
        <w:t xml:space="preserve"> (voir le tableau </w:t>
      </w:r>
      <w:r w:rsidR="009E66EC">
        <w:rPr>
          <w:rFonts w:ascii="Arial" w:hAnsi="Arial" w:cs="Arial"/>
        </w:rPr>
        <w:t>76</w:t>
      </w:r>
      <w:r w:rsidRPr="00C2424C">
        <w:rPr>
          <w:rFonts w:ascii="Arial" w:hAnsi="Arial" w:cs="Arial"/>
        </w:rPr>
        <w:t xml:space="preserve"> pour plus de détails).</w:t>
      </w:r>
    </w:p>
    <w:p w14:paraId="20836C5C" w14:textId="1D279FBB" w:rsidR="00576A63" w:rsidRDefault="00576A63" w:rsidP="00C70243">
      <w:pPr>
        <w:tabs>
          <w:tab w:val="left" w:pos="2268"/>
        </w:tabs>
        <w:jc w:val="both"/>
        <w:rPr>
          <w:rFonts w:ascii="Arial" w:hAnsi="Arial" w:cs="Arial"/>
        </w:rPr>
      </w:pPr>
      <w:r>
        <w:rPr>
          <w:rFonts w:ascii="Arial" w:hAnsi="Arial" w:cs="Arial"/>
        </w:rPr>
        <w:t>L</w:t>
      </w:r>
      <w:r w:rsidR="00E2384A">
        <w:rPr>
          <w:rFonts w:ascii="Arial" w:hAnsi="Arial" w:cs="Arial"/>
        </w:rPr>
        <w:t>es résultats concernant le taux d</w:t>
      </w:r>
      <w:r>
        <w:rPr>
          <w:rFonts w:ascii="Arial" w:hAnsi="Arial" w:cs="Arial"/>
        </w:rPr>
        <w:t>’utilisation</w:t>
      </w:r>
      <w:r w:rsidR="00E2384A">
        <w:rPr>
          <w:rFonts w:ascii="Arial" w:hAnsi="Arial" w:cs="Arial"/>
        </w:rPr>
        <w:t xml:space="preserve"> </w:t>
      </w:r>
      <w:r>
        <w:rPr>
          <w:rFonts w:ascii="Arial" w:hAnsi="Arial" w:cs="Arial"/>
        </w:rPr>
        <w:t>de toilettes non-améliorées</w:t>
      </w:r>
      <w:r w:rsidR="00E2384A">
        <w:rPr>
          <w:rFonts w:ascii="Arial" w:hAnsi="Arial" w:cs="Arial"/>
        </w:rPr>
        <w:t>,</w:t>
      </w:r>
      <w:r>
        <w:rPr>
          <w:rFonts w:ascii="Arial" w:hAnsi="Arial" w:cs="Arial"/>
        </w:rPr>
        <w:t xml:space="preserve"> </w:t>
      </w:r>
      <w:r w:rsidR="00E2384A">
        <w:rPr>
          <w:rFonts w:ascii="Arial" w:hAnsi="Arial" w:cs="Arial"/>
        </w:rPr>
        <w:t>au sein des camps de Musasa, Bwagiriza et Kavumu sont</w:t>
      </w:r>
      <w:r>
        <w:rPr>
          <w:rFonts w:ascii="Arial" w:hAnsi="Arial" w:cs="Arial"/>
        </w:rPr>
        <w:t xml:space="preserve"> </w:t>
      </w:r>
      <w:r w:rsidR="00E2384A">
        <w:rPr>
          <w:rFonts w:ascii="Arial" w:hAnsi="Arial" w:cs="Arial"/>
        </w:rPr>
        <w:t>dû</w:t>
      </w:r>
      <w:r>
        <w:rPr>
          <w:rFonts w:ascii="Arial" w:hAnsi="Arial" w:cs="Arial"/>
        </w:rPr>
        <w:t xml:space="preserve"> </w:t>
      </w:r>
      <w:r w:rsidR="00E2384A">
        <w:rPr>
          <w:rFonts w:ascii="Arial" w:hAnsi="Arial" w:cs="Arial"/>
        </w:rPr>
        <w:t xml:space="preserve">à la présence et à </w:t>
      </w:r>
      <w:r>
        <w:rPr>
          <w:rFonts w:ascii="Arial" w:hAnsi="Arial" w:cs="Arial"/>
        </w:rPr>
        <w:t>l’utilisation</w:t>
      </w:r>
      <w:r w:rsidR="00E2384A">
        <w:rPr>
          <w:rFonts w:ascii="Arial" w:hAnsi="Arial" w:cs="Arial"/>
        </w:rPr>
        <w:t>, par certains ménages,</w:t>
      </w:r>
      <w:r>
        <w:rPr>
          <w:rFonts w:ascii="Arial" w:hAnsi="Arial" w:cs="Arial"/>
        </w:rPr>
        <w:t xml:space="preserve"> de</w:t>
      </w:r>
      <w:r w:rsidR="00E2384A">
        <w:rPr>
          <w:rFonts w:ascii="Arial" w:hAnsi="Arial" w:cs="Arial"/>
        </w:rPr>
        <w:t>s</w:t>
      </w:r>
      <w:r>
        <w:rPr>
          <w:rFonts w:ascii="Arial" w:hAnsi="Arial" w:cs="Arial"/>
        </w:rPr>
        <w:t xml:space="preserve"> toilettes </w:t>
      </w:r>
      <w:r w:rsidR="00C2424C">
        <w:rPr>
          <w:rFonts w:ascii="Arial" w:hAnsi="Arial" w:cs="Arial"/>
        </w:rPr>
        <w:t xml:space="preserve">publiques </w:t>
      </w:r>
      <w:r w:rsidR="00E2384A">
        <w:rPr>
          <w:rFonts w:ascii="Arial" w:hAnsi="Arial" w:cs="Arial"/>
        </w:rPr>
        <w:t>situées</w:t>
      </w:r>
      <w:r>
        <w:rPr>
          <w:rFonts w:ascii="Arial" w:hAnsi="Arial" w:cs="Arial"/>
        </w:rPr>
        <w:t xml:space="preserve"> au niveau du </w:t>
      </w:r>
      <w:r w:rsidR="00E2384A">
        <w:rPr>
          <w:rFonts w:ascii="Arial" w:hAnsi="Arial" w:cs="Arial"/>
        </w:rPr>
        <w:t>marché</w:t>
      </w:r>
      <w:r w:rsidR="00C2424C">
        <w:rPr>
          <w:rFonts w:ascii="Arial" w:hAnsi="Arial" w:cs="Arial"/>
        </w:rPr>
        <w:t xml:space="preserve"> des camps</w:t>
      </w:r>
      <w:r>
        <w:rPr>
          <w:rFonts w:ascii="Arial" w:hAnsi="Arial" w:cs="Arial"/>
        </w:rPr>
        <w:t xml:space="preserve">. </w:t>
      </w:r>
    </w:p>
    <w:p w14:paraId="3B5FA218" w14:textId="77777777" w:rsidR="00576A63" w:rsidRPr="00576A63" w:rsidRDefault="00576A63" w:rsidP="00C70243">
      <w:pPr>
        <w:tabs>
          <w:tab w:val="left" w:pos="2268"/>
        </w:tabs>
        <w:jc w:val="both"/>
        <w:rPr>
          <w:rFonts w:ascii="Arial" w:hAnsi="Arial" w:cs="Arial"/>
        </w:rPr>
      </w:pPr>
    </w:p>
    <w:p w14:paraId="55949D47" w14:textId="77777777" w:rsidR="00DA0DF8" w:rsidRPr="00DA0DF8" w:rsidRDefault="00DA0DF8" w:rsidP="00C70243">
      <w:pPr>
        <w:tabs>
          <w:tab w:val="left" w:pos="2268"/>
        </w:tabs>
        <w:jc w:val="both"/>
        <w:rPr>
          <w:rFonts w:ascii="Arial" w:hAnsi="Arial" w:cs="Arial"/>
          <w:b/>
        </w:rPr>
      </w:pPr>
      <w:r w:rsidRPr="00DA0DF8">
        <w:rPr>
          <w:rFonts w:ascii="Arial" w:hAnsi="Arial" w:cs="Arial"/>
          <w:b/>
        </w:rPr>
        <w:t>Élimination hygiénique des excrétas pour les enfants âgés de 0 à 3 ans</w:t>
      </w:r>
    </w:p>
    <w:p w14:paraId="359BF489" w14:textId="77777777" w:rsidR="001A2457" w:rsidRDefault="00DA0DF8" w:rsidP="001A2457">
      <w:pPr>
        <w:jc w:val="both"/>
        <w:rPr>
          <w:rFonts w:ascii="Arial" w:hAnsi="Arial" w:cs="Arial"/>
        </w:rPr>
      </w:pPr>
      <w:r w:rsidRPr="00DA0DF8">
        <w:rPr>
          <w:rFonts w:ascii="Arial" w:hAnsi="Arial" w:cs="Arial"/>
        </w:rPr>
        <w:t>L’élimination hygiénique des selles des enfants revêt une importance particulière car celles-ci constituent la source la plus probable de contamination fécale de l’environnement immédiat du ménage. L’adjectif “hygiénique” signifie ici que les selles sont éliminées via une installation sanitaire adéquate ou qu’elles sont incinérées</w:t>
      </w:r>
      <w:r>
        <w:rPr>
          <w:rFonts w:ascii="Arial" w:hAnsi="Arial" w:cs="Arial"/>
        </w:rPr>
        <w:t xml:space="preserve"> (Définition SENS basée sur les standards internationaux)</w:t>
      </w:r>
      <w:r w:rsidRPr="00DA0DF8">
        <w:rPr>
          <w:rFonts w:ascii="Arial" w:hAnsi="Arial" w:cs="Arial"/>
        </w:rPr>
        <w:t>. C’est la méthode la plus susceptible de prévenir une contamination d’origine fécale dans le ménage.</w:t>
      </w:r>
      <w:r w:rsidR="001A2457">
        <w:rPr>
          <w:rFonts w:ascii="Arial" w:hAnsi="Arial" w:cs="Arial"/>
        </w:rPr>
        <w:t xml:space="preserve"> </w:t>
      </w:r>
    </w:p>
    <w:p w14:paraId="521706E7" w14:textId="2202B5B7" w:rsidR="001A2457" w:rsidRDefault="001A2457" w:rsidP="001A2457">
      <w:pPr>
        <w:jc w:val="both"/>
        <w:rPr>
          <w:rFonts w:ascii="Arial" w:hAnsi="Arial" w:cs="Arial"/>
          <w:highlight w:val="yellow"/>
        </w:rPr>
      </w:pPr>
      <w:r w:rsidRPr="00F30A42">
        <w:rPr>
          <w:rFonts w:ascii="Arial" w:hAnsi="Arial" w:cs="Arial"/>
        </w:rPr>
        <w:lastRenderedPageBreak/>
        <w:t>La grande majorité des ménages ayant des enfants de moins de trois ans</w:t>
      </w:r>
      <w:r>
        <w:rPr>
          <w:rFonts w:ascii="Arial" w:hAnsi="Arial" w:cs="Arial"/>
        </w:rPr>
        <w:t xml:space="preserve"> </w:t>
      </w:r>
      <w:r w:rsidRPr="001A2457">
        <w:rPr>
          <w:rFonts w:ascii="Arial" w:hAnsi="Arial" w:cs="Arial"/>
        </w:rPr>
        <w:t>él</w:t>
      </w:r>
      <w:r>
        <w:rPr>
          <w:rFonts w:ascii="Arial" w:hAnsi="Arial" w:cs="Arial"/>
        </w:rPr>
        <w:t>iminent de façon hygiénique leur</w:t>
      </w:r>
      <w:r w:rsidRPr="001A2457">
        <w:rPr>
          <w:rFonts w:ascii="Arial" w:hAnsi="Arial" w:cs="Arial"/>
        </w:rPr>
        <w:t>s selles</w:t>
      </w:r>
      <w:r w:rsidRPr="00F30A42">
        <w:rPr>
          <w:rFonts w:ascii="Arial" w:hAnsi="Arial" w:cs="Arial"/>
        </w:rPr>
        <w:t>.</w:t>
      </w:r>
      <w:r>
        <w:rPr>
          <w:rFonts w:ascii="Arial" w:hAnsi="Arial" w:cs="Arial"/>
        </w:rPr>
        <w:t xml:space="preserve"> Les résultats variaient de 77,5% pour le camp de Gasorwe-Kinama à 100,0% pour le camp de Bwagiriza (Tableau </w:t>
      </w:r>
      <w:r w:rsidR="009E66EC">
        <w:rPr>
          <w:rFonts w:ascii="Arial" w:hAnsi="Arial" w:cs="Arial"/>
        </w:rPr>
        <w:t>77</w:t>
      </w:r>
      <w:r>
        <w:rPr>
          <w:rFonts w:ascii="Arial" w:hAnsi="Arial" w:cs="Arial"/>
        </w:rPr>
        <w:t>).</w:t>
      </w:r>
    </w:p>
    <w:p w14:paraId="5711EC85" w14:textId="77777777" w:rsidR="003055A2" w:rsidRPr="00DA0DF8" w:rsidRDefault="003055A2" w:rsidP="00C70243">
      <w:pPr>
        <w:tabs>
          <w:tab w:val="left" w:pos="2268"/>
        </w:tabs>
        <w:jc w:val="both"/>
        <w:rPr>
          <w:rFonts w:ascii="Arial" w:hAnsi="Arial" w:cs="Arial"/>
        </w:rPr>
      </w:pPr>
    </w:p>
    <w:p w14:paraId="5409D75C" w14:textId="25920EC4" w:rsidR="00C70243" w:rsidRPr="00D430F7" w:rsidRDefault="00914E6D" w:rsidP="00C70243">
      <w:pPr>
        <w:tabs>
          <w:tab w:val="left" w:pos="2268"/>
        </w:tabs>
        <w:jc w:val="both"/>
        <w:rPr>
          <w:rFonts w:ascii="Arial" w:hAnsi="Arial" w:cs="Arial"/>
          <w:b/>
          <w:sz w:val="20"/>
        </w:rPr>
      </w:pPr>
      <w:r>
        <w:rPr>
          <w:rFonts w:ascii="Arial" w:hAnsi="Arial" w:cs="Arial"/>
          <w:b/>
          <w:sz w:val="20"/>
        </w:rPr>
        <w:t>Tableau 77</w:t>
      </w:r>
      <w:r w:rsidR="00C70243" w:rsidRPr="00D430F7">
        <w:rPr>
          <w:rFonts w:ascii="Arial" w:hAnsi="Arial" w:cs="Arial"/>
          <w:b/>
          <w:sz w:val="20"/>
        </w:rPr>
        <w:t xml:space="preserve"> : Elimination hygiénique des </w:t>
      </w:r>
      <w:r w:rsidR="009E66EC" w:rsidRPr="00D430F7">
        <w:rPr>
          <w:rFonts w:ascii="Arial" w:hAnsi="Arial" w:cs="Arial"/>
          <w:b/>
          <w:sz w:val="20"/>
        </w:rPr>
        <w:t>excr</w:t>
      </w:r>
      <w:r w:rsidR="009E66EC">
        <w:rPr>
          <w:rFonts w:ascii="Arial" w:hAnsi="Arial" w:cs="Arial"/>
          <w:b/>
          <w:sz w:val="20"/>
        </w:rPr>
        <w:t>é</w:t>
      </w:r>
      <w:r w:rsidR="009E66EC" w:rsidRPr="00D430F7">
        <w:rPr>
          <w:rFonts w:ascii="Arial" w:hAnsi="Arial" w:cs="Arial"/>
          <w:b/>
          <w:sz w:val="20"/>
        </w:rPr>
        <w:t>tas</w:t>
      </w:r>
      <w:r w:rsidR="00C70243" w:rsidRPr="00D430F7">
        <w:rPr>
          <w:rFonts w:ascii="Arial" w:hAnsi="Arial" w:cs="Arial"/>
          <w:b/>
          <w:sz w:val="20"/>
        </w:rPr>
        <w:t xml:space="preserve"> des enfants de moins de 3 ans</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1212"/>
        <w:gridCol w:w="626"/>
        <w:gridCol w:w="4987"/>
      </w:tblGrid>
      <w:tr w:rsidR="00C70243" w:rsidRPr="00D430F7" w14:paraId="792964DC" w14:textId="77777777" w:rsidTr="00735070">
        <w:trPr>
          <w:trHeight w:val="510"/>
        </w:trPr>
        <w:tc>
          <w:tcPr>
            <w:tcW w:w="1840" w:type="pct"/>
            <w:vMerge w:val="restart"/>
            <w:tcBorders>
              <w:top w:val="single" w:sz="12" w:space="0" w:color="auto"/>
              <w:right w:val="single" w:sz="2" w:space="0" w:color="auto"/>
            </w:tcBorders>
            <w:shd w:val="clear" w:color="auto" w:fill="8DB3E2" w:themeFill="text2" w:themeFillTint="66"/>
            <w:vAlign w:val="center"/>
          </w:tcPr>
          <w:p w14:paraId="1897C7DB"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Camp</w:t>
            </w:r>
          </w:p>
        </w:tc>
        <w:tc>
          <w:tcPr>
            <w:tcW w:w="561"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1DAD176"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N</w:t>
            </w:r>
          </w:p>
        </w:tc>
        <w:tc>
          <w:tcPr>
            <w:tcW w:w="2599" w:type="pct"/>
            <w:gridSpan w:val="2"/>
            <w:tcBorders>
              <w:top w:val="single" w:sz="12" w:space="0" w:color="auto"/>
              <w:left w:val="single" w:sz="2" w:space="0" w:color="auto"/>
              <w:bottom w:val="single" w:sz="2" w:space="0" w:color="auto"/>
            </w:tcBorders>
            <w:shd w:val="clear" w:color="auto" w:fill="8DB3E2" w:themeFill="text2" w:themeFillTint="66"/>
            <w:vAlign w:val="center"/>
          </w:tcPr>
          <w:p w14:paraId="12A2587D" w14:textId="251FE9B9" w:rsidR="00C70243" w:rsidRPr="00D430F7" w:rsidRDefault="00C70243" w:rsidP="00735070">
            <w:pPr>
              <w:jc w:val="center"/>
              <w:rPr>
                <w:rFonts w:ascii="Arial" w:hAnsi="Arial" w:cs="Arial"/>
                <w:b/>
                <w:sz w:val="20"/>
                <w:szCs w:val="20"/>
              </w:rPr>
            </w:pPr>
            <w:r w:rsidRPr="00D430F7">
              <w:rPr>
                <w:rFonts w:ascii="Arial" w:hAnsi="Arial" w:cs="Arial"/>
                <w:b/>
                <w:sz w:val="20"/>
                <w:szCs w:val="20"/>
              </w:rPr>
              <w:t>Proportion de ménages ayant des enfants de moins de 3 ans et qui éliminent de façon hygiénique leurs selles</w:t>
            </w:r>
          </w:p>
        </w:tc>
      </w:tr>
      <w:tr w:rsidR="00C70243" w:rsidRPr="00D430F7" w14:paraId="620C2AE2" w14:textId="77777777" w:rsidTr="00822168">
        <w:trPr>
          <w:trHeight w:val="283"/>
        </w:trPr>
        <w:tc>
          <w:tcPr>
            <w:tcW w:w="1840" w:type="pct"/>
            <w:vMerge/>
            <w:tcBorders>
              <w:bottom w:val="single" w:sz="12" w:space="0" w:color="auto"/>
              <w:right w:val="single" w:sz="2" w:space="0" w:color="auto"/>
            </w:tcBorders>
            <w:shd w:val="clear" w:color="auto" w:fill="8DB3E2" w:themeFill="text2" w:themeFillTint="66"/>
            <w:vAlign w:val="center"/>
          </w:tcPr>
          <w:p w14:paraId="440F47A1" w14:textId="77777777" w:rsidR="00C70243" w:rsidRPr="00D430F7" w:rsidRDefault="00C70243" w:rsidP="00735070">
            <w:pPr>
              <w:rPr>
                <w:rFonts w:ascii="Arial" w:hAnsi="Arial" w:cs="Arial"/>
                <w:b/>
                <w:sz w:val="20"/>
                <w:szCs w:val="20"/>
              </w:rPr>
            </w:pPr>
          </w:p>
        </w:tc>
        <w:tc>
          <w:tcPr>
            <w:tcW w:w="561" w:type="pct"/>
            <w:vMerge/>
            <w:tcBorders>
              <w:left w:val="single" w:sz="2" w:space="0" w:color="auto"/>
              <w:bottom w:val="single" w:sz="12" w:space="0" w:color="auto"/>
              <w:right w:val="single" w:sz="2" w:space="0" w:color="auto"/>
            </w:tcBorders>
            <w:shd w:val="clear" w:color="auto" w:fill="8DB3E2" w:themeFill="text2" w:themeFillTint="66"/>
            <w:vAlign w:val="center"/>
          </w:tcPr>
          <w:p w14:paraId="193BC122" w14:textId="77777777" w:rsidR="00C70243" w:rsidRPr="00D430F7" w:rsidRDefault="00C70243" w:rsidP="00735070">
            <w:pPr>
              <w:jc w:val="center"/>
              <w:rPr>
                <w:rFonts w:ascii="Arial" w:hAnsi="Arial" w:cs="Arial"/>
                <w:b/>
                <w:sz w:val="20"/>
                <w:szCs w:val="20"/>
              </w:rPr>
            </w:pPr>
          </w:p>
        </w:tc>
        <w:tc>
          <w:tcPr>
            <w:tcW w:w="290"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46D006F"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n</w:t>
            </w:r>
          </w:p>
        </w:tc>
        <w:tc>
          <w:tcPr>
            <w:tcW w:w="2309" w:type="pct"/>
            <w:tcBorders>
              <w:top w:val="single" w:sz="2" w:space="0" w:color="auto"/>
              <w:left w:val="nil"/>
              <w:bottom w:val="single" w:sz="12" w:space="0" w:color="auto"/>
              <w:right w:val="nil"/>
            </w:tcBorders>
            <w:shd w:val="clear" w:color="auto" w:fill="8DB3E2" w:themeFill="text2" w:themeFillTint="66"/>
            <w:vAlign w:val="center"/>
          </w:tcPr>
          <w:p w14:paraId="04B655F4" w14:textId="77777777" w:rsidR="00C70243" w:rsidRPr="00D430F7" w:rsidRDefault="00C70243" w:rsidP="00735070">
            <w:pPr>
              <w:jc w:val="center"/>
              <w:rPr>
                <w:rFonts w:ascii="Arial" w:hAnsi="Arial" w:cs="Arial"/>
                <w:b/>
                <w:sz w:val="20"/>
                <w:szCs w:val="20"/>
              </w:rPr>
            </w:pPr>
            <w:r w:rsidRPr="00D430F7">
              <w:rPr>
                <w:rFonts w:ascii="Arial" w:hAnsi="Arial" w:cs="Arial"/>
                <w:b/>
                <w:sz w:val="20"/>
                <w:szCs w:val="20"/>
              </w:rPr>
              <w:t>% [IC 95%]</w:t>
            </w:r>
          </w:p>
        </w:tc>
      </w:tr>
      <w:tr w:rsidR="00C70243" w:rsidRPr="00D430F7" w14:paraId="2D027993" w14:textId="77777777" w:rsidTr="00BE115F">
        <w:trPr>
          <w:trHeight w:val="292"/>
        </w:trPr>
        <w:tc>
          <w:tcPr>
            <w:tcW w:w="1840" w:type="pct"/>
            <w:tcBorders>
              <w:top w:val="single" w:sz="12" w:space="0" w:color="auto"/>
              <w:bottom w:val="single" w:sz="2" w:space="0" w:color="auto"/>
              <w:right w:val="single" w:sz="2" w:space="0" w:color="auto"/>
            </w:tcBorders>
            <w:vAlign w:val="center"/>
          </w:tcPr>
          <w:p w14:paraId="07D6179E" w14:textId="77777777" w:rsidR="00C70243" w:rsidRPr="00D430F7" w:rsidRDefault="00C70243" w:rsidP="00735070">
            <w:pPr>
              <w:rPr>
                <w:rFonts w:ascii="Arial" w:hAnsi="Arial" w:cs="Arial"/>
                <w:sz w:val="20"/>
                <w:szCs w:val="20"/>
              </w:rPr>
            </w:pPr>
            <w:r w:rsidRPr="00D430F7">
              <w:rPr>
                <w:rFonts w:ascii="Arial" w:hAnsi="Arial" w:cs="Arial"/>
                <w:sz w:val="20"/>
                <w:szCs w:val="20"/>
              </w:rPr>
              <w:t>Gasorwe-Kinama</w:t>
            </w:r>
          </w:p>
        </w:tc>
        <w:tc>
          <w:tcPr>
            <w:tcW w:w="561" w:type="pct"/>
            <w:tcBorders>
              <w:top w:val="single" w:sz="12" w:space="0" w:color="auto"/>
              <w:left w:val="single" w:sz="2" w:space="0" w:color="auto"/>
              <w:bottom w:val="single" w:sz="2" w:space="0" w:color="auto"/>
              <w:right w:val="single" w:sz="2" w:space="0" w:color="auto"/>
            </w:tcBorders>
            <w:vAlign w:val="center"/>
          </w:tcPr>
          <w:p w14:paraId="3B54B103" w14:textId="68303D7B" w:rsidR="00C70243" w:rsidRPr="00D430F7" w:rsidRDefault="00822168" w:rsidP="00735070">
            <w:pPr>
              <w:jc w:val="center"/>
              <w:rPr>
                <w:rFonts w:ascii="Arial" w:hAnsi="Arial" w:cs="Arial"/>
                <w:sz w:val="20"/>
                <w:szCs w:val="20"/>
              </w:rPr>
            </w:pPr>
            <w:r>
              <w:rPr>
                <w:rFonts w:ascii="Arial" w:hAnsi="Arial" w:cs="Arial"/>
                <w:sz w:val="20"/>
                <w:szCs w:val="20"/>
              </w:rPr>
              <w:t>89</w:t>
            </w:r>
          </w:p>
        </w:tc>
        <w:tc>
          <w:tcPr>
            <w:tcW w:w="290" w:type="pct"/>
            <w:tcBorders>
              <w:top w:val="single" w:sz="12" w:space="0" w:color="auto"/>
              <w:left w:val="single" w:sz="2" w:space="0" w:color="auto"/>
              <w:bottom w:val="single" w:sz="2" w:space="0" w:color="auto"/>
              <w:right w:val="nil"/>
            </w:tcBorders>
            <w:vAlign w:val="center"/>
          </w:tcPr>
          <w:p w14:paraId="3B1784CD" w14:textId="29C1FA10" w:rsidR="00C70243" w:rsidRPr="00D430F7" w:rsidRDefault="00822168" w:rsidP="00735070">
            <w:pPr>
              <w:jc w:val="center"/>
              <w:rPr>
                <w:rFonts w:ascii="Arial" w:hAnsi="Arial" w:cs="Arial"/>
                <w:sz w:val="20"/>
                <w:szCs w:val="20"/>
              </w:rPr>
            </w:pPr>
            <w:r>
              <w:rPr>
                <w:rFonts w:ascii="Arial" w:hAnsi="Arial" w:cs="Arial"/>
                <w:sz w:val="20"/>
                <w:szCs w:val="20"/>
              </w:rPr>
              <w:t>69</w:t>
            </w:r>
          </w:p>
        </w:tc>
        <w:tc>
          <w:tcPr>
            <w:tcW w:w="2309" w:type="pct"/>
            <w:tcBorders>
              <w:top w:val="single" w:sz="12" w:space="0" w:color="auto"/>
              <w:left w:val="nil"/>
              <w:bottom w:val="single" w:sz="2" w:space="0" w:color="auto"/>
              <w:right w:val="nil"/>
            </w:tcBorders>
            <w:vAlign w:val="center"/>
          </w:tcPr>
          <w:p w14:paraId="104E759B" w14:textId="7D7AA67B" w:rsidR="00C70243" w:rsidRPr="00D430F7" w:rsidRDefault="007F64E8" w:rsidP="00735070">
            <w:pPr>
              <w:jc w:val="center"/>
              <w:rPr>
                <w:rFonts w:ascii="Arial" w:hAnsi="Arial" w:cs="Arial"/>
                <w:sz w:val="20"/>
                <w:szCs w:val="20"/>
              </w:rPr>
            </w:pPr>
            <w:r>
              <w:rPr>
                <w:rFonts w:ascii="Arial" w:hAnsi="Arial" w:cs="Arial"/>
                <w:sz w:val="20"/>
                <w:szCs w:val="20"/>
              </w:rPr>
              <w:t>77,5% [68,7-86,4]</w:t>
            </w:r>
          </w:p>
        </w:tc>
      </w:tr>
      <w:tr w:rsidR="00C70243" w:rsidRPr="00D430F7" w14:paraId="611BC39D" w14:textId="77777777" w:rsidTr="00BE115F">
        <w:trPr>
          <w:trHeight w:val="292"/>
        </w:trPr>
        <w:tc>
          <w:tcPr>
            <w:tcW w:w="1840" w:type="pct"/>
            <w:tcBorders>
              <w:top w:val="single" w:sz="2" w:space="0" w:color="auto"/>
              <w:bottom w:val="single" w:sz="2" w:space="0" w:color="auto"/>
              <w:right w:val="single" w:sz="2" w:space="0" w:color="auto"/>
            </w:tcBorders>
            <w:vAlign w:val="center"/>
          </w:tcPr>
          <w:p w14:paraId="52FED411" w14:textId="77777777" w:rsidR="00C70243" w:rsidRPr="00D430F7" w:rsidRDefault="00C70243" w:rsidP="00735070">
            <w:pPr>
              <w:rPr>
                <w:rFonts w:ascii="Arial" w:hAnsi="Arial" w:cs="Arial"/>
                <w:sz w:val="20"/>
                <w:szCs w:val="20"/>
              </w:rPr>
            </w:pPr>
            <w:r w:rsidRPr="00D430F7">
              <w:rPr>
                <w:rFonts w:ascii="Arial" w:hAnsi="Arial" w:cs="Arial"/>
                <w:sz w:val="20"/>
                <w:szCs w:val="20"/>
              </w:rPr>
              <w:t>Musasa</w:t>
            </w:r>
          </w:p>
        </w:tc>
        <w:tc>
          <w:tcPr>
            <w:tcW w:w="561" w:type="pct"/>
            <w:tcBorders>
              <w:top w:val="single" w:sz="2" w:space="0" w:color="auto"/>
              <w:left w:val="single" w:sz="2" w:space="0" w:color="auto"/>
              <w:bottom w:val="single" w:sz="2" w:space="0" w:color="auto"/>
              <w:right w:val="single" w:sz="2" w:space="0" w:color="auto"/>
            </w:tcBorders>
            <w:vAlign w:val="center"/>
          </w:tcPr>
          <w:p w14:paraId="151A7DF3" w14:textId="38CB80CF" w:rsidR="00C70243" w:rsidRPr="00D430F7" w:rsidRDefault="00261CBF" w:rsidP="00735070">
            <w:pPr>
              <w:jc w:val="center"/>
              <w:rPr>
                <w:rFonts w:ascii="Arial" w:hAnsi="Arial" w:cs="Arial"/>
                <w:sz w:val="20"/>
                <w:szCs w:val="20"/>
              </w:rPr>
            </w:pPr>
            <w:r>
              <w:rPr>
                <w:rFonts w:ascii="Arial" w:hAnsi="Arial" w:cs="Arial"/>
                <w:sz w:val="20"/>
                <w:szCs w:val="20"/>
              </w:rPr>
              <w:t>80</w:t>
            </w:r>
          </w:p>
        </w:tc>
        <w:tc>
          <w:tcPr>
            <w:tcW w:w="290" w:type="pct"/>
            <w:tcBorders>
              <w:top w:val="single" w:sz="2" w:space="0" w:color="auto"/>
              <w:left w:val="single" w:sz="2" w:space="0" w:color="auto"/>
              <w:bottom w:val="single" w:sz="2" w:space="0" w:color="auto"/>
              <w:right w:val="nil"/>
            </w:tcBorders>
            <w:vAlign w:val="center"/>
          </w:tcPr>
          <w:p w14:paraId="345E8ABA" w14:textId="76286B50" w:rsidR="00C70243" w:rsidRPr="00D430F7" w:rsidRDefault="00261CBF" w:rsidP="00735070">
            <w:pPr>
              <w:jc w:val="center"/>
              <w:rPr>
                <w:rFonts w:ascii="Arial" w:hAnsi="Arial" w:cs="Arial"/>
                <w:sz w:val="20"/>
                <w:szCs w:val="20"/>
              </w:rPr>
            </w:pPr>
            <w:r>
              <w:rPr>
                <w:rFonts w:ascii="Arial" w:hAnsi="Arial" w:cs="Arial"/>
                <w:sz w:val="20"/>
                <w:szCs w:val="20"/>
              </w:rPr>
              <w:t>66</w:t>
            </w:r>
          </w:p>
        </w:tc>
        <w:tc>
          <w:tcPr>
            <w:tcW w:w="2309" w:type="pct"/>
            <w:tcBorders>
              <w:top w:val="single" w:sz="2" w:space="0" w:color="auto"/>
              <w:left w:val="nil"/>
              <w:bottom w:val="single" w:sz="2" w:space="0" w:color="auto"/>
              <w:right w:val="nil"/>
            </w:tcBorders>
            <w:vAlign w:val="center"/>
          </w:tcPr>
          <w:p w14:paraId="29FCC4EF" w14:textId="62A44C5F" w:rsidR="00C70243" w:rsidRPr="00D430F7" w:rsidRDefault="00261CBF" w:rsidP="00735070">
            <w:pPr>
              <w:jc w:val="center"/>
              <w:rPr>
                <w:rFonts w:ascii="Arial" w:hAnsi="Arial" w:cs="Arial"/>
                <w:sz w:val="20"/>
                <w:szCs w:val="20"/>
              </w:rPr>
            </w:pPr>
            <w:r>
              <w:rPr>
                <w:rFonts w:ascii="Arial" w:hAnsi="Arial" w:cs="Arial"/>
                <w:sz w:val="20"/>
                <w:szCs w:val="20"/>
              </w:rPr>
              <w:t>82,5% [74,0-91,0]</w:t>
            </w:r>
          </w:p>
        </w:tc>
      </w:tr>
      <w:tr w:rsidR="00C70243" w:rsidRPr="00D430F7" w14:paraId="26BED346" w14:textId="77777777" w:rsidTr="00BE115F">
        <w:trPr>
          <w:trHeight w:val="292"/>
        </w:trPr>
        <w:tc>
          <w:tcPr>
            <w:tcW w:w="1840" w:type="pct"/>
            <w:tcBorders>
              <w:top w:val="single" w:sz="2" w:space="0" w:color="auto"/>
              <w:bottom w:val="single" w:sz="2" w:space="0" w:color="auto"/>
              <w:right w:val="single" w:sz="2" w:space="0" w:color="auto"/>
            </w:tcBorders>
            <w:vAlign w:val="center"/>
          </w:tcPr>
          <w:p w14:paraId="012C401F" w14:textId="77777777" w:rsidR="00C70243" w:rsidRPr="00D430F7" w:rsidRDefault="00C70243" w:rsidP="00735070">
            <w:pPr>
              <w:rPr>
                <w:rFonts w:ascii="Arial" w:hAnsi="Arial" w:cs="Arial"/>
                <w:sz w:val="20"/>
                <w:szCs w:val="20"/>
              </w:rPr>
            </w:pPr>
            <w:r w:rsidRPr="00D430F7">
              <w:rPr>
                <w:rFonts w:ascii="Arial" w:hAnsi="Arial" w:cs="Arial"/>
                <w:sz w:val="20"/>
                <w:szCs w:val="20"/>
              </w:rPr>
              <w:t>Bwagiriza</w:t>
            </w:r>
          </w:p>
        </w:tc>
        <w:tc>
          <w:tcPr>
            <w:tcW w:w="561" w:type="pct"/>
            <w:tcBorders>
              <w:top w:val="single" w:sz="2" w:space="0" w:color="auto"/>
              <w:left w:val="single" w:sz="2" w:space="0" w:color="auto"/>
              <w:bottom w:val="single" w:sz="2" w:space="0" w:color="auto"/>
              <w:right w:val="single" w:sz="2" w:space="0" w:color="auto"/>
            </w:tcBorders>
            <w:vAlign w:val="center"/>
          </w:tcPr>
          <w:p w14:paraId="19A48FD3" w14:textId="00CB533E" w:rsidR="00C70243" w:rsidRPr="00D430F7" w:rsidRDefault="00D135EE" w:rsidP="00735070">
            <w:pPr>
              <w:jc w:val="center"/>
              <w:rPr>
                <w:rFonts w:ascii="Arial" w:hAnsi="Arial" w:cs="Arial"/>
                <w:sz w:val="20"/>
                <w:szCs w:val="20"/>
              </w:rPr>
            </w:pPr>
            <w:r>
              <w:rPr>
                <w:rFonts w:ascii="Arial" w:hAnsi="Arial" w:cs="Arial"/>
                <w:sz w:val="20"/>
                <w:szCs w:val="20"/>
              </w:rPr>
              <w:t>83</w:t>
            </w:r>
          </w:p>
        </w:tc>
        <w:tc>
          <w:tcPr>
            <w:tcW w:w="290" w:type="pct"/>
            <w:tcBorders>
              <w:top w:val="single" w:sz="2" w:space="0" w:color="auto"/>
              <w:left w:val="single" w:sz="2" w:space="0" w:color="auto"/>
              <w:bottom w:val="single" w:sz="2" w:space="0" w:color="auto"/>
              <w:right w:val="nil"/>
            </w:tcBorders>
            <w:vAlign w:val="center"/>
          </w:tcPr>
          <w:p w14:paraId="592E4BB9" w14:textId="5CA7532E" w:rsidR="00C70243" w:rsidRPr="00D430F7" w:rsidRDefault="00D135EE" w:rsidP="00735070">
            <w:pPr>
              <w:jc w:val="center"/>
              <w:rPr>
                <w:rFonts w:ascii="Arial" w:hAnsi="Arial" w:cs="Arial"/>
                <w:sz w:val="20"/>
                <w:szCs w:val="20"/>
              </w:rPr>
            </w:pPr>
            <w:r>
              <w:rPr>
                <w:rFonts w:ascii="Arial" w:hAnsi="Arial" w:cs="Arial"/>
                <w:sz w:val="20"/>
                <w:szCs w:val="20"/>
              </w:rPr>
              <w:t>83</w:t>
            </w:r>
          </w:p>
        </w:tc>
        <w:tc>
          <w:tcPr>
            <w:tcW w:w="2309" w:type="pct"/>
            <w:tcBorders>
              <w:top w:val="single" w:sz="2" w:space="0" w:color="auto"/>
              <w:left w:val="nil"/>
              <w:bottom w:val="single" w:sz="2" w:space="0" w:color="auto"/>
              <w:right w:val="nil"/>
            </w:tcBorders>
            <w:vAlign w:val="center"/>
          </w:tcPr>
          <w:p w14:paraId="601BD4C8" w14:textId="22BEEB81" w:rsidR="00C70243" w:rsidRPr="00D430F7" w:rsidRDefault="00D135EE" w:rsidP="00735070">
            <w:pPr>
              <w:jc w:val="center"/>
              <w:rPr>
                <w:rFonts w:ascii="Arial" w:hAnsi="Arial" w:cs="Arial"/>
                <w:sz w:val="20"/>
                <w:szCs w:val="20"/>
              </w:rPr>
            </w:pPr>
            <w:r>
              <w:rPr>
                <w:rFonts w:ascii="Arial" w:hAnsi="Arial" w:cs="Arial"/>
                <w:sz w:val="20"/>
                <w:szCs w:val="20"/>
              </w:rPr>
              <w:t>100,0%</w:t>
            </w:r>
          </w:p>
        </w:tc>
      </w:tr>
      <w:tr w:rsidR="00C70243" w:rsidRPr="00D430F7" w14:paraId="452507E6" w14:textId="77777777" w:rsidTr="00BE115F">
        <w:trPr>
          <w:trHeight w:val="292"/>
        </w:trPr>
        <w:tc>
          <w:tcPr>
            <w:tcW w:w="1840" w:type="pct"/>
            <w:tcBorders>
              <w:top w:val="single" w:sz="2" w:space="0" w:color="auto"/>
              <w:bottom w:val="single" w:sz="12" w:space="0" w:color="auto"/>
              <w:right w:val="single" w:sz="2" w:space="0" w:color="auto"/>
            </w:tcBorders>
            <w:vAlign w:val="center"/>
          </w:tcPr>
          <w:p w14:paraId="01BBFD60" w14:textId="77777777" w:rsidR="00C70243" w:rsidRPr="00D430F7" w:rsidRDefault="00C70243" w:rsidP="00735070">
            <w:pPr>
              <w:rPr>
                <w:rFonts w:ascii="Arial" w:hAnsi="Arial" w:cs="Arial"/>
                <w:sz w:val="20"/>
                <w:szCs w:val="20"/>
              </w:rPr>
            </w:pPr>
            <w:r w:rsidRPr="00D430F7">
              <w:rPr>
                <w:rFonts w:ascii="Arial" w:hAnsi="Arial" w:cs="Arial"/>
                <w:sz w:val="20"/>
                <w:szCs w:val="20"/>
              </w:rPr>
              <w:t>Kavumu</w:t>
            </w:r>
          </w:p>
        </w:tc>
        <w:tc>
          <w:tcPr>
            <w:tcW w:w="561" w:type="pct"/>
            <w:tcBorders>
              <w:top w:val="single" w:sz="2" w:space="0" w:color="auto"/>
              <w:left w:val="single" w:sz="2" w:space="0" w:color="auto"/>
              <w:bottom w:val="single" w:sz="12" w:space="0" w:color="auto"/>
              <w:right w:val="single" w:sz="2" w:space="0" w:color="auto"/>
            </w:tcBorders>
            <w:vAlign w:val="center"/>
          </w:tcPr>
          <w:p w14:paraId="23F3F04B" w14:textId="00E35F84" w:rsidR="00C70243" w:rsidRPr="00D430F7" w:rsidRDefault="00BE115F" w:rsidP="00735070">
            <w:pPr>
              <w:jc w:val="center"/>
              <w:rPr>
                <w:rFonts w:ascii="Arial" w:hAnsi="Arial" w:cs="Arial"/>
                <w:sz w:val="20"/>
                <w:szCs w:val="20"/>
              </w:rPr>
            </w:pPr>
            <w:r>
              <w:rPr>
                <w:rFonts w:ascii="Arial" w:hAnsi="Arial" w:cs="Arial"/>
                <w:sz w:val="20"/>
                <w:szCs w:val="20"/>
              </w:rPr>
              <w:t>80</w:t>
            </w:r>
          </w:p>
        </w:tc>
        <w:tc>
          <w:tcPr>
            <w:tcW w:w="290" w:type="pct"/>
            <w:tcBorders>
              <w:top w:val="single" w:sz="2" w:space="0" w:color="auto"/>
              <w:left w:val="single" w:sz="2" w:space="0" w:color="auto"/>
              <w:bottom w:val="single" w:sz="12" w:space="0" w:color="auto"/>
              <w:right w:val="nil"/>
            </w:tcBorders>
            <w:vAlign w:val="center"/>
          </w:tcPr>
          <w:p w14:paraId="60562B5D" w14:textId="4EC66F5F" w:rsidR="00C70243" w:rsidRPr="00D430F7" w:rsidRDefault="00BE115F" w:rsidP="00735070">
            <w:pPr>
              <w:jc w:val="center"/>
              <w:rPr>
                <w:rFonts w:ascii="Arial" w:hAnsi="Arial" w:cs="Arial"/>
                <w:sz w:val="20"/>
                <w:szCs w:val="20"/>
              </w:rPr>
            </w:pPr>
            <w:r>
              <w:rPr>
                <w:rFonts w:ascii="Arial" w:hAnsi="Arial" w:cs="Arial"/>
                <w:sz w:val="20"/>
                <w:szCs w:val="20"/>
              </w:rPr>
              <w:t>77</w:t>
            </w:r>
          </w:p>
        </w:tc>
        <w:tc>
          <w:tcPr>
            <w:tcW w:w="2309" w:type="pct"/>
            <w:tcBorders>
              <w:top w:val="single" w:sz="2" w:space="0" w:color="auto"/>
              <w:left w:val="nil"/>
              <w:bottom w:val="single" w:sz="12" w:space="0" w:color="auto"/>
              <w:right w:val="nil"/>
            </w:tcBorders>
            <w:vAlign w:val="center"/>
          </w:tcPr>
          <w:p w14:paraId="64CA6F84" w14:textId="501DBB8B" w:rsidR="00C70243" w:rsidRPr="00D430F7" w:rsidRDefault="00BE115F" w:rsidP="00735070">
            <w:pPr>
              <w:jc w:val="center"/>
              <w:rPr>
                <w:rFonts w:ascii="Arial" w:hAnsi="Arial" w:cs="Arial"/>
                <w:sz w:val="20"/>
                <w:szCs w:val="20"/>
              </w:rPr>
            </w:pPr>
            <w:r>
              <w:rPr>
                <w:rFonts w:ascii="Arial" w:hAnsi="Arial" w:cs="Arial"/>
                <w:sz w:val="20"/>
                <w:szCs w:val="20"/>
              </w:rPr>
              <w:t>96,3% [92,0-100,0]</w:t>
            </w:r>
          </w:p>
        </w:tc>
      </w:tr>
    </w:tbl>
    <w:p w14:paraId="35E7CC1D" w14:textId="296FA104" w:rsidR="00E7587B" w:rsidRDefault="00E7587B" w:rsidP="00E7587B">
      <w:pPr>
        <w:jc w:val="both"/>
        <w:rPr>
          <w:rFonts w:ascii="Arial" w:hAnsi="Arial" w:cs="Arial"/>
        </w:rPr>
      </w:pPr>
    </w:p>
    <w:p w14:paraId="188E5499" w14:textId="489ED533" w:rsidR="00E7587B" w:rsidRPr="00D430F7" w:rsidRDefault="00E7587B" w:rsidP="00E7587B">
      <w:pPr>
        <w:pStyle w:val="Titre2"/>
        <w:numPr>
          <w:ilvl w:val="1"/>
          <w:numId w:val="2"/>
        </w:numPr>
        <w:spacing w:before="0"/>
        <w:rPr>
          <w:rFonts w:ascii="Arial" w:hAnsi="Arial" w:cs="Arial"/>
          <w:color w:val="auto"/>
          <w:sz w:val="28"/>
          <w:szCs w:val="22"/>
        </w:rPr>
      </w:pPr>
      <w:bookmarkStart w:id="83" w:name="_Toc486592744"/>
      <w:r w:rsidRPr="00D430F7">
        <w:rPr>
          <w:rFonts w:ascii="Arial" w:hAnsi="Arial" w:cs="Arial"/>
          <w:color w:val="auto"/>
          <w:sz w:val="28"/>
          <w:szCs w:val="22"/>
        </w:rPr>
        <w:t>Couverture en provision de moustiquaires</w:t>
      </w:r>
      <w:bookmarkEnd w:id="83"/>
    </w:p>
    <w:p w14:paraId="27501FD1" w14:textId="77F0EE7D" w:rsidR="00E7587B" w:rsidRDefault="00E7587B" w:rsidP="00E7587B"/>
    <w:p w14:paraId="70FA2506" w14:textId="31B33DC5" w:rsidR="0018712F" w:rsidRDefault="0018712F" w:rsidP="00E7587B">
      <w:pPr>
        <w:rPr>
          <w:rFonts w:ascii="Arial" w:hAnsi="Arial" w:cs="Arial"/>
          <w:b/>
        </w:rPr>
      </w:pPr>
      <w:r>
        <w:rPr>
          <w:rFonts w:ascii="Arial" w:hAnsi="Arial" w:cs="Arial"/>
          <w:b/>
        </w:rPr>
        <w:t>Possession de moustiquaires au sein des ménages</w:t>
      </w:r>
    </w:p>
    <w:p w14:paraId="1BEA10CA" w14:textId="06367520" w:rsidR="0018712F" w:rsidRPr="00F30A42" w:rsidRDefault="0018712F" w:rsidP="0018712F">
      <w:pPr>
        <w:jc w:val="both"/>
        <w:rPr>
          <w:rFonts w:ascii="Arial" w:hAnsi="Arial" w:cs="Arial"/>
        </w:rPr>
      </w:pPr>
      <w:r>
        <w:rPr>
          <w:rFonts w:ascii="Arial" w:hAnsi="Arial" w:cs="Arial"/>
        </w:rPr>
        <w:t>Le tableau 78 ci-dessus montre qu’approximativement 90% des ménages possédaient au moins une moustiquaire dans les camps de Gasorwe-Kinama, Musasa et Bwagiriza. Ce taux est légèrement plus faible au niveau du camp de Kavumu où seulement 65,3% des ménages possédaient au moins une moustiquaire. La plupart des ménages possèdent au moins une MILD</w:t>
      </w:r>
      <w:r w:rsidR="00C26F43">
        <w:rPr>
          <w:rFonts w:ascii="Arial" w:hAnsi="Arial" w:cs="Arial"/>
        </w:rPr>
        <w:t>. Toutefois, la cible d’au moins 80% de possession de MILD par les ménages est tout juste atteinte dans le camp de Gasorwe-Kinama et n’est pas atteinte dans le camp e Kavumu.</w:t>
      </w:r>
    </w:p>
    <w:p w14:paraId="7A9BA4D7" w14:textId="77777777" w:rsidR="0018712F" w:rsidRPr="0018712F" w:rsidRDefault="0018712F" w:rsidP="00E7587B">
      <w:pPr>
        <w:rPr>
          <w:rFonts w:ascii="Arial" w:hAnsi="Arial" w:cs="Arial"/>
          <w:b/>
        </w:rPr>
      </w:pPr>
    </w:p>
    <w:p w14:paraId="47E14B2C" w14:textId="5351AC3A" w:rsidR="00E7587B" w:rsidRPr="00D430F7" w:rsidRDefault="00914E6D" w:rsidP="00E7587B">
      <w:pPr>
        <w:tabs>
          <w:tab w:val="left" w:pos="2268"/>
        </w:tabs>
        <w:jc w:val="both"/>
        <w:rPr>
          <w:rFonts w:ascii="Arial" w:hAnsi="Arial" w:cs="Arial"/>
          <w:b/>
          <w:sz w:val="20"/>
        </w:rPr>
      </w:pPr>
      <w:r>
        <w:rPr>
          <w:rFonts w:ascii="Arial" w:hAnsi="Arial" w:cs="Arial"/>
          <w:b/>
          <w:sz w:val="20"/>
        </w:rPr>
        <w:t>Tableau 78</w:t>
      </w:r>
      <w:r w:rsidR="00E7587B" w:rsidRPr="00D430F7">
        <w:rPr>
          <w:rFonts w:ascii="Arial" w:hAnsi="Arial" w:cs="Arial"/>
          <w:b/>
          <w:sz w:val="20"/>
        </w:rPr>
        <w:t xml:space="preserve"> : Possession de moustiquaires au sein des ménages,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97"/>
        <w:gridCol w:w="836"/>
        <w:gridCol w:w="2862"/>
        <w:gridCol w:w="689"/>
        <w:gridCol w:w="110"/>
        <w:gridCol w:w="2892"/>
      </w:tblGrid>
      <w:tr w:rsidR="00E7587B" w:rsidRPr="00D430F7" w14:paraId="2DE14BE6" w14:textId="77777777" w:rsidTr="00735070">
        <w:trPr>
          <w:trHeight w:val="510"/>
        </w:trPr>
        <w:tc>
          <w:tcPr>
            <w:tcW w:w="1210" w:type="pct"/>
            <w:vMerge w:val="restart"/>
            <w:tcBorders>
              <w:top w:val="single" w:sz="12" w:space="0" w:color="auto"/>
              <w:right w:val="single" w:sz="2" w:space="0" w:color="auto"/>
            </w:tcBorders>
            <w:shd w:val="clear" w:color="auto" w:fill="8DB3E2" w:themeFill="text2" w:themeFillTint="66"/>
            <w:vAlign w:val="center"/>
          </w:tcPr>
          <w:p w14:paraId="290DC44E"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Camp</w:t>
            </w:r>
          </w:p>
        </w:tc>
        <w:tc>
          <w:tcPr>
            <w:tcW w:w="36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1030BEB4"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N</w:t>
            </w:r>
          </w:p>
        </w:tc>
        <w:tc>
          <w:tcPr>
            <w:tcW w:w="1712" w:type="pct"/>
            <w:gridSpan w:val="2"/>
            <w:tcBorders>
              <w:top w:val="single" w:sz="12" w:space="0" w:color="auto"/>
              <w:left w:val="single" w:sz="2" w:space="0" w:color="auto"/>
            </w:tcBorders>
            <w:shd w:val="clear" w:color="auto" w:fill="8DB3E2" w:themeFill="text2" w:themeFillTint="66"/>
            <w:vAlign w:val="center"/>
          </w:tcPr>
          <w:p w14:paraId="3910B51D" w14:textId="07411B1C" w:rsidR="00E7587B" w:rsidRPr="00D430F7" w:rsidRDefault="00E7587B" w:rsidP="00735070">
            <w:pPr>
              <w:jc w:val="center"/>
              <w:rPr>
                <w:rFonts w:ascii="Arial" w:hAnsi="Arial" w:cs="Arial"/>
                <w:sz w:val="20"/>
                <w:szCs w:val="20"/>
              </w:rPr>
            </w:pPr>
            <w:r w:rsidRPr="00D430F7">
              <w:rPr>
                <w:rFonts w:ascii="Arial" w:hAnsi="Arial" w:cs="Arial"/>
                <w:b/>
                <w:sz w:val="20"/>
                <w:szCs w:val="20"/>
              </w:rPr>
              <w:t xml:space="preserve">Proportion de ménages possédant au moins une moustiquaire (tous types confondus) </w:t>
            </w:r>
          </w:p>
        </w:tc>
        <w:tc>
          <w:tcPr>
            <w:tcW w:w="1709" w:type="pct"/>
            <w:gridSpan w:val="3"/>
            <w:tcBorders>
              <w:top w:val="single" w:sz="12" w:space="0" w:color="auto"/>
              <w:left w:val="single" w:sz="2" w:space="0" w:color="auto"/>
              <w:bottom w:val="single" w:sz="2" w:space="0" w:color="auto"/>
            </w:tcBorders>
            <w:shd w:val="clear" w:color="auto" w:fill="8DB3E2" w:themeFill="text2" w:themeFillTint="66"/>
            <w:vAlign w:val="center"/>
          </w:tcPr>
          <w:p w14:paraId="5100FC71" w14:textId="5410A204" w:rsidR="00E7587B" w:rsidRPr="00D430F7" w:rsidRDefault="00E7587B" w:rsidP="00735070">
            <w:pPr>
              <w:jc w:val="center"/>
              <w:rPr>
                <w:rFonts w:ascii="Arial" w:hAnsi="Arial" w:cs="Arial"/>
                <w:b/>
                <w:sz w:val="20"/>
                <w:szCs w:val="20"/>
              </w:rPr>
            </w:pPr>
            <w:r w:rsidRPr="00D430F7">
              <w:rPr>
                <w:rFonts w:ascii="Arial" w:hAnsi="Arial" w:cs="Arial"/>
                <w:b/>
                <w:sz w:val="20"/>
                <w:szCs w:val="20"/>
              </w:rPr>
              <w:t>Proportion de ménages possédant au moins une MILD</w:t>
            </w:r>
          </w:p>
        </w:tc>
      </w:tr>
      <w:tr w:rsidR="00E7587B" w:rsidRPr="00D430F7" w14:paraId="6D457169" w14:textId="77777777" w:rsidTr="00735070">
        <w:trPr>
          <w:trHeight w:val="283"/>
        </w:trPr>
        <w:tc>
          <w:tcPr>
            <w:tcW w:w="1210" w:type="pct"/>
            <w:vMerge/>
            <w:tcBorders>
              <w:bottom w:val="single" w:sz="12" w:space="0" w:color="auto"/>
              <w:right w:val="single" w:sz="2" w:space="0" w:color="auto"/>
            </w:tcBorders>
            <w:shd w:val="clear" w:color="auto" w:fill="8DB3E2" w:themeFill="text2" w:themeFillTint="66"/>
            <w:vAlign w:val="center"/>
          </w:tcPr>
          <w:p w14:paraId="37299005" w14:textId="77777777" w:rsidR="00E7587B" w:rsidRPr="00D430F7" w:rsidRDefault="00E7587B" w:rsidP="00735070">
            <w:pPr>
              <w:rPr>
                <w:rFonts w:ascii="Arial" w:hAnsi="Arial" w:cs="Arial"/>
                <w:b/>
                <w:sz w:val="20"/>
                <w:szCs w:val="20"/>
              </w:rPr>
            </w:pPr>
          </w:p>
        </w:tc>
        <w:tc>
          <w:tcPr>
            <w:tcW w:w="369" w:type="pct"/>
            <w:vMerge/>
            <w:tcBorders>
              <w:left w:val="single" w:sz="2" w:space="0" w:color="auto"/>
              <w:bottom w:val="single" w:sz="12" w:space="0" w:color="auto"/>
              <w:right w:val="single" w:sz="2" w:space="0" w:color="auto"/>
            </w:tcBorders>
            <w:shd w:val="clear" w:color="auto" w:fill="8DB3E2" w:themeFill="text2" w:themeFillTint="66"/>
            <w:vAlign w:val="center"/>
          </w:tcPr>
          <w:p w14:paraId="5086E502" w14:textId="77777777" w:rsidR="00E7587B" w:rsidRPr="00D430F7" w:rsidRDefault="00E7587B" w:rsidP="00735070">
            <w:pPr>
              <w:jc w:val="center"/>
              <w:rPr>
                <w:rFonts w:ascii="Arial" w:hAnsi="Arial" w:cs="Arial"/>
                <w:b/>
                <w:sz w:val="20"/>
                <w:szCs w:val="20"/>
              </w:rPr>
            </w:pPr>
          </w:p>
        </w:tc>
        <w:tc>
          <w:tcPr>
            <w:tcW w:w="387"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620C6BB8"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n</w:t>
            </w:r>
          </w:p>
        </w:tc>
        <w:tc>
          <w:tcPr>
            <w:tcW w:w="1325" w:type="pct"/>
            <w:tcBorders>
              <w:top w:val="single" w:sz="2" w:space="0" w:color="auto"/>
              <w:left w:val="nil"/>
              <w:bottom w:val="single" w:sz="12" w:space="0" w:color="auto"/>
              <w:right w:val="single" w:sz="2" w:space="0" w:color="auto"/>
            </w:tcBorders>
            <w:shd w:val="clear" w:color="auto" w:fill="8DB3E2" w:themeFill="text2" w:themeFillTint="66"/>
            <w:vAlign w:val="center"/>
          </w:tcPr>
          <w:p w14:paraId="118D6490"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 [IC 95%]</w:t>
            </w:r>
          </w:p>
        </w:tc>
        <w:tc>
          <w:tcPr>
            <w:tcW w:w="370" w:type="pct"/>
            <w:gridSpan w:val="2"/>
            <w:tcBorders>
              <w:top w:val="single" w:sz="2" w:space="0" w:color="auto"/>
              <w:left w:val="single" w:sz="2" w:space="0" w:color="auto"/>
              <w:bottom w:val="single" w:sz="12" w:space="0" w:color="auto"/>
              <w:right w:val="nil"/>
            </w:tcBorders>
            <w:shd w:val="clear" w:color="auto" w:fill="8DB3E2" w:themeFill="text2" w:themeFillTint="66"/>
            <w:vAlign w:val="center"/>
          </w:tcPr>
          <w:p w14:paraId="78579F4F"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n</w:t>
            </w:r>
          </w:p>
        </w:tc>
        <w:tc>
          <w:tcPr>
            <w:tcW w:w="1339" w:type="pct"/>
            <w:tcBorders>
              <w:top w:val="single" w:sz="2" w:space="0" w:color="auto"/>
              <w:left w:val="nil"/>
              <w:bottom w:val="single" w:sz="12" w:space="0" w:color="auto"/>
              <w:right w:val="nil"/>
            </w:tcBorders>
            <w:shd w:val="clear" w:color="auto" w:fill="8DB3E2" w:themeFill="text2" w:themeFillTint="66"/>
            <w:vAlign w:val="center"/>
          </w:tcPr>
          <w:p w14:paraId="54877FFA"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 [IC 95%]</w:t>
            </w:r>
          </w:p>
        </w:tc>
      </w:tr>
      <w:tr w:rsidR="00E7587B" w:rsidRPr="00D430F7" w14:paraId="58FD8D93" w14:textId="77777777" w:rsidTr="00F64E20">
        <w:trPr>
          <w:trHeight w:val="315"/>
        </w:trPr>
        <w:tc>
          <w:tcPr>
            <w:tcW w:w="1210" w:type="pct"/>
            <w:tcBorders>
              <w:top w:val="single" w:sz="12" w:space="0" w:color="auto"/>
              <w:bottom w:val="single" w:sz="2" w:space="0" w:color="auto"/>
              <w:right w:val="single" w:sz="2" w:space="0" w:color="auto"/>
            </w:tcBorders>
            <w:vAlign w:val="center"/>
          </w:tcPr>
          <w:p w14:paraId="1C1CAFF3" w14:textId="77777777" w:rsidR="00E7587B" w:rsidRPr="00D430F7" w:rsidRDefault="00E7587B" w:rsidP="00735070">
            <w:pPr>
              <w:rPr>
                <w:rFonts w:ascii="Arial" w:hAnsi="Arial" w:cs="Arial"/>
                <w:sz w:val="20"/>
                <w:szCs w:val="20"/>
              </w:rPr>
            </w:pPr>
            <w:r w:rsidRPr="00D430F7">
              <w:rPr>
                <w:rFonts w:ascii="Arial" w:hAnsi="Arial" w:cs="Arial"/>
                <w:sz w:val="20"/>
                <w:szCs w:val="20"/>
              </w:rPr>
              <w:t>Gasorwe-Kinama</w:t>
            </w:r>
          </w:p>
        </w:tc>
        <w:tc>
          <w:tcPr>
            <w:tcW w:w="369" w:type="pct"/>
            <w:tcBorders>
              <w:top w:val="single" w:sz="12" w:space="0" w:color="auto"/>
              <w:left w:val="single" w:sz="2" w:space="0" w:color="auto"/>
              <w:bottom w:val="single" w:sz="2" w:space="0" w:color="auto"/>
              <w:right w:val="single" w:sz="2" w:space="0" w:color="auto"/>
            </w:tcBorders>
            <w:vAlign w:val="center"/>
          </w:tcPr>
          <w:p w14:paraId="1396B8D9" w14:textId="11A6D752" w:rsidR="00E7587B" w:rsidRPr="00D430F7" w:rsidRDefault="00CF5CEB" w:rsidP="00735070">
            <w:pPr>
              <w:jc w:val="center"/>
              <w:rPr>
                <w:rFonts w:ascii="Arial" w:hAnsi="Arial" w:cs="Arial"/>
                <w:sz w:val="20"/>
                <w:szCs w:val="20"/>
              </w:rPr>
            </w:pPr>
            <w:r>
              <w:rPr>
                <w:rFonts w:ascii="Arial" w:hAnsi="Arial" w:cs="Arial"/>
                <w:sz w:val="20"/>
                <w:szCs w:val="20"/>
              </w:rPr>
              <w:t>184</w:t>
            </w:r>
          </w:p>
        </w:tc>
        <w:tc>
          <w:tcPr>
            <w:tcW w:w="387" w:type="pct"/>
            <w:tcBorders>
              <w:top w:val="single" w:sz="12" w:space="0" w:color="auto"/>
              <w:left w:val="single" w:sz="2" w:space="0" w:color="auto"/>
              <w:bottom w:val="single" w:sz="2" w:space="0" w:color="auto"/>
              <w:right w:val="nil"/>
            </w:tcBorders>
            <w:vAlign w:val="center"/>
          </w:tcPr>
          <w:p w14:paraId="183E1FD2" w14:textId="27F572D2" w:rsidR="00E7587B" w:rsidRPr="00D430F7" w:rsidRDefault="00CF5CEB" w:rsidP="00735070">
            <w:pPr>
              <w:jc w:val="center"/>
              <w:rPr>
                <w:rFonts w:ascii="Arial" w:hAnsi="Arial" w:cs="Arial"/>
                <w:sz w:val="20"/>
                <w:szCs w:val="20"/>
              </w:rPr>
            </w:pPr>
            <w:r>
              <w:rPr>
                <w:rFonts w:ascii="Arial" w:hAnsi="Arial" w:cs="Arial"/>
                <w:sz w:val="20"/>
                <w:szCs w:val="20"/>
              </w:rPr>
              <w:t>165</w:t>
            </w:r>
          </w:p>
        </w:tc>
        <w:tc>
          <w:tcPr>
            <w:tcW w:w="1325" w:type="pct"/>
            <w:tcBorders>
              <w:top w:val="single" w:sz="12" w:space="0" w:color="auto"/>
              <w:left w:val="nil"/>
              <w:bottom w:val="single" w:sz="2" w:space="0" w:color="auto"/>
              <w:right w:val="single" w:sz="2" w:space="0" w:color="auto"/>
            </w:tcBorders>
            <w:vAlign w:val="center"/>
          </w:tcPr>
          <w:p w14:paraId="22577D9A" w14:textId="29727449" w:rsidR="00E7587B" w:rsidRPr="00D430F7" w:rsidRDefault="00CF5CEB" w:rsidP="00735070">
            <w:pPr>
              <w:jc w:val="center"/>
              <w:rPr>
                <w:rFonts w:ascii="Arial" w:hAnsi="Arial" w:cs="Arial"/>
                <w:sz w:val="20"/>
                <w:szCs w:val="20"/>
              </w:rPr>
            </w:pPr>
            <w:r>
              <w:rPr>
                <w:rFonts w:ascii="Arial" w:hAnsi="Arial" w:cs="Arial"/>
                <w:sz w:val="20"/>
                <w:szCs w:val="20"/>
              </w:rPr>
              <w:t>89,7% [85,2-94,1]</w:t>
            </w:r>
          </w:p>
        </w:tc>
        <w:tc>
          <w:tcPr>
            <w:tcW w:w="319" w:type="pct"/>
            <w:tcBorders>
              <w:top w:val="single" w:sz="12" w:space="0" w:color="auto"/>
              <w:left w:val="single" w:sz="2" w:space="0" w:color="auto"/>
              <w:bottom w:val="single" w:sz="2" w:space="0" w:color="auto"/>
              <w:right w:val="nil"/>
            </w:tcBorders>
            <w:vAlign w:val="center"/>
          </w:tcPr>
          <w:p w14:paraId="117A4D46" w14:textId="4B49B520" w:rsidR="00E7587B" w:rsidRPr="00D430F7" w:rsidRDefault="004F5D20" w:rsidP="00735070">
            <w:pPr>
              <w:jc w:val="center"/>
              <w:rPr>
                <w:rFonts w:ascii="Arial" w:hAnsi="Arial" w:cs="Arial"/>
                <w:sz w:val="20"/>
                <w:szCs w:val="20"/>
              </w:rPr>
            </w:pPr>
            <w:r>
              <w:rPr>
                <w:rFonts w:ascii="Arial" w:hAnsi="Arial" w:cs="Arial"/>
                <w:sz w:val="20"/>
                <w:szCs w:val="20"/>
              </w:rPr>
              <w:t>147</w:t>
            </w:r>
          </w:p>
        </w:tc>
        <w:tc>
          <w:tcPr>
            <w:tcW w:w="1390" w:type="pct"/>
            <w:gridSpan w:val="2"/>
            <w:tcBorders>
              <w:top w:val="single" w:sz="12" w:space="0" w:color="auto"/>
              <w:left w:val="nil"/>
              <w:bottom w:val="single" w:sz="2" w:space="0" w:color="auto"/>
              <w:right w:val="nil"/>
            </w:tcBorders>
            <w:vAlign w:val="center"/>
          </w:tcPr>
          <w:p w14:paraId="1BF31F1E" w14:textId="23ADA0D3" w:rsidR="00E7587B" w:rsidRPr="00D430F7" w:rsidRDefault="004F5D20" w:rsidP="00735070">
            <w:pPr>
              <w:jc w:val="center"/>
              <w:rPr>
                <w:rFonts w:ascii="Arial" w:hAnsi="Arial" w:cs="Arial"/>
                <w:sz w:val="20"/>
                <w:szCs w:val="20"/>
              </w:rPr>
            </w:pPr>
            <w:r>
              <w:rPr>
                <w:rFonts w:ascii="Arial" w:hAnsi="Arial" w:cs="Arial"/>
                <w:sz w:val="20"/>
                <w:szCs w:val="20"/>
              </w:rPr>
              <w:t>79,9% [74,0-85,7]</w:t>
            </w:r>
          </w:p>
        </w:tc>
      </w:tr>
      <w:tr w:rsidR="00E7587B" w:rsidRPr="00D430F7" w14:paraId="7F4A5017" w14:textId="77777777" w:rsidTr="00F64E20">
        <w:trPr>
          <w:trHeight w:val="315"/>
        </w:trPr>
        <w:tc>
          <w:tcPr>
            <w:tcW w:w="1210" w:type="pct"/>
            <w:tcBorders>
              <w:top w:val="single" w:sz="2" w:space="0" w:color="auto"/>
              <w:bottom w:val="single" w:sz="2" w:space="0" w:color="auto"/>
              <w:right w:val="single" w:sz="2" w:space="0" w:color="auto"/>
            </w:tcBorders>
            <w:vAlign w:val="center"/>
          </w:tcPr>
          <w:p w14:paraId="122D2BC7" w14:textId="77777777" w:rsidR="00E7587B" w:rsidRPr="00D430F7" w:rsidRDefault="00E7587B" w:rsidP="00735070">
            <w:pPr>
              <w:rPr>
                <w:rFonts w:ascii="Arial" w:hAnsi="Arial" w:cs="Arial"/>
                <w:sz w:val="20"/>
                <w:szCs w:val="20"/>
              </w:rPr>
            </w:pPr>
            <w:r w:rsidRPr="00D430F7">
              <w:rPr>
                <w:rFonts w:ascii="Arial" w:hAnsi="Arial" w:cs="Arial"/>
                <w:sz w:val="20"/>
                <w:szCs w:val="20"/>
              </w:rPr>
              <w:t>Musasa</w:t>
            </w:r>
          </w:p>
        </w:tc>
        <w:tc>
          <w:tcPr>
            <w:tcW w:w="369" w:type="pct"/>
            <w:tcBorders>
              <w:top w:val="single" w:sz="2" w:space="0" w:color="auto"/>
              <w:left w:val="single" w:sz="2" w:space="0" w:color="auto"/>
              <w:bottom w:val="single" w:sz="2" w:space="0" w:color="auto"/>
              <w:right w:val="single" w:sz="2" w:space="0" w:color="auto"/>
            </w:tcBorders>
            <w:vAlign w:val="center"/>
          </w:tcPr>
          <w:p w14:paraId="69F52FEE" w14:textId="511E534F" w:rsidR="00E7587B" w:rsidRPr="00D430F7" w:rsidRDefault="00D4350C" w:rsidP="00735070">
            <w:pPr>
              <w:jc w:val="center"/>
              <w:rPr>
                <w:rFonts w:ascii="Arial" w:hAnsi="Arial" w:cs="Arial"/>
                <w:sz w:val="20"/>
                <w:szCs w:val="20"/>
              </w:rPr>
            </w:pPr>
            <w:r>
              <w:rPr>
                <w:rFonts w:ascii="Arial" w:hAnsi="Arial" w:cs="Arial"/>
                <w:sz w:val="20"/>
                <w:szCs w:val="20"/>
              </w:rPr>
              <w:t>162</w:t>
            </w:r>
          </w:p>
        </w:tc>
        <w:tc>
          <w:tcPr>
            <w:tcW w:w="387" w:type="pct"/>
            <w:tcBorders>
              <w:top w:val="single" w:sz="2" w:space="0" w:color="auto"/>
              <w:left w:val="single" w:sz="2" w:space="0" w:color="auto"/>
              <w:bottom w:val="single" w:sz="2" w:space="0" w:color="auto"/>
              <w:right w:val="nil"/>
            </w:tcBorders>
            <w:vAlign w:val="center"/>
          </w:tcPr>
          <w:p w14:paraId="7E3CB7F7" w14:textId="75B6E4A4" w:rsidR="00E7587B" w:rsidRPr="00D430F7" w:rsidRDefault="00D4350C" w:rsidP="00735070">
            <w:pPr>
              <w:jc w:val="center"/>
              <w:rPr>
                <w:rFonts w:ascii="Arial" w:hAnsi="Arial" w:cs="Arial"/>
                <w:sz w:val="20"/>
                <w:szCs w:val="20"/>
              </w:rPr>
            </w:pPr>
            <w:r>
              <w:rPr>
                <w:rFonts w:ascii="Arial" w:hAnsi="Arial" w:cs="Arial"/>
                <w:sz w:val="20"/>
                <w:szCs w:val="20"/>
              </w:rPr>
              <w:t>149</w:t>
            </w:r>
          </w:p>
        </w:tc>
        <w:tc>
          <w:tcPr>
            <w:tcW w:w="1325" w:type="pct"/>
            <w:tcBorders>
              <w:top w:val="single" w:sz="2" w:space="0" w:color="auto"/>
              <w:left w:val="nil"/>
              <w:bottom w:val="single" w:sz="2" w:space="0" w:color="auto"/>
              <w:right w:val="single" w:sz="2" w:space="0" w:color="auto"/>
            </w:tcBorders>
            <w:vAlign w:val="center"/>
          </w:tcPr>
          <w:p w14:paraId="7A6A7E41" w14:textId="00E7AA54" w:rsidR="00E7587B" w:rsidRPr="00D430F7" w:rsidRDefault="00F573E5" w:rsidP="00735070">
            <w:pPr>
              <w:jc w:val="center"/>
              <w:rPr>
                <w:rFonts w:ascii="Arial" w:hAnsi="Arial" w:cs="Arial"/>
                <w:sz w:val="20"/>
                <w:szCs w:val="20"/>
              </w:rPr>
            </w:pPr>
            <w:r>
              <w:rPr>
                <w:rFonts w:ascii="Arial" w:hAnsi="Arial" w:cs="Arial"/>
                <w:sz w:val="20"/>
                <w:szCs w:val="20"/>
              </w:rPr>
              <w:t>92,0% [87,7-96,2]</w:t>
            </w:r>
          </w:p>
        </w:tc>
        <w:tc>
          <w:tcPr>
            <w:tcW w:w="319" w:type="pct"/>
            <w:tcBorders>
              <w:top w:val="single" w:sz="2" w:space="0" w:color="auto"/>
              <w:left w:val="single" w:sz="2" w:space="0" w:color="auto"/>
              <w:bottom w:val="single" w:sz="2" w:space="0" w:color="auto"/>
              <w:right w:val="nil"/>
            </w:tcBorders>
            <w:vAlign w:val="center"/>
          </w:tcPr>
          <w:p w14:paraId="627A89CF" w14:textId="0E58CEA9" w:rsidR="00E7587B" w:rsidRPr="00D430F7" w:rsidRDefault="00F573E5" w:rsidP="00735070">
            <w:pPr>
              <w:jc w:val="center"/>
              <w:rPr>
                <w:rFonts w:ascii="Arial" w:hAnsi="Arial" w:cs="Arial"/>
                <w:sz w:val="20"/>
                <w:szCs w:val="20"/>
              </w:rPr>
            </w:pPr>
            <w:r>
              <w:rPr>
                <w:rFonts w:ascii="Arial" w:hAnsi="Arial" w:cs="Arial"/>
                <w:sz w:val="20"/>
                <w:szCs w:val="20"/>
              </w:rPr>
              <w:t>133</w:t>
            </w:r>
          </w:p>
        </w:tc>
        <w:tc>
          <w:tcPr>
            <w:tcW w:w="1390" w:type="pct"/>
            <w:gridSpan w:val="2"/>
            <w:tcBorders>
              <w:top w:val="single" w:sz="2" w:space="0" w:color="auto"/>
              <w:left w:val="nil"/>
              <w:bottom w:val="single" w:sz="2" w:space="0" w:color="auto"/>
              <w:right w:val="nil"/>
            </w:tcBorders>
            <w:vAlign w:val="center"/>
          </w:tcPr>
          <w:p w14:paraId="1205B054" w14:textId="04F7D9C1" w:rsidR="00E7587B" w:rsidRPr="00D430F7" w:rsidRDefault="00F573E5" w:rsidP="00735070">
            <w:pPr>
              <w:jc w:val="center"/>
              <w:rPr>
                <w:rFonts w:ascii="Arial" w:hAnsi="Arial" w:cs="Arial"/>
                <w:sz w:val="20"/>
                <w:szCs w:val="20"/>
              </w:rPr>
            </w:pPr>
            <w:r>
              <w:rPr>
                <w:rFonts w:ascii="Arial" w:hAnsi="Arial" w:cs="Arial"/>
                <w:sz w:val="20"/>
                <w:szCs w:val="20"/>
              </w:rPr>
              <w:t>82,1% [76,1-88,1]</w:t>
            </w:r>
          </w:p>
        </w:tc>
      </w:tr>
      <w:tr w:rsidR="00E7587B" w:rsidRPr="00D430F7" w14:paraId="2762D877" w14:textId="77777777" w:rsidTr="00F64E20">
        <w:trPr>
          <w:trHeight w:val="315"/>
        </w:trPr>
        <w:tc>
          <w:tcPr>
            <w:tcW w:w="1210" w:type="pct"/>
            <w:tcBorders>
              <w:top w:val="single" w:sz="2" w:space="0" w:color="auto"/>
              <w:bottom w:val="single" w:sz="2" w:space="0" w:color="auto"/>
              <w:right w:val="single" w:sz="2" w:space="0" w:color="auto"/>
            </w:tcBorders>
            <w:vAlign w:val="center"/>
          </w:tcPr>
          <w:p w14:paraId="60EF90CB" w14:textId="77777777" w:rsidR="00E7587B" w:rsidRPr="00D430F7" w:rsidRDefault="00E7587B" w:rsidP="00735070">
            <w:pPr>
              <w:rPr>
                <w:rFonts w:ascii="Arial" w:hAnsi="Arial" w:cs="Arial"/>
                <w:sz w:val="20"/>
                <w:szCs w:val="20"/>
              </w:rPr>
            </w:pPr>
            <w:r w:rsidRPr="00D430F7">
              <w:rPr>
                <w:rFonts w:ascii="Arial" w:hAnsi="Arial" w:cs="Arial"/>
                <w:sz w:val="20"/>
                <w:szCs w:val="20"/>
              </w:rPr>
              <w:t>Bwagiriza</w:t>
            </w:r>
          </w:p>
        </w:tc>
        <w:tc>
          <w:tcPr>
            <w:tcW w:w="369" w:type="pct"/>
            <w:tcBorders>
              <w:top w:val="single" w:sz="2" w:space="0" w:color="auto"/>
              <w:left w:val="single" w:sz="2" w:space="0" w:color="auto"/>
              <w:bottom w:val="single" w:sz="2" w:space="0" w:color="auto"/>
              <w:right w:val="single" w:sz="2" w:space="0" w:color="auto"/>
            </w:tcBorders>
            <w:vAlign w:val="center"/>
          </w:tcPr>
          <w:p w14:paraId="6192A11F" w14:textId="4113B847" w:rsidR="00E7587B" w:rsidRPr="00D430F7" w:rsidRDefault="00481435" w:rsidP="00735070">
            <w:pPr>
              <w:jc w:val="center"/>
              <w:rPr>
                <w:rFonts w:ascii="Arial" w:hAnsi="Arial" w:cs="Arial"/>
                <w:sz w:val="20"/>
                <w:szCs w:val="20"/>
              </w:rPr>
            </w:pPr>
            <w:r>
              <w:rPr>
                <w:rFonts w:ascii="Arial" w:hAnsi="Arial" w:cs="Arial"/>
                <w:sz w:val="20"/>
                <w:szCs w:val="20"/>
              </w:rPr>
              <w:t>168</w:t>
            </w:r>
          </w:p>
        </w:tc>
        <w:tc>
          <w:tcPr>
            <w:tcW w:w="387" w:type="pct"/>
            <w:tcBorders>
              <w:top w:val="single" w:sz="2" w:space="0" w:color="auto"/>
              <w:left w:val="single" w:sz="2" w:space="0" w:color="auto"/>
              <w:bottom w:val="single" w:sz="2" w:space="0" w:color="auto"/>
              <w:right w:val="nil"/>
            </w:tcBorders>
            <w:vAlign w:val="center"/>
          </w:tcPr>
          <w:p w14:paraId="513C193F" w14:textId="1F29DF3C" w:rsidR="00E7587B" w:rsidRPr="00D430F7" w:rsidRDefault="00481435" w:rsidP="00735070">
            <w:pPr>
              <w:jc w:val="center"/>
              <w:rPr>
                <w:rFonts w:ascii="Arial" w:hAnsi="Arial" w:cs="Arial"/>
                <w:sz w:val="20"/>
                <w:szCs w:val="20"/>
              </w:rPr>
            </w:pPr>
            <w:r>
              <w:rPr>
                <w:rFonts w:ascii="Arial" w:hAnsi="Arial" w:cs="Arial"/>
                <w:sz w:val="20"/>
                <w:szCs w:val="20"/>
              </w:rPr>
              <w:t>157</w:t>
            </w:r>
          </w:p>
        </w:tc>
        <w:tc>
          <w:tcPr>
            <w:tcW w:w="1325" w:type="pct"/>
            <w:tcBorders>
              <w:top w:val="single" w:sz="2" w:space="0" w:color="auto"/>
              <w:left w:val="nil"/>
              <w:bottom w:val="single" w:sz="2" w:space="0" w:color="auto"/>
              <w:right w:val="single" w:sz="2" w:space="0" w:color="auto"/>
            </w:tcBorders>
            <w:vAlign w:val="center"/>
          </w:tcPr>
          <w:p w14:paraId="09A170D0" w14:textId="41468E45" w:rsidR="00E7587B" w:rsidRPr="00D430F7" w:rsidRDefault="00481435" w:rsidP="00735070">
            <w:pPr>
              <w:jc w:val="center"/>
              <w:rPr>
                <w:rFonts w:ascii="Arial" w:hAnsi="Arial" w:cs="Arial"/>
                <w:sz w:val="20"/>
                <w:szCs w:val="20"/>
              </w:rPr>
            </w:pPr>
            <w:r>
              <w:rPr>
                <w:rFonts w:ascii="Arial" w:hAnsi="Arial" w:cs="Arial"/>
                <w:sz w:val="20"/>
                <w:szCs w:val="20"/>
              </w:rPr>
              <w:t>93,5% [89,7-97,2]</w:t>
            </w:r>
          </w:p>
        </w:tc>
        <w:tc>
          <w:tcPr>
            <w:tcW w:w="319" w:type="pct"/>
            <w:tcBorders>
              <w:top w:val="single" w:sz="2" w:space="0" w:color="auto"/>
              <w:left w:val="single" w:sz="2" w:space="0" w:color="auto"/>
              <w:bottom w:val="single" w:sz="2" w:space="0" w:color="auto"/>
              <w:right w:val="nil"/>
            </w:tcBorders>
            <w:vAlign w:val="center"/>
          </w:tcPr>
          <w:p w14:paraId="117196C2" w14:textId="7302FFFB" w:rsidR="00E7587B" w:rsidRPr="00D430F7" w:rsidRDefault="00481435" w:rsidP="00735070">
            <w:pPr>
              <w:jc w:val="center"/>
              <w:rPr>
                <w:rFonts w:ascii="Arial" w:hAnsi="Arial" w:cs="Arial"/>
                <w:sz w:val="20"/>
                <w:szCs w:val="20"/>
              </w:rPr>
            </w:pPr>
            <w:r>
              <w:rPr>
                <w:rFonts w:ascii="Arial" w:hAnsi="Arial" w:cs="Arial"/>
                <w:sz w:val="20"/>
                <w:szCs w:val="20"/>
              </w:rPr>
              <w:t>147</w:t>
            </w:r>
          </w:p>
        </w:tc>
        <w:tc>
          <w:tcPr>
            <w:tcW w:w="1390" w:type="pct"/>
            <w:gridSpan w:val="2"/>
            <w:tcBorders>
              <w:top w:val="single" w:sz="2" w:space="0" w:color="auto"/>
              <w:left w:val="nil"/>
              <w:bottom w:val="single" w:sz="2" w:space="0" w:color="auto"/>
              <w:right w:val="nil"/>
            </w:tcBorders>
            <w:vAlign w:val="center"/>
          </w:tcPr>
          <w:p w14:paraId="4DB156FC" w14:textId="576DC218" w:rsidR="00E7587B" w:rsidRPr="00D430F7" w:rsidRDefault="00481435" w:rsidP="00735070">
            <w:pPr>
              <w:jc w:val="center"/>
              <w:rPr>
                <w:rFonts w:ascii="Arial" w:hAnsi="Arial" w:cs="Arial"/>
                <w:sz w:val="20"/>
                <w:szCs w:val="20"/>
              </w:rPr>
            </w:pPr>
            <w:r>
              <w:rPr>
                <w:rFonts w:ascii="Arial" w:hAnsi="Arial" w:cs="Arial"/>
                <w:sz w:val="20"/>
                <w:szCs w:val="20"/>
              </w:rPr>
              <w:t>87,5% [82,4-92,6]</w:t>
            </w:r>
          </w:p>
        </w:tc>
      </w:tr>
      <w:tr w:rsidR="00E7587B" w:rsidRPr="00D430F7" w14:paraId="33DF4166" w14:textId="77777777" w:rsidTr="00F64E20">
        <w:trPr>
          <w:trHeight w:val="315"/>
        </w:trPr>
        <w:tc>
          <w:tcPr>
            <w:tcW w:w="1210" w:type="pct"/>
            <w:tcBorders>
              <w:top w:val="single" w:sz="2" w:space="0" w:color="auto"/>
              <w:bottom w:val="single" w:sz="12" w:space="0" w:color="auto"/>
              <w:right w:val="single" w:sz="2" w:space="0" w:color="auto"/>
            </w:tcBorders>
            <w:vAlign w:val="center"/>
          </w:tcPr>
          <w:p w14:paraId="16171BAF" w14:textId="77777777" w:rsidR="00E7587B" w:rsidRPr="00D430F7" w:rsidRDefault="00E7587B" w:rsidP="00735070">
            <w:pPr>
              <w:rPr>
                <w:rFonts w:ascii="Arial" w:hAnsi="Arial" w:cs="Arial"/>
                <w:sz w:val="20"/>
                <w:szCs w:val="20"/>
              </w:rPr>
            </w:pPr>
            <w:r w:rsidRPr="00D430F7">
              <w:rPr>
                <w:rFonts w:ascii="Arial" w:hAnsi="Arial" w:cs="Arial"/>
                <w:sz w:val="20"/>
                <w:szCs w:val="20"/>
              </w:rPr>
              <w:t>Kavumu</w:t>
            </w:r>
          </w:p>
        </w:tc>
        <w:tc>
          <w:tcPr>
            <w:tcW w:w="369" w:type="pct"/>
            <w:tcBorders>
              <w:top w:val="single" w:sz="2" w:space="0" w:color="auto"/>
              <w:left w:val="single" w:sz="2" w:space="0" w:color="auto"/>
              <w:bottom w:val="single" w:sz="12" w:space="0" w:color="auto"/>
              <w:right w:val="single" w:sz="2" w:space="0" w:color="auto"/>
            </w:tcBorders>
            <w:vAlign w:val="center"/>
          </w:tcPr>
          <w:p w14:paraId="0F8DC2DF" w14:textId="0600E03E" w:rsidR="00E7587B" w:rsidRPr="00D430F7" w:rsidRDefault="008C051D" w:rsidP="00735070">
            <w:pPr>
              <w:jc w:val="center"/>
              <w:rPr>
                <w:rFonts w:ascii="Arial" w:hAnsi="Arial" w:cs="Arial"/>
                <w:sz w:val="20"/>
                <w:szCs w:val="20"/>
              </w:rPr>
            </w:pPr>
            <w:r>
              <w:rPr>
                <w:rFonts w:ascii="Arial" w:hAnsi="Arial" w:cs="Arial"/>
                <w:sz w:val="20"/>
                <w:szCs w:val="20"/>
              </w:rPr>
              <w:t>150</w:t>
            </w:r>
          </w:p>
        </w:tc>
        <w:tc>
          <w:tcPr>
            <w:tcW w:w="387" w:type="pct"/>
            <w:tcBorders>
              <w:top w:val="single" w:sz="2" w:space="0" w:color="auto"/>
              <w:left w:val="single" w:sz="2" w:space="0" w:color="auto"/>
              <w:bottom w:val="single" w:sz="12" w:space="0" w:color="auto"/>
              <w:right w:val="nil"/>
            </w:tcBorders>
            <w:vAlign w:val="center"/>
          </w:tcPr>
          <w:p w14:paraId="4C79A4A0" w14:textId="712308CF" w:rsidR="00E7587B" w:rsidRPr="00D430F7" w:rsidRDefault="008C051D" w:rsidP="00735070">
            <w:pPr>
              <w:jc w:val="center"/>
              <w:rPr>
                <w:rFonts w:ascii="Arial" w:hAnsi="Arial" w:cs="Arial"/>
                <w:sz w:val="20"/>
                <w:szCs w:val="20"/>
              </w:rPr>
            </w:pPr>
            <w:r>
              <w:rPr>
                <w:rFonts w:ascii="Arial" w:hAnsi="Arial" w:cs="Arial"/>
                <w:sz w:val="20"/>
                <w:szCs w:val="20"/>
              </w:rPr>
              <w:t>98</w:t>
            </w:r>
          </w:p>
        </w:tc>
        <w:tc>
          <w:tcPr>
            <w:tcW w:w="1325" w:type="pct"/>
            <w:tcBorders>
              <w:top w:val="single" w:sz="2" w:space="0" w:color="auto"/>
              <w:left w:val="nil"/>
              <w:bottom w:val="single" w:sz="12" w:space="0" w:color="auto"/>
              <w:right w:val="single" w:sz="2" w:space="0" w:color="auto"/>
            </w:tcBorders>
            <w:vAlign w:val="center"/>
          </w:tcPr>
          <w:p w14:paraId="71AD7021" w14:textId="6519948E" w:rsidR="00E7587B" w:rsidRPr="00D430F7" w:rsidRDefault="008C051D" w:rsidP="00735070">
            <w:pPr>
              <w:jc w:val="center"/>
              <w:rPr>
                <w:rFonts w:ascii="Arial" w:hAnsi="Arial" w:cs="Arial"/>
                <w:sz w:val="20"/>
                <w:szCs w:val="20"/>
              </w:rPr>
            </w:pPr>
            <w:r>
              <w:rPr>
                <w:rFonts w:ascii="Arial" w:hAnsi="Arial" w:cs="Arial"/>
                <w:sz w:val="20"/>
                <w:szCs w:val="20"/>
              </w:rPr>
              <w:t>65,3% [57,6-73,0]</w:t>
            </w:r>
          </w:p>
        </w:tc>
        <w:tc>
          <w:tcPr>
            <w:tcW w:w="319" w:type="pct"/>
            <w:tcBorders>
              <w:top w:val="single" w:sz="2" w:space="0" w:color="auto"/>
              <w:left w:val="single" w:sz="2" w:space="0" w:color="auto"/>
              <w:bottom w:val="single" w:sz="12" w:space="0" w:color="auto"/>
              <w:right w:val="nil"/>
            </w:tcBorders>
            <w:vAlign w:val="center"/>
          </w:tcPr>
          <w:p w14:paraId="25B3924F" w14:textId="2919044B" w:rsidR="00E7587B" w:rsidRPr="00D430F7" w:rsidRDefault="008C051D" w:rsidP="00735070">
            <w:pPr>
              <w:jc w:val="center"/>
              <w:rPr>
                <w:rFonts w:ascii="Arial" w:hAnsi="Arial" w:cs="Arial"/>
                <w:sz w:val="20"/>
                <w:szCs w:val="20"/>
              </w:rPr>
            </w:pPr>
            <w:r>
              <w:rPr>
                <w:rFonts w:ascii="Arial" w:hAnsi="Arial" w:cs="Arial"/>
                <w:sz w:val="20"/>
                <w:szCs w:val="20"/>
              </w:rPr>
              <w:t>95</w:t>
            </w:r>
          </w:p>
        </w:tc>
        <w:tc>
          <w:tcPr>
            <w:tcW w:w="1390" w:type="pct"/>
            <w:gridSpan w:val="2"/>
            <w:tcBorders>
              <w:top w:val="single" w:sz="2" w:space="0" w:color="auto"/>
              <w:left w:val="nil"/>
              <w:bottom w:val="single" w:sz="12" w:space="0" w:color="auto"/>
              <w:right w:val="nil"/>
            </w:tcBorders>
            <w:vAlign w:val="center"/>
          </w:tcPr>
          <w:p w14:paraId="75009EF6" w14:textId="209D97FC" w:rsidR="00E7587B" w:rsidRPr="00D430F7" w:rsidRDefault="008C051D" w:rsidP="00735070">
            <w:pPr>
              <w:jc w:val="center"/>
              <w:rPr>
                <w:rFonts w:ascii="Arial" w:hAnsi="Arial" w:cs="Arial"/>
                <w:sz w:val="20"/>
                <w:szCs w:val="20"/>
              </w:rPr>
            </w:pPr>
            <w:r>
              <w:rPr>
                <w:rFonts w:ascii="Arial" w:hAnsi="Arial" w:cs="Arial"/>
                <w:sz w:val="20"/>
                <w:szCs w:val="20"/>
              </w:rPr>
              <w:t>63,3% [55,5-71,1]</w:t>
            </w:r>
          </w:p>
        </w:tc>
      </w:tr>
    </w:tbl>
    <w:p w14:paraId="16DCAD9D" w14:textId="0F85E9CB" w:rsidR="00E7587B" w:rsidRDefault="00E7587B" w:rsidP="00E7587B">
      <w:pPr>
        <w:jc w:val="both"/>
        <w:rPr>
          <w:rFonts w:ascii="Arial" w:hAnsi="Arial" w:cs="Arial"/>
        </w:rPr>
      </w:pPr>
    </w:p>
    <w:p w14:paraId="1F66D409" w14:textId="3E66C9F7" w:rsidR="0018712F" w:rsidRPr="0018712F" w:rsidRDefault="0018712F" w:rsidP="00E7587B">
      <w:pPr>
        <w:jc w:val="both"/>
        <w:rPr>
          <w:rFonts w:ascii="Arial" w:hAnsi="Arial" w:cs="Arial"/>
          <w:b/>
        </w:rPr>
      </w:pPr>
      <w:r w:rsidRPr="0018712F">
        <w:rPr>
          <w:rFonts w:ascii="Arial" w:hAnsi="Arial" w:cs="Arial"/>
          <w:b/>
        </w:rPr>
        <w:t>Nombre de moustiquaires</w:t>
      </w:r>
    </w:p>
    <w:p w14:paraId="085EE2F3" w14:textId="488C9D50" w:rsidR="0018712F" w:rsidRDefault="00CC35A9" w:rsidP="00E7587B">
      <w:pPr>
        <w:jc w:val="both"/>
        <w:rPr>
          <w:rFonts w:ascii="Arial" w:hAnsi="Arial" w:cs="Arial"/>
        </w:rPr>
      </w:pPr>
      <w:r>
        <w:rPr>
          <w:rFonts w:ascii="Arial" w:hAnsi="Arial" w:cs="Arial"/>
        </w:rPr>
        <w:t>Le nombre moyen de personnes par MILD devrait se situer aux alentours de 2 personnes. Le nombre moyen de personne</w:t>
      </w:r>
      <w:r w:rsidR="00387DFC">
        <w:rPr>
          <w:rFonts w:ascii="Arial" w:hAnsi="Arial" w:cs="Arial"/>
        </w:rPr>
        <w:t>s</w:t>
      </w:r>
      <w:r>
        <w:rPr>
          <w:rFonts w:ascii="Arial" w:hAnsi="Arial" w:cs="Arial"/>
        </w:rPr>
        <w:t xml:space="preserve"> par MILD variait de 3,3 perso</w:t>
      </w:r>
      <w:r w:rsidR="00387DFC">
        <w:rPr>
          <w:rFonts w:ascii="Arial" w:hAnsi="Arial" w:cs="Arial"/>
        </w:rPr>
        <w:t>nnes dans le camp de Bwagiriza à</w:t>
      </w:r>
      <w:r>
        <w:rPr>
          <w:rFonts w:ascii="Arial" w:hAnsi="Arial" w:cs="Arial"/>
        </w:rPr>
        <w:t xml:space="preserve"> 5,1 personne</w:t>
      </w:r>
      <w:r w:rsidR="00387DFC">
        <w:rPr>
          <w:rFonts w:ascii="Arial" w:hAnsi="Arial" w:cs="Arial"/>
        </w:rPr>
        <w:t>s</w:t>
      </w:r>
      <w:r>
        <w:rPr>
          <w:rFonts w:ascii="Arial" w:hAnsi="Arial" w:cs="Arial"/>
        </w:rPr>
        <w:t xml:space="preserve"> dans le camp de Kavumu.</w:t>
      </w:r>
    </w:p>
    <w:p w14:paraId="7A929AD3" w14:textId="77777777" w:rsidR="00CC35A9" w:rsidRPr="00D430F7" w:rsidRDefault="00CC35A9" w:rsidP="00E7587B">
      <w:pPr>
        <w:jc w:val="both"/>
        <w:rPr>
          <w:rFonts w:ascii="Arial" w:hAnsi="Arial" w:cs="Arial"/>
        </w:rPr>
      </w:pPr>
    </w:p>
    <w:p w14:paraId="48D66810" w14:textId="5675E52F" w:rsidR="00E7587B" w:rsidRPr="00D430F7" w:rsidRDefault="00914E6D" w:rsidP="00E7587B">
      <w:pPr>
        <w:rPr>
          <w:rFonts w:ascii="Arial" w:hAnsi="Arial" w:cs="Arial"/>
          <w:b/>
          <w:sz w:val="20"/>
        </w:rPr>
      </w:pPr>
      <w:r>
        <w:rPr>
          <w:rFonts w:ascii="Arial" w:hAnsi="Arial" w:cs="Arial"/>
          <w:b/>
          <w:sz w:val="20"/>
        </w:rPr>
        <w:t>Tableau 79</w:t>
      </w:r>
      <w:r w:rsidR="00E7587B" w:rsidRPr="00D430F7">
        <w:rPr>
          <w:rFonts w:ascii="Arial" w:hAnsi="Arial" w:cs="Arial"/>
          <w:b/>
          <w:sz w:val="20"/>
        </w:rPr>
        <w:t xml:space="preserve"> : Nombre moyen de MILD par ménage et nombre moyen de personnes par MILD, par camp</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797"/>
        <w:gridCol w:w="3696"/>
        <w:gridCol w:w="3696"/>
      </w:tblGrid>
      <w:tr w:rsidR="00E7587B" w:rsidRPr="00D430F7" w14:paraId="7CB5EFE4" w14:textId="77777777" w:rsidTr="00735070">
        <w:trPr>
          <w:trHeight w:val="510"/>
        </w:trPr>
        <w:tc>
          <w:tcPr>
            <w:tcW w:w="1209" w:type="pct"/>
            <w:vMerge w:val="restart"/>
            <w:tcBorders>
              <w:top w:val="single" w:sz="12" w:space="0" w:color="auto"/>
              <w:right w:val="single" w:sz="2" w:space="0" w:color="auto"/>
            </w:tcBorders>
            <w:shd w:val="clear" w:color="auto" w:fill="8DB3E2" w:themeFill="text2" w:themeFillTint="66"/>
            <w:vAlign w:val="center"/>
          </w:tcPr>
          <w:p w14:paraId="64630973"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Camp</w:t>
            </w:r>
          </w:p>
        </w:tc>
        <w:tc>
          <w:tcPr>
            <w:tcW w:w="369" w:type="pct"/>
            <w:vMerge w:val="restart"/>
            <w:tcBorders>
              <w:top w:val="single" w:sz="12" w:space="0" w:color="auto"/>
              <w:left w:val="single" w:sz="2" w:space="0" w:color="auto"/>
              <w:right w:val="single" w:sz="2" w:space="0" w:color="auto"/>
            </w:tcBorders>
            <w:shd w:val="clear" w:color="auto" w:fill="8DB3E2" w:themeFill="text2" w:themeFillTint="66"/>
            <w:vAlign w:val="center"/>
          </w:tcPr>
          <w:p w14:paraId="466E603C" w14:textId="77777777" w:rsidR="00E7587B" w:rsidRPr="00D430F7" w:rsidRDefault="00E7587B" w:rsidP="00735070">
            <w:pPr>
              <w:jc w:val="center"/>
              <w:rPr>
                <w:rFonts w:ascii="Arial" w:hAnsi="Arial" w:cs="Arial"/>
                <w:b/>
                <w:sz w:val="20"/>
                <w:szCs w:val="20"/>
              </w:rPr>
            </w:pPr>
            <w:r w:rsidRPr="00D430F7">
              <w:rPr>
                <w:rFonts w:ascii="Arial" w:hAnsi="Arial" w:cs="Arial"/>
                <w:b/>
                <w:sz w:val="20"/>
                <w:szCs w:val="20"/>
              </w:rPr>
              <w:t>N</w:t>
            </w:r>
          </w:p>
        </w:tc>
        <w:tc>
          <w:tcPr>
            <w:tcW w:w="1711" w:type="pct"/>
            <w:tcBorders>
              <w:top w:val="single" w:sz="12" w:space="0" w:color="auto"/>
              <w:left w:val="single" w:sz="2" w:space="0" w:color="auto"/>
            </w:tcBorders>
            <w:shd w:val="clear" w:color="auto" w:fill="8DB3E2" w:themeFill="text2" w:themeFillTint="66"/>
            <w:vAlign w:val="center"/>
          </w:tcPr>
          <w:p w14:paraId="136EC760" w14:textId="715CE68E" w:rsidR="00E7587B" w:rsidRPr="00D430F7" w:rsidRDefault="00E7587B" w:rsidP="00735070">
            <w:pPr>
              <w:jc w:val="center"/>
              <w:rPr>
                <w:rFonts w:ascii="Arial" w:hAnsi="Arial" w:cs="Arial"/>
                <w:sz w:val="20"/>
                <w:szCs w:val="20"/>
              </w:rPr>
            </w:pPr>
            <w:r w:rsidRPr="00D430F7">
              <w:rPr>
                <w:rFonts w:ascii="Arial" w:hAnsi="Arial" w:cs="Arial"/>
                <w:b/>
                <w:sz w:val="20"/>
                <w:szCs w:val="20"/>
              </w:rPr>
              <w:t xml:space="preserve">Nombre moyen de </w:t>
            </w:r>
            <w:r w:rsidR="00562B5D" w:rsidRPr="00D430F7">
              <w:rPr>
                <w:rFonts w:ascii="Arial" w:hAnsi="Arial" w:cs="Arial"/>
                <w:b/>
                <w:sz w:val="20"/>
                <w:szCs w:val="20"/>
              </w:rPr>
              <w:t>MILD par ménage</w:t>
            </w:r>
          </w:p>
        </w:tc>
        <w:tc>
          <w:tcPr>
            <w:tcW w:w="1711" w:type="pct"/>
            <w:tcBorders>
              <w:top w:val="single" w:sz="12" w:space="0" w:color="auto"/>
              <w:left w:val="single" w:sz="2" w:space="0" w:color="auto"/>
            </w:tcBorders>
            <w:shd w:val="clear" w:color="auto" w:fill="8DB3E2" w:themeFill="text2" w:themeFillTint="66"/>
            <w:vAlign w:val="center"/>
          </w:tcPr>
          <w:p w14:paraId="1BE35EBB" w14:textId="7D53D82D" w:rsidR="00E7587B" w:rsidRPr="00D430F7" w:rsidRDefault="00562B5D" w:rsidP="00735070">
            <w:pPr>
              <w:jc w:val="center"/>
              <w:rPr>
                <w:rFonts w:ascii="Arial" w:hAnsi="Arial" w:cs="Arial"/>
                <w:b/>
                <w:sz w:val="20"/>
                <w:szCs w:val="20"/>
              </w:rPr>
            </w:pPr>
            <w:r w:rsidRPr="00D430F7">
              <w:rPr>
                <w:rFonts w:ascii="Arial" w:hAnsi="Arial" w:cs="Arial"/>
                <w:b/>
                <w:sz w:val="20"/>
                <w:szCs w:val="20"/>
              </w:rPr>
              <w:t>Nombre moyen de personnes par MILD</w:t>
            </w:r>
          </w:p>
        </w:tc>
      </w:tr>
      <w:tr w:rsidR="00E7587B" w:rsidRPr="00D430F7" w14:paraId="4C9208EA" w14:textId="77777777" w:rsidTr="00E7587B">
        <w:trPr>
          <w:trHeight w:val="283"/>
        </w:trPr>
        <w:tc>
          <w:tcPr>
            <w:tcW w:w="1209" w:type="pct"/>
            <w:vMerge/>
            <w:tcBorders>
              <w:bottom w:val="single" w:sz="12" w:space="0" w:color="auto"/>
              <w:right w:val="single" w:sz="2" w:space="0" w:color="auto"/>
            </w:tcBorders>
            <w:shd w:val="clear" w:color="auto" w:fill="8DB3E2" w:themeFill="text2" w:themeFillTint="66"/>
            <w:vAlign w:val="center"/>
          </w:tcPr>
          <w:p w14:paraId="6AC0F45D" w14:textId="77777777" w:rsidR="00E7587B" w:rsidRPr="00D430F7" w:rsidRDefault="00E7587B" w:rsidP="00735070">
            <w:pPr>
              <w:rPr>
                <w:rFonts w:ascii="Arial" w:hAnsi="Arial" w:cs="Arial"/>
                <w:b/>
                <w:sz w:val="20"/>
                <w:szCs w:val="20"/>
              </w:rPr>
            </w:pPr>
          </w:p>
        </w:tc>
        <w:tc>
          <w:tcPr>
            <w:tcW w:w="369" w:type="pct"/>
            <w:vMerge/>
            <w:tcBorders>
              <w:left w:val="single" w:sz="2" w:space="0" w:color="auto"/>
              <w:bottom w:val="single" w:sz="12" w:space="0" w:color="auto"/>
              <w:right w:val="single" w:sz="2" w:space="0" w:color="auto"/>
            </w:tcBorders>
            <w:shd w:val="clear" w:color="auto" w:fill="8DB3E2" w:themeFill="text2" w:themeFillTint="66"/>
            <w:vAlign w:val="center"/>
          </w:tcPr>
          <w:p w14:paraId="076B7B6A" w14:textId="77777777" w:rsidR="00E7587B" w:rsidRPr="00D430F7" w:rsidRDefault="00E7587B" w:rsidP="00735070">
            <w:pPr>
              <w:jc w:val="center"/>
              <w:rPr>
                <w:rFonts w:ascii="Arial" w:hAnsi="Arial" w:cs="Arial"/>
                <w:b/>
                <w:sz w:val="20"/>
                <w:szCs w:val="20"/>
              </w:rPr>
            </w:pPr>
          </w:p>
        </w:tc>
        <w:tc>
          <w:tcPr>
            <w:tcW w:w="1711" w:type="pct"/>
            <w:tcBorders>
              <w:top w:val="single" w:sz="2" w:space="0" w:color="auto"/>
              <w:left w:val="single" w:sz="2" w:space="0" w:color="auto"/>
              <w:bottom w:val="single" w:sz="12" w:space="0" w:color="auto"/>
              <w:right w:val="single" w:sz="2" w:space="0" w:color="auto"/>
            </w:tcBorders>
            <w:shd w:val="clear" w:color="auto" w:fill="8DB3E2" w:themeFill="text2" w:themeFillTint="66"/>
            <w:vAlign w:val="center"/>
          </w:tcPr>
          <w:p w14:paraId="22A50509" w14:textId="40E003CE" w:rsidR="00E7587B" w:rsidRPr="00D430F7" w:rsidRDefault="00E7587B" w:rsidP="00E7587B">
            <w:pPr>
              <w:jc w:val="center"/>
              <w:rPr>
                <w:rFonts w:ascii="Arial" w:hAnsi="Arial" w:cs="Arial"/>
                <w:b/>
                <w:sz w:val="20"/>
                <w:szCs w:val="20"/>
              </w:rPr>
            </w:pPr>
            <w:r w:rsidRPr="00D430F7">
              <w:rPr>
                <w:rFonts w:ascii="Arial" w:hAnsi="Arial" w:cs="Arial"/>
                <w:b/>
                <w:sz w:val="20"/>
                <w:szCs w:val="20"/>
              </w:rPr>
              <w:t>Moyenne</w:t>
            </w:r>
          </w:p>
        </w:tc>
        <w:tc>
          <w:tcPr>
            <w:tcW w:w="1711"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2FBEFA38" w14:textId="0FD939AE" w:rsidR="00E7587B" w:rsidRPr="00D430F7" w:rsidRDefault="00E7587B" w:rsidP="00735070">
            <w:pPr>
              <w:jc w:val="center"/>
              <w:rPr>
                <w:rFonts w:ascii="Arial" w:hAnsi="Arial" w:cs="Arial"/>
                <w:b/>
                <w:sz w:val="20"/>
                <w:szCs w:val="20"/>
              </w:rPr>
            </w:pPr>
            <w:r w:rsidRPr="00D430F7">
              <w:rPr>
                <w:rFonts w:ascii="Arial" w:hAnsi="Arial" w:cs="Arial"/>
                <w:b/>
                <w:sz w:val="20"/>
                <w:szCs w:val="20"/>
              </w:rPr>
              <w:t>Moyenne</w:t>
            </w:r>
          </w:p>
        </w:tc>
      </w:tr>
      <w:tr w:rsidR="00E7587B" w:rsidRPr="00D430F7" w14:paraId="7B1167BE" w14:textId="77777777" w:rsidTr="0018712F">
        <w:trPr>
          <w:trHeight w:val="311"/>
        </w:trPr>
        <w:tc>
          <w:tcPr>
            <w:tcW w:w="1209" w:type="pct"/>
            <w:tcBorders>
              <w:top w:val="single" w:sz="12" w:space="0" w:color="auto"/>
              <w:bottom w:val="single" w:sz="2" w:space="0" w:color="auto"/>
              <w:right w:val="single" w:sz="2" w:space="0" w:color="auto"/>
            </w:tcBorders>
            <w:vAlign w:val="center"/>
          </w:tcPr>
          <w:p w14:paraId="196CD94B" w14:textId="77777777" w:rsidR="00E7587B" w:rsidRPr="00D430F7" w:rsidRDefault="00E7587B" w:rsidP="00735070">
            <w:pPr>
              <w:rPr>
                <w:rFonts w:ascii="Arial" w:hAnsi="Arial" w:cs="Arial"/>
                <w:sz w:val="20"/>
                <w:szCs w:val="20"/>
              </w:rPr>
            </w:pPr>
            <w:r w:rsidRPr="00D430F7">
              <w:rPr>
                <w:rFonts w:ascii="Arial" w:hAnsi="Arial" w:cs="Arial"/>
                <w:sz w:val="20"/>
                <w:szCs w:val="20"/>
              </w:rPr>
              <w:t>Gasorwe-Kinama</w:t>
            </w:r>
          </w:p>
        </w:tc>
        <w:tc>
          <w:tcPr>
            <w:tcW w:w="369" w:type="pct"/>
            <w:tcBorders>
              <w:top w:val="single" w:sz="12" w:space="0" w:color="auto"/>
              <w:left w:val="single" w:sz="2" w:space="0" w:color="auto"/>
              <w:bottom w:val="single" w:sz="2" w:space="0" w:color="auto"/>
              <w:right w:val="single" w:sz="2" w:space="0" w:color="auto"/>
            </w:tcBorders>
            <w:vAlign w:val="center"/>
          </w:tcPr>
          <w:p w14:paraId="7FD8D561" w14:textId="6510C7B5" w:rsidR="00E7587B" w:rsidRPr="00D430F7" w:rsidRDefault="00E66385" w:rsidP="00735070">
            <w:pPr>
              <w:jc w:val="center"/>
              <w:rPr>
                <w:rFonts w:ascii="Arial" w:hAnsi="Arial" w:cs="Arial"/>
                <w:sz w:val="20"/>
                <w:szCs w:val="20"/>
              </w:rPr>
            </w:pPr>
            <w:r>
              <w:rPr>
                <w:rFonts w:ascii="Arial" w:hAnsi="Arial" w:cs="Arial"/>
                <w:sz w:val="20"/>
                <w:szCs w:val="20"/>
              </w:rPr>
              <w:t>165</w:t>
            </w:r>
          </w:p>
        </w:tc>
        <w:tc>
          <w:tcPr>
            <w:tcW w:w="1711" w:type="pct"/>
            <w:tcBorders>
              <w:top w:val="single" w:sz="12" w:space="0" w:color="auto"/>
              <w:left w:val="single" w:sz="2" w:space="0" w:color="auto"/>
              <w:bottom w:val="single" w:sz="2" w:space="0" w:color="auto"/>
              <w:right w:val="single" w:sz="2" w:space="0" w:color="auto"/>
            </w:tcBorders>
            <w:vAlign w:val="center"/>
          </w:tcPr>
          <w:p w14:paraId="6A84D359" w14:textId="2D817670" w:rsidR="00E7587B" w:rsidRPr="00D430F7" w:rsidRDefault="00E66385" w:rsidP="00735070">
            <w:pPr>
              <w:jc w:val="center"/>
              <w:rPr>
                <w:rFonts w:ascii="Arial" w:hAnsi="Arial" w:cs="Arial"/>
                <w:sz w:val="20"/>
                <w:szCs w:val="20"/>
              </w:rPr>
            </w:pPr>
            <w:r>
              <w:rPr>
                <w:rFonts w:ascii="Arial" w:hAnsi="Arial" w:cs="Arial"/>
                <w:sz w:val="20"/>
                <w:szCs w:val="20"/>
              </w:rPr>
              <w:t>1,5</w:t>
            </w:r>
          </w:p>
        </w:tc>
        <w:tc>
          <w:tcPr>
            <w:tcW w:w="1711" w:type="pct"/>
            <w:tcBorders>
              <w:top w:val="single" w:sz="12" w:space="0" w:color="auto"/>
              <w:left w:val="single" w:sz="2" w:space="0" w:color="auto"/>
              <w:bottom w:val="single" w:sz="2" w:space="0" w:color="auto"/>
              <w:right w:val="nil"/>
            </w:tcBorders>
            <w:vAlign w:val="center"/>
          </w:tcPr>
          <w:p w14:paraId="04ACFA77" w14:textId="4635C3C4" w:rsidR="00E7587B" w:rsidRPr="00D430F7" w:rsidRDefault="002323DA" w:rsidP="00735070">
            <w:pPr>
              <w:jc w:val="center"/>
              <w:rPr>
                <w:rFonts w:ascii="Arial" w:hAnsi="Arial" w:cs="Arial"/>
                <w:sz w:val="20"/>
                <w:szCs w:val="20"/>
              </w:rPr>
            </w:pPr>
            <w:r>
              <w:rPr>
                <w:rFonts w:ascii="Arial" w:hAnsi="Arial" w:cs="Arial"/>
                <w:sz w:val="20"/>
                <w:szCs w:val="20"/>
              </w:rPr>
              <w:t>3,9</w:t>
            </w:r>
          </w:p>
        </w:tc>
      </w:tr>
      <w:tr w:rsidR="00E7587B" w:rsidRPr="00D430F7" w14:paraId="2AE86294" w14:textId="77777777" w:rsidTr="0018712F">
        <w:trPr>
          <w:trHeight w:val="311"/>
        </w:trPr>
        <w:tc>
          <w:tcPr>
            <w:tcW w:w="1209" w:type="pct"/>
            <w:tcBorders>
              <w:top w:val="single" w:sz="2" w:space="0" w:color="auto"/>
              <w:bottom w:val="single" w:sz="2" w:space="0" w:color="auto"/>
              <w:right w:val="single" w:sz="2" w:space="0" w:color="auto"/>
            </w:tcBorders>
            <w:vAlign w:val="center"/>
          </w:tcPr>
          <w:p w14:paraId="65C5CCEC" w14:textId="77777777" w:rsidR="00E7587B" w:rsidRPr="00D430F7" w:rsidRDefault="00E7587B" w:rsidP="00735070">
            <w:pPr>
              <w:rPr>
                <w:rFonts w:ascii="Arial" w:hAnsi="Arial" w:cs="Arial"/>
                <w:sz w:val="20"/>
                <w:szCs w:val="20"/>
              </w:rPr>
            </w:pPr>
            <w:r w:rsidRPr="00D430F7">
              <w:rPr>
                <w:rFonts w:ascii="Arial" w:hAnsi="Arial" w:cs="Arial"/>
                <w:sz w:val="20"/>
                <w:szCs w:val="20"/>
              </w:rPr>
              <w:t>Musasa</w:t>
            </w:r>
          </w:p>
        </w:tc>
        <w:tc>
          <w:tcPr>
            <w:tcW w:w="369" w:type="pct"/>
            <w:tcBorders>
              <w:top w:val="single" w:sz="2" w:space="0" w:color="auto"/>
              <w:left w:val="single" w:sz="2" w:space="0" w:color="auto"/>
              <w:bottom w:val="single" w:sz="2" w:space="0" w:color="auto"/>
              <w:right w:val="single" w:sz="2" w:space="0" w:color="auto"/>
            </w:tcBorders>
            <w:vAlign w:val="center"/>
          </w:tcPr>
          <w:p w14:paraId="70535EF6" w14:textId="71315F89" w:rsidR="00E7587B" w:rsidRPr="00D430F7" w:rsidRDefault="00F573E5" w:rsidP="00735070">
            <w:pPr>
              <w:jc w:val="center"/>
              <w:rPr>
                <w:rFonts w:ascii="Arial" w:hAnsi="Arial" w:cs="Arial"/>
                <w:sz w:val="20"/>
                <w:szCs w:val="20"/>
              </w:rPr>
            </w:pPr>
            <w:r>
              <w:rPr>
                <w:rFonts w:ascii="Arial" w:hAnsi="Arial" w:cs="Arial"/>
                <w:sz w:val="20"/>
                <w:szCs w:val="20"/>
              </w:rPr>
              <w:t>149</w:t>
            </w:r>
          </w:p>
        </w:tc>
        <w:tc>
          <w:tcPr>
            <w:tcW w:w="1711" w:type="pct"/>
            <w:tcBorders>
              <w:top w:val="single" w:sz="2" w:space="0" w:color="auto"/>
              <w:left w:val="single" w:sz="2" w:space="0" w:color="auto"/>
              <w:bottom w:val="single" w:sz="2" w:space="0" w:color="auto"/>
              <w:right w:val="single" w:sz="2" w:space="0" w:color="auto"/>
            </w:tcBorders>
            <w:vAlign w:val="center"/>
          </w:tcPr>
          <w:p w14:paraId="3F7091D3" w14:textId="0B22E441" w:rsidR="00E7587B" w:rsidRPr="00D430F7" w:rsidRDefault="00F573E5" w:rsidP="00735070">
            <w:pPr>
              <w:jc w:val="center"/>
              <w:rPr>
                <w:rFonts w:ascii="Arial" w:hAnsi="Arial" w:cs="Arial"/>
                <w:sz w:val="20"/>
                <w:szCs w:val="20"/>
              </w:rPr>
            </w:pPr>
            <w:r>
              <w:rPr>
                <w:rFonts w:ascii="Arial" w:hAnsi="Arial" w:cs="Arial"/>
                <w:sz w:val="20"/>
                <w:szCs w:val="20"/>
              </w:rPr>
              <w:t>1,6</w:t>
            </w:r>
          </w:p>
        </w:tc>
        <w:tc>
          <w:tcPr>
            <w:tcW w:w="1711" w:type="pct"/>
            <w:tcBorders>
              <w:top w:val="single" w:sz="2" w:space="0" w:color="auto"/>
              <w:left w:val="single" w:sz="2" w:space="0" w:color="auto"/>
              <w:bottom w:val="single" w:sz="2" w:space="0" w:color="auto"/>
              <w:right w:val="nil"/>
            </w:tcBorders>
            <w:vAlign w:val="center"/>
          </w:tcPr>
          <w:p w14:paraId="5C971408" w14:textId="0863FCF8" w:rsidR="00E7587B" w:rsidRPr="00D430F7" w:rsidRDefault="00F573E5" w:rsidP="00735070">
            <w:pPr>
              <w:jc w:val="center"/>
              <w:rPr>
                <w:rFonts w:ascii="Arial" w:hAnsi="Arial" w:cs="Arial"/>
                <w:sz w:val="20"/>
                <w:szCs w:val="20"/>
              </w:rPr>
            </w:pPr>
            <w:r>
              <w:rPr>
                <w:rFonts w:ascii="Arial" w:hAnsi="Arial" w:cs="Arial"/>
                <w:sz w:val="20"/>
                <w:szCs w:val="20"/>
              </w:rPr>
              <w:t>3,7</w:t>
            </w:r>
          </w:p>
        </w:tc>
      </w:tr>
      <w:tr w:rsidR="00E7587B" w:rsidRPr="00D430F7" w14:paraId="32A3BFA9" w14:textId="77777777" w:rsidTr="0018712F">
        <w:trPr>
          <w:trHeight w:val="311"/>
        </w:trPr>
        <w:tc>
          <w:tcPr>
            <w:tcW w:w="1209" w:type="pct"/>
            <w:tcBorders>
              <w:top w:val="single" w:sz="2" w:space="0" w:color="auto"/>
              <w:bottom w:val="single" w:sz="2" w:space="0" w:color="auto"/>
              <w:right w:val="single" w:sz="2" w:space="0" w:color="auto"/>
            </w:tcBorders>
            <w:vAlign w:val="center"/>
          </w:tcPr>
          <w:p w14:paraId="301AA248" w14:textId="77777777" w:rsidR="00E7587B" w:rsidRPr="00D430F7" w:rsidRDefault="00E7587B" w:rsidP="00735070">
            <w:pPr>
              <w:rPr>
                <w:rFonts w:ascii="Arial" w:hAnsi="Arial" w:cs="Arial"/>
                <w:sz w:val="20"/>
                <w:szCs w:val="20"/>
              </w:rPr>
            </w:pPr>
            <w:r w:rsidRPr="00D430F7">
              <w:rPr>
                <w:rFonts w:ascii="Arial" w:hAnsi="Arial" w:cs="Arial"/>
                <w:sz w:val="20"/>
                <w:szCs w:val="20"/>
              </w:rPr>
              <w:t>Bwagiriza</w:t>
            </w:r>
          </w:p>
        </w:tc>
        <w:tc>
          <w:tcPr>
            <w:tcW w:w="369" w:type="pct"/>
            <w:tcBorders>
              <w:top w:val="single" w:sz="2" w:space="0" w:color="auto"/>
              <w:left w:val="single" w:sz="2" w:space="0" w:color="auto"/>
              <w:bottom w:val="single" w:sz="2" w:space="0" w:color="auto"/>
              <w:right w:val="single" w:sz="2" w:space="0" w:color="auto"/>
            </w:tcBorders>
            <w:vAlign w:val="center"/>
          </w:tcPr>
          <w:p w14:paraId="08D067D2" w14:textId="4B4F16B6" w:rsidR="00E7587B" w:rsidRPr="00D430F7" w:rsidRDefault="00481435" w:rsidP="00735070">
            <w:pPr>
              <w:jc w:val="center"/>
              <w:rPr>
                <w:rFonts w:ascii="Arial" w:hAnsi="Arial" w:cs="Arial"/>
                <w:sz w:val="20"/>
                <w:szCs w:val="20"/>
              </w:rPr>
            </w:pPr>
            <w:r>
              <w:rPr>
                <w:rFonts w:ascii="Arial" w:hAnsi="Arial" w:cs="Arial"/>
                <w:sz w:val="20"/>
                <w:szCs w:val="20"/>
              </w:rPr>
              <w:t>157</w:t>
            </w:r>
          </w:p>
        </w:tc>
        <w:tc>
          <w:tcPr>
            <w:tcW w:w="1711" w:type="pct"/>
            <w:tcBorders>
              <w:top w:val="single" w:sz="2" w:space="0" w:color="auto"/>
              <w:left w:val="single" w:sz="2" w:space="0" w:color="auto"/>
              <w:bottom w:val="single" w:sz="2" w:space="0" w:color="auto"/>
              <w:right w:val="single" w:sz="2" w:space="0" w:color="auto"/>
            </w:tcBorders>
            <w:vAlign w:val="center"/>
          </w:tcPr>
          <w:p w14:paraId="29634D74" w14:textId="2337EB2C" w:rsidR="00E7587B" w:rsidRPr="00D430F7" w:rsidRDefault="00481435" w:rsidP="00735070">
            <w:pPr>
              <w:jc w:val="center"/>
              <w:rPr>
                <w:rFonts w:ascii="Arial" w:hAnsi="Arial" w:cs="Arial"/>
                <w:sz w:val="20"/>
                <w:szCs w:val="20"/>
              </w:rPr>
            </w:pPr>
            <w:r>
              <w:rPr>
                <w:rFonts w:ascii="Arial" w:hAnsi="Arial" w:cs="Arial"/>
                <w:sz w:val="20"/>
                <w:szCs w:val="20"/>
              </w:rPr>
              <w:t>1,9</w:t>
            </w:r>
          </w:p>
        </w:tc>
        <w:tc>
          <w:tcPr>
            <w:tcW w:w="1711" w:type="pct"/>
            <w:tcBorders>
              <w:top w:val="single" w:sz="2" w:space="0" w:color="auto"/>
              <w:left w:val="single" w:sz="2" w:space="0" w:color="auto"/>
              <w:bottom w:val="single" w:sz="2" w:space="0" w:color="auto"/>
              <w:right w:val="nil"/>
            </w:tcBorders>
            <w:vAlign w:val="center"/>
          </w:tcPr>
          <w:p w14:paraId="619F2D8F" w14:textId="6BF67D33" w:rsidR="00E7587B" w:rsidRPr="00D430F7" w:rsidRDefault="00481435" w:rsidP="00735070">
            <w:pPr>
              <w:jc w:val="center"/>
              <w:rPr>
                <w:rFonts w:ascii="Arial" w:hAnsi="Arial" w:cs="Arial"/>
                <w:sz w:val="20"/>
                <w:szCs w:val="20"/>
              </w:rPr>
            </w:pPr>
            <w:r>
              <w:rPr>
                <w:rFonts w:ascii="Arial" w:hAnsi="Arial" w:cs="Arial"/>
                <w:sz w:val="20"/>
                <w:szCs w:val="20"/>
              </w:rPr>
              <w:t>3,3</w:t>
            </w:r>
          </w:p>
        </w:tc>
      </w:tr>
      <w:tr w:rsidR="00E7587B" w:rsidRPr="00D430F7" w14:paraId="26CBFB7B" w14:textId="77777777" w:rsidTr="0018712F">
        <w:trPr>
          <w:trHeight w:val="311"/>
        </w:trPr>
        <w:tc>
          <w:tcPr>
            <w:tcW w:w="1209" w:type="pct"/>
            <w:tcBorders>
              <w:top w:val="single" w:sz="2" w:space="0" w:color="auto"/>
              <w:bottom w:val="single" w:sz="12" w:space="0" w:color="auto"/>
              <w:right w:val="single" w:sz="2" w:space="0" w:color="auto"/>
            </w:tcBorders>
            <w:vAlign w:val="center"/>
          </w:tcPr>
          <w:p w14:paraId="4EFC81C6" w14:textId="77777777" w:rsidR="00E7587B" w:rsidRPr="00D430F7" w:rsidRDefault="00E7587B" w:rsidP="00735070">
            <w:pPr>
              <w:rPr>
                <w:rFonts w:ascii="Arial" w:hAnsi="Arial" w:cs="Arial"/>
                <w:sz w:val="20"/>
                <w:szCs w:val="20"/>
              </w:rPr>
            </w:pPr>
            <w:r w:rsidRPr="00D430F7">
              <w:rPr>
                <w:rFonts w:ascii="Arial" w:hAnsi="Arial" w:cs="Arial"/>
                <w:sz w:val="20"/>
                <w:szCs w:val="20"/>
              </w:rPr>
              <w:t>Kavumu</w:t>
            </w:r>
          </w:p>
        </w:tc>
        <w:tc>
          <w:tcPr>
            <w:tcW w:w="369" w:type="pct"/>
            <w:tcBorders>
              <w:top w:val="single" w:sz="2" w:space="0" w:color="auto"/>
              <w:left w:val="single" w:sz="2" w:space="0" w:color="auto"/>
              <w:bottom w:val="single" w:sz="12" w:space="0" w:color="auto"/>
              <w:right w:val="single" w:sz="2" w:space="0" w:color="auto"/>
            </w:tcBorders>
            <w:vAlign w:val="center"/>
          </w:tcPr>
          <w:p w14:paraId="480B586E" w14:textId="2983F197" w:rsidR="00E7587B" w:rsidRPr="00D430F7" w:rsidRDefault="008C051D" w:rsidP="00735070">
            <w:pPr>
              <w:jc w:val="center"/>
              <w:rPr>
                <w:rFonts w:ascii="Arial" w:hAnsi="Arial" w:cs="Arial"/>
                <w:sz w:val="20"/>
                <w:szCs w:val="20"/>
              </w:rPr>
            </w:pPr>
            <w:r>
              <w:rPr>
                <w:rFonts w:ascii="Arial" w:hAnsi="Arial" w:cs="Arial"/>
                <w:sz w:val="20"/>
                <w:szCs w:val="20"/>
              </w:rPr>
              <w:t>98</w:t>
            </w:r>
          </w:p>
        </w:tc>
        <w:tc>
          <w:tcPr>
            <w:tcW w:w="1711" w:type="pct"/>
            <w:tcBorders>
              <w:top w:val="single" w:sz="2" w:space="0" w:color="auto"/>
              <w:left w:val="single" w:sz="2" w:space="0" w:color="auto"/>
              <w:bottom w:val="single" w:sz="12" w:space="0" w:color="auto"/>
              <w:right w:val="single" w:sz="2" w:space="0" w:color="auto"/>
            </w:tcBorders>
            <w:vAlign w:val="center"/>
          </w:tcPr>
          <w:p w14:paraId="66B675A3" w14:textId="09060605" w:rsidR="00E7587B" w:rsidRPr="00D430F7" w:rsidRDefault="00B164CB" w:rsidP="00735070">
            <w:pPr>
              <w:jc w:val="center"/>
              <w:rPr>
                <w:rFonts w:ascii="Arial" w:hAnsi="Arial" w:cs="Arial"/>
                <w:sz w:val="20"/>
                <w:szCs w:val="20"/>
              </w:rPr>
            </w:pPr>
            <w:r>
              <w:rPr>
                <w:rFonts w:ascii="Arial" w:hAnsi="Arial" w:cs="Arial"/>
                <w:sz w:val="20"/>
                <w:szCs w:val="20"/>
              </w:rPr>
              <w:t>1,6</w:t>
            </w:r>
          </w:p>
        </w:tc>
        <w:tc>
          <w:tcPr>
            <w:tcW w:w="1711" w:type="pct"/>
            <w:tcBorders>
              <w:top w:val="single" w:sz="2" w:space="0" w:color="auto"/>
              <w:left w:val="single" w:sz="2" w:space="0" w:color="auto"/>
              <w:bottom w:val="single" w:sz="12" w:space="0" w:color="auto"/>
              <w:right w:val="nil"/>
            </w:tcBorders>
            <w:vAlign w:val="center"/>
          </w:tcPr>
          <w:p w14:paraId="00CBD58C" w14:textId="1FF79274" w:rsidR="00E7587B" w:rsidRPr="00D430F7" w:rsidRDefault="00B164CB" w:rsidP="00735070">
            <w:pPr>
              <w:jc w:val="center"/>
              <w:rPr>
                <w:rFonts w:ascii="Arial" w:hAnsi="Arial" w:cs="Arial"/>
                <w:sz w:val="20"/>
                <w:szCs w:val="20"/>
              </w:rPr>
            </w:pPr>
            <w:r>
              <w:rPr>
                <w:rFonts w:ascii="Arial" w:hAnsi="Arial" w:cs="Arial"/>
                <w:sz w:val="20"/>
                <w:szCs w:val="20"/>
              </w:rPr>
              <w:t>5,1</w:t>
            </w:r>
          </w:p>
        </w:tc>
      </w:tr>
    </w:tbl>
    <w:p w14:paraId="7A7B6A2F" w14:textId="58B91053" w:rsidR="00E7587B" w:rsidRDefault="00E7587B" w:rsidP="00E7587B">
      <w:pPr>
        <w:rPr>
          <w:rFonts w:ascii="Arial" w:hAnsi="Arial" w:cs="Arial"/>
          <w:b/>
          <w:sz w:val="20"/>
        </w:rPr>
      </w:pPr>
    </w:p>
    <w:p w14:paraId="4EB42F0C" w14:textId="65FC514D" w:rsidR="0018712F" w:rsidRPr="0018712F" w:rsidRDefault="0018712F" w:rsidP="00E7587B">
      <w:pPr>
        <w:rPr>
          <w:rFonts w:ascii="Arial" w:hAnsi="Arial" w:cs="Arial"/>
          <w:b/>
        </w:rPr>
      </w:pPr>
      <w:r>
        <w:rPr>
          <w:rFonts w:ascii="Arial" w:hAnsi="Arial" w:cs="Arial"/>
          <w:b/>
        </w:rPr>
        <w:t>Utilisation des moustiquaires</w:t>
      </w:r>
    </w:p>
    <w:p w14:paraId="3EAFAAF8" w14:textId="42A8306D" w:rsidR="00F64E20" w:rsidRDefault="00F64E20" w:rsidP="00E7587B">
      <w:pPr>
        <w:rPr>
          <w:rFonts w:ascii="Arial" w:hAnsi="Arial" w:cs="Arial"/>
        </w:rPr>
      </w:pPr>
      <w:r w:rsidRPr="00F64E20">
        <w:rPr>
          <w:rFonts w:ascii="Arial" w:hAnsi="Arial" w:cs="Arial"/>
        </w:rPr>
        <w:t xml:space="preserve">Les résultats concernant </w:t>
      </w:r>
      <w:r w:rsidR="00C26F43">
        <w:rPr>
          <w:rFonts w:ascii="Arial" w:hAnsi="Arial" w:cs="Arial"/>
        </w:rPr>
        <w:t>l’utilisation des moustiquaires par la population, par les enfants de moins de 0 à 59 mois et par les femmes enceintes</w:t>
      </w:r>
      <w:r w:rsidRPr="00F64E20">
        <w:rPr>
          <w:rFonts w:ascii="Arial" w:hAnsi="Arial" w:cs="Arial"/>
        </w:rPr>
        <w:t xml:space="preserve"> sont fournis </w:t>
      </w:r>
      <w:r w:rsidR="00C26F43">
        <w:rPr>
          <w:rFonts w:ascii="Arial" w:hAnsi="Arial" w:cs="Arial"/>
        </w:rPr>
        <w:t>au sein du tableau 80</w:t>
      </w:r>
      <w:r w:rsidRPr="00F64E20">
        <w:rPr>
          <w:rFonts w:ascii="Arial" w:hAnsi="Arial" w:cs="Arial"/>
        </w:rPr>
        <w:t xml:space="preserve"> et</w:t>
      </w:r>
      <w:r w:rsidR="00C26F43">
        <w:rPr>
          <w:rFonts w:ascii="Arial" w:hAnsi="Arial" w:cs="Arial"/>
        </w:rPr>
        <w:t xml:space="preserve"> de la figure 8 ci-dessous</w:t>
      </w:r>
      <w:r w:rsidRPr="00F64E20">
        <w:rPr>
          <w:rFonts w:ascii="Arial" w:hAnsi="Arial" w:cs="Arial"/>
        </w:rPr>
        <w:t xml:space="preserve">. </w:t>
      </w:r>
    </w:p>
    <w:p w14:paraId="088972B9" w14:textId="21446F7F" w:rsidR="00C26F43" w:rsidRDefault="00C26F43" w:rsidP="00E7587B">
      <w:pPr>
        <w:rPr>
          <w:rFonts w:ascii="Arial" w:hAnsi="Arial" w:cs="Arial"/>
        </w:rPr>
      </w:pPr>
    </w:p>
    <w:p w14:paraId="59763114" w14:textId="433E60DC" w:rsidR="00387DFC" w:rsidRDefault="00387DFC" w:rsidP="00E7587B">
      <w:pPr>
        <w:rPr>
          <w:rFonts w:ascii="Arial" w:hAnsi="Arial" w:cs="Arial"/>
        </w:rPr>
      </w:pPr>
    </w:p>
    <w:p w14:paraId="4B16C0D2" w14:textId="77777777" w:rsidR="00387DFC" w:rsidRPr="00F64E20" w:rsidRDefault="00387DFC" w:rsidP="00E7587B">
      <w:pPr>
        <w:rPr>
          <w:rFonts w:ascii="Arial" w:hAnsi="Arial" w:cs="Arial"/>
        </w:rPr>
      </w:pPr>
    </w:p>
    <w:p w14:paraId="2AFD256C" w14:textId="07D22C9C" w:rsidR="00E7587B" w:rsidRPr="00D430F7" w:rsidRDefault="0071573B" w:rsidP="00E7587B">
      <w:pPr>
        <w:tabs>
          <w:tab w:val="left" w:pos="2268"/>
        </w:tabs>
        <w:jc w:val="both"/>
        <w:rPr>
          <w:rFonts w:ascii="Arial" w:hAnsi="Arial" w:cs="Arial"/>
          <w:b/>
          <w:sz w:val="20"/>
        </w:rPr>
      </w:pPr>
      <w:r>
        <w:rPr>
          <w:rFonts w:ascii="Arial" w:hAnsi="Arial" w:cs="Arial"/>
          <w:b/>
          <w:sz w:val="20"/>
        </w:rPr>
        <w:lastRenderedPageBreak/>
        <w:t>T</w:t>
      </w:r>
      <w:r w:rsidR="00914E6D">
        <w:rPr>
          <w:rFonts w:ascii="Arial" w:hAnsi="Arial" w:cs="Arial"/>
          <w:b/>
          <w:sz w:val="20"/>
        </w:rPr>
        <w:t>ableau 80</w:t>
      </w:r>
      <w:r w:rsidR="00E7587B" w:rsidRPr="00D430F7">
        <w:rPr>
          <w:rFonts w:ascii="Arial" w:hAnsi="Arial" w:cs="Arial"/>
          <w:b/>
          <w:sz w:val="20"/>
        </w:rPr>
        <w:t xml:space="preserve"> : </w:t>
      </w:r>
      <w:r w:rsidR="00562B5D" w:rsidRPr="00D430F7">
        <w:rPr>
          <w:rFonts w:ascii="Arial" w:hAnsi="Arial" w:cs="Arial"/>
          <w:b/>
          <w:sz w:val="20"/>
        </w:rPr>
        <w:t>Utilisation des moustiquaires, par camp</w:t>
      </w:r>
    </w:p>
    <w:tbl>
      <w:tblPr>
        <w:tblStyle w:val="Grilledutableau"/>
        <w:tblpPr w:leftFromText="141" w:rightFromText="141" w:vertAnchor="text" w:tblpY="1"/>
        <w:tblOverlap w:val="never"/>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1134"/>
        <w:gridCol w:w="1091"/>
        <w:gridCol w:w="1091"/>
        <w:gridCol w:w="1093"/>
        <w:gridCol w:w="1091"/>
        <w:gridCol w:w="1091"/>
        <w:gridCol w:w="1091"/>
      </w:tblGrid>
      <w:tr w:rsidR="00562B5D" w:rsidRPr="00D430F7" w14:paraId="35D402EA" w14:textId="77777777" w:rsidTr="00F573E5">
        <w:trPr>
          <w:trHeight w:val="20"/>
          <w:tblHeader/>
        </w:trPr>
        <w:tc>
          <w:tcPr>
            <w:tcW w:w="1444" w:type="pct"/>
            <w:vMerge w:val="restart"/>
            <w:tcBorders>
              <w:top w:val="single" w:sz="12" w:space="0" w:color="auto"/>
              <w:right w:val="single" w:sz="2" w:space="0" w:color="auto"/>
            </w:tcBorders>
            <w:shd w:val="clear" w:color="auto" w:fill="8DB3E2" w:themeFill="text2" w:themeFillTint="66"/>
            <w:vAlign w:val="center"/>
          </w:tcPr>
          <w:p w14:paraId="4C915B5A" w14:textId="7A7A8EC1" w:rsidR="00562B5D" w:rsidRPr="00D430F7" w:rsidRDefault="00562B5D" w:rsidP="00F573E5">
            <w:pPr>
              <w:rPr>
                <w:rFonts w:ascii="Arial" w:hAnsi="Arial" w:cs="Arial"/>
                <w:b/>
                <w:sz w:val="20"/>
                <w:szCs w:val="20"/>
              </w:rPr>
            </w:pPr>
          </w:p>
        </w:tc>
        <w:tc>
          <w:tcPr>
            <w:tcW w:w="525" w:type="pct"/>
            <w:vMerge w:val="restart"/>
            <w:tcBorders>
              <w:top w:val="single" w:sz="12" w:space="0" w:color="auto"/>
              <w:right w:val="single" w:sz="2" w:space="0" w:color="auto"/>
            </w:tcBorders>
            <w:shd w:val="clear" w:color="auto" w:fill="8DB3E2" w:themeFill="text2" w:themeFillTint="66"/>
            <w:vAlign w:val="center"/>
          </w:tcPr>
          <w:p w14:paraId="7F6A7198" w14:textId="77777777" w:rsidR="00562B5D" w:rsidRPr="00D430F7" w:rsidRDefault="00562B5D" w:rsidP="00F573E5">
            <w:pPr>
              <w:jc w:val="center"/>
              <w:rPr>
                <w:rFonts w:ascii="Arial" w:hAnsi="Arial" w:cs="Arial"/>
                <w:b/>
                <w:sz w:val="20"/>
                <w:szCs w:val="20"/>
              </w:rPr>
            </w:pPr>
            <w:r w:rsidRPr="00D430F7">
              <w:rPr>
                <w:rFonts w:ascii="Arial" w:hAnsi="Arial" w:cs="Arial"/>
                <w:b/>
                <w:sz w:val="20"/>
                <w:szCs w:val="20"/>
              </w:rPr>
              <w:t>Camp</w:t>
            </w:r>
          </w:p>
        </w:tc>
        <w:tc>
          <w:tcPr>
            <w:tcW w:w="1010" w:type="pct"/>
            <w:gridSpan w:val="2"/>
            <w:tcBorders>
              <w:top w:val="single" w:sz="12" w:space="0" w:color="auto"/>
              <w:bottom w:val="single" w:sz="2" w:space="0" w:color="auto"/>
              <w:right w:val="single" w:sz="2" w:space="0" w:color="auto"/>
            </w:tcBorders>
            <w:shd w:val="clear" w:color="auto" w:fill="8DB3E2" w:themeFill="text2" w:themeFillTint="66"/>
            <w:vAlign w:val="center"/>
          </w:tcPr>
          <w:p w14:paraId="39E0C50D" w14:textId="1324E66D" w:rsidR="00562B5D" w:rsidRPr="00D430F7" w:rsidRDefault="00562B5D" w:rsidP="00F573E5">
            <w:pPr>
              <w:jc w:val="center"/>
              <w:rPr>
                <w:rFonts w:ascii="Arial" w:hAnsi="Arial" w:cs="Arial"/>
                <w:b/>
                <w:sz w:val="20"/>
                <w:szCs w:val="20"/>
              </w:rPr>
            </w:pPr>
            <w:r w:rsidRPr="00D430F7">
              <w:rPr>
                <w:rFonts w:ascii="Arial" w:hAnsi="Arial" w:cs="Arial"/>
                <w:b/>
                <w:sz w:val="20"/>
                <w:szCs w:val="20"/>
              </w:rPr>
              <w:t>Proportion de la population totale (tous âges confondus)</w:t>
            </w:r>
          </w:p>
        </w:tc>
        <w:tc>
          <w:tcPr>
            <w:tcW w:w="1011" w:type="pct"/>
            <w:gridSpan w:val="2"/>
            <w:tcBorders>
              <w:top w:val="single" w:sz="12" w:space="0" w:color="auto"/>
              <w:left w:val="single" w:sz="2" w:space="0" w:color="auto"/>
              <w:bottom w:val="single" w:sz="2" w:space="0" w:color="auto"/>
              <w:right w:val="single" w:sz="2" w:space="0" w:color="auto"/>
            </w:tcBorders>
            <w:shd w:val="clear" w:color="auto" w:fill="8DB3E2" w:themeFill="text2" w:themeFillTint="66"/>
            <w:vAlign w:val="center"/>
          </w:tcPr>
          <w:p w14:paraId="67894807" w14:textId="18B3139B" w:rsidR="00562B5D" w:rsidRPr="00D430F7" w:rsidRDefault="00562B5D" w:rsidP="00F573E5">
            <w:pPr>
              <w:jc w:val="center"/>
              <w:rPr>
                <w:rFonts w:ascii="Arial" w:hAnsi="Arial" w:cs="Arial"/>
                <w:b/>
                <w:sz w:val="20"/>
                <w:szCs w:val="20"/>
              </w:rPr>
            </w:pPr>
            <w:r w:rsidRPr="00D430F7">
              <w:rPr>
                <w:rFonts w:ascii="Arial" w:hAnsi="Arial" w:cs="Arial"/>
                <w:b/>
                <w:sz w:val="20"/>
                <w:szCs w:val="20"/>
              </w:rPr>
              <w:t>Proportion de 0-59 mois</w:t>
            </w:r>
          </w:p>
        </w:tc>
        <w:tc>
          <w:tcPr>
            <w:tcW w:w="1011" w:type="pct"/>
            <w:gridSpan w:val="2"/>
            <w:tcBorders>
              <w:top w:val="single" w:sz="12" w:space="0" w:color="auto"/>
              <w:left w:val="single" w:sz="2" w:space="0" w:color="auto"/>
              <w:bottom w:val="single" w:sz="2" w:space="0" w:color="auto"/>
              <w:right w:val="nil"/>
            </w:tcBorders>
            <w:shd w:val="clear" w:color="auto" w:fill="8DB3E2" w:themeFill="text2" w:themeFillTint="66"/>
            <w:vAlign w:val="center"/>
          </w:tcPr>
          <w:p w14:paraId="3194D59F" w14:textId="1D80F8B1" w:rsidR="00562B5D" w:rsidRPr="00D430F7" w:rsidRDefault="00562B5D" w:rsidP="00F573E5">
            <w:pPr>
              <w:jc w:val="center"/>
              <w:rPr>
                <w:rFonts w:ascii="Arial" w:hAnsi="Arial" w:cs="Arial"/>
                <w:b/>
                <w:sz w:val="20"/>
                <w:szCs w:val="20"/>
              </w:rPr>
            </w:pPr>
            <w:r w:rsidRPr="00D430F7">
              <w:rPr>
                <w:rFonts w:ascii="Arial" w:hAnsi="Arial" w:cs="Arial"/>
                <w:b/>
                <w:sz w:val="20"/>
                <w:szCs w:val="20"/>
              </w:rPr>
              <w:t>Proportion de femmes enceintes</w:t>
            </w:r>
          </w:p>
        </w:tc>
      </w:tr>
      <w:tr w:rsidR="00F573E5" w:rsidRPr="00D430F7" w14:paraId="55C1CC2B" w14:textId="77777777" w:rsidTr="00F573E5">
        <w:trPr>
          <w:trHeight w:val="340"/>
          <w:tblHeader/>
        </w:trPr>
        <w:tc>
          <w:tcPr>
            <w:tcW w:w="1444" w:type="pct"/>
            <w:vMerge/>
            <w:tcBorders>
              <w:bottom w:val="single" w:sz="12" w:space="0" w:color="auto"/>
              <w:right w:val="single" w:sz="2" w:space="0" w:color="auto"/>
            </w:tcBorders>
            <w:shd w:val="clear" w:color="auto" w:fill="8DB3E2" w:themeFill="text2" w:themeFillTint="66"/>
            <w:vAlign w:val="center"/>
          </w:tcPr>
          <w:p w14:paraId="21808FCB" w14:textId="77777777" w:rsidR="00562B5D" w:rsidRPr="00D430F7" w:rsidRDefault="00562B5D" w:rsidP="00F573E5">
            <w:pPr>
              <w:jc w:val="center"/>
              <w:rPr>
                <w:rFonts w:ascii="Arial" w:hAnsi="Arial" w:cs="Arial"/>
                <w:b/>
                <w:sz w:val="20"/>
                <w:szCs w:val="20"/>
              </w:rPr>
            </w:pPr>
          </w:p>
        </w:tc>
        <w:tc>
          <w:tcPr>
            <w:tcW w:w="525" w:type="pct"/>
            <w:vMerge/>
            <w:tcBorders>
              <w:bottom w:val="single" w:sz="12" w:space="0" w:color="auto"/>
              <w:right w:val="single" w:sz="2" w:space="0" w:color="auto"/>
            </w:tcBorders>
            <w:shd w:val="clear" w:color="auto" w:fill="8DB3E2" w:themeFill="text2" w:themeFillTint="66"/>
            <w:vAlign w:val="center"/>
          </w:tcPr>
          <w:p w14:paraId="5C192ED8" w14:textId="77777777" w:rsidR="00562B5D" w:rsidRPr="00D430F7" w:rsidRDefault="00562B5D" w:rsidP="00F573E5">
            <w:pPr>
              <w:jc w:val="center"/>
              <w:rPr>
                <w:rFonts w:ascii="Arial" w:hAnsi="Arial" w:cs="Arial"/>
                <w:b/>
                <w:sz w:val="20"/>
                <w:szCs w:val="20"/>
              </w:rPr>
            </w:pPr>
          </w:p>
        </w:tc>
        <w:tc>
          <w:tcPr>
            <w:tcW w:w="505" w:type="pct"/>
            <w:tcBorders>
              <w:top w:val="single" w:sz="2" w:space="0" w:color="auto"/>
              <w:bottom w:val="single" w:sz="12" w:space="0" w:color="auto"/>
            </w:tcBorders>
            <w:shd w:val="clear" w:color="auto" w:fill="8DB3E2" w:themeFill="text2" w:themeFillTint="66"/>
            <w:vAlign w:val="center"/>
          </w:tcPr>
          <w:p w14:paraId="08299B15" w14:textId="5FB342A4" w:rsidR="00562B5D" w:rsidRPr="00D430F7" w:rsidRDefault="006913A9" w:rsidP="00F573E5">
            <w:pPr>
              <w:jc w:val="center"/>
              <w:rPr>
                <w:rFonts w:ascii="Arial" w:hAnsi="Arial" w:cs="Arial"/>
                <w:b/>
                <w:sz w:val="20"/>
                <w:szCs w:val="20"/>
              </w:rPr>
            </w:pPr>
            <w:r>
              <w:rPr>
                <w:rFonts w:ascii="Arial" w:hAnsi="Arial" w:cs="Arial"/>
                <w:b/>
                <w:sz w:val="20"/>
                <w:szCs w:val="20"/>
              </w:rPr>
              <w:t>N= 981</w:t>
            </w:r>
          </w:p>
        </w:tc>
        <w:tc>
          <w:tcPr>
            <w:tcW w:w="505" w:type="pct"/>
            <w:tcBorders>
              <w:top w:val="single" w:sz="2" w:space="0" w:color="auto"/>
              <w:bottom w:val="single" w:sz="12" w:space="0" w:color="auto"/>
              <w:right w:val="single" w:sz="2" w:space="0" w:color="auto"/>
            </w:tcBorders>
            <w:shd w:val="clear" w:color="auto" w:fill="8DB3E2" w:themeFill="text2" w:themeFillTint="66"/>
            <w:vAlign w:val="center"/>
          </w:tcPr>
          <w:p w14:paraId="7DFE62C5" w14:textId="52319962" w:rsidR="00562B5D" w:rsidRPr="00D430F7" w:rsidRDefault="00562B5D" w:rsidP="00F573E5">
            <w:pPr>
              <w:jc w:val="center"/>
              <w:rPr>
                <w:rFonts w:ascii="Arial" w:hAnsi="Arial" w:cs="Arial"/>
                <w:b/>
                <w:sz w:val="20"/>
                <w:szCs w:val="20"/>
              </w:rPr>
            </w:pPr>
            <w:r w:rsidRPr="00D430F7">
              <w:rPr>
                <w:rFonts w:ascii="Arial" w:hAnsi="Arial" w:cs="Arial"/>
                <w:b/>
                <w:sz w:val="20"/>
                <w:szCs w:val="20"/>
              </w:rPr>
              <w:t>%</w:t>
            </w:r>
          </w:p>
        </w:tc>
        <w:tc>
          <w:tcPr>
            <w:tcW w:w="506" w:type="pct"/>
            <w:tcBorders>
              <w:top w:val="single" w:sz="2" w:space="0" w:color="auto"/>
              <w:left w:val="single" w:sz="2" w:space="0" w:color="auto"/>
              <w:bottom w:val="single" w:sz="12" w:space="0" w:color="auto"/>
            </w:tcBorders>
            <w:shd w:val="clear" w:color="auto" w:fill="8DB3E2" w:themeFill="text2" w:themeFillTint="66"/>
            <w:vAlign w:val="center"/>
          </w:tcPr>
          <w:p w14:paraId="4361FAC2" w14:textId="463E38B9" w:rsidR="00562B5D" w:rsidRPr="00D430F7" w:rsidRDefault="00F573E5" w:rsidP="00F573E5">
            <w:pPr>
              <w:jc w:val="center"/>
              <w:rPr>
                <w:rFonts w:ascii="Arial" w:hAnsi="Arial" w:cs="Arial"/>
                <w:b/>
                <w:sz w:val="20"/>
                <w:szCs w:val="20"/>
              </w:rPr>
            </w:pPr>
            <w:r>
              <w:rPr>
                <w:rFonts w:ascii="Arial" w:hAnsi="Arial" w:cs="Arial"/>
                <w:b/>
                <w:sz w:val="20"/>
                <w:szCs w:val="20"/>
              </w:rPr>
              <w:t>N</w:t>
            </w:r>
            <w:r w:rsidR="00562B5D" w:rsidRPr="00D430F7">
              <w:rPr>
                <w:rFonts w:ascii="Arial" w:hAnsi="Arial" w:cs="Arial"/>
                <w:b/>
                <w:sz w:val="20"/>
                <w:szCs w:val="20"/>
              </w:rPr>
              <w:t>=</w:t>
            </w:r>
            <w:r>
              <w:rPr>
                <w:rFonts w:ascii="Arial" w:hAnsi="Arial" w:cs="Arial"/>
                <w:b/>
                <w:sz w:val="20"/>
                <w:szCs w:val="20"/>
              </w:rPr>
              <w:t xml:space="preserve"> </w:t>
            </w:r>
            <w:r w:rsidR="004D4700">
              <w:rPr>
                <w:rFonts w:ascii="Arial" w:hAnsi="Arial" w:cs="Arial"/>
                <w:b/>
                <w:sz w:val="20"/>
                <w:szCs w:val="20"/>
              </w:rPr>
              <w:t>184</w:t>
            </w:r>
          </w:p>
        </w:tc>
        <w:tc>
          <w:tcPr>
            <w:tcW w:w="505" w:type="pct"/>
            <w:tcBorders>
              <w:top w:val="single" w:sz="2" w:space="0" w:color="auto"/>
              <w:bottom w:val="single" w:sz="12" w:space="0" w:color="auto"/>
              <w:right w:val="single" w:sz="2" w:space="0" w:color="auto"/>
            </w:tcBorders>
            <w:shd w:val="clear" w:color="auto" w:fill="8DB3E2" w:themeFill="text2" w:themeFillTint="66"/>
            <w:vAlign w:val="center"/>
          </w:tcPr>
          <w:p w14:paraId="6109000D" w14:textId="683DEEDE" w:rsidR="00562B5D" w:rsidRPr="00D430F7" w:rsidRDefault="00562B5D" w:rsidP="00F573E5">
            <w:pPr>
              <w:jc w:val="center"/>
              <w:rPr>
                <w:rFonts w:ascii="Arial" w:hAnsi="Arial" w:cs="Arial"/>
                <w:b/>
                <w:sz w:val="20"/>
                <w:szCs w:val="20"/>
              </w:rPr>
            </w:pPr>
            <w:r w:rsidRPr="00D430F7">
              <w:rPr>
                <w:rFonts w:ascii="Arial" w:hAnsi="Arial" w:cs="Arial"/>
                <w:b/>
                <w:sz w:val="20"/>
                <w:szCs w:val="20"/>
              </w:rPr>
              <w:t>%</w:t>
            </w:r>
          </w:p>
        </w:tc>
        <w:tc>
          <w:tcPr>
            <w:tcW w:w="505" w:type="pct"/>
            <w:tcBorders>
              <w:top w:val="single" w:sz="2" w:space="0" w:color="auto"/>
              <w:left w:val="single" w:sz="2" w:space="0" w:color="auto"/>
              <w:bottom w:val="single" w:sz="12" w:space="0" w:color="auto"/>
              <w:right w:val="nil"/>
            </w:tcBorders>
            <w:shd w:val="clear" w:color="auto" w:fill="8DB3E2" w:themeFill="text2" w:themeFillTint="66"/>
            <w:vAlign w:val="center"/>
          </w:tcPr>
          <w:p w14:paraId="4D26F4FA" w14:textId="35448DE4" w:rsidR="00562B5D" w:rsidRPr="00D430F7" w:rsidRDefault="00562B5D" w:rsidP="00F573E5">
            <w:pPr>
              <w:jc w:val="center"/>
              <w:rPr>
                <w:rFonts w:ascii="Arial" w:hAnsi="Arial" w:cs="Arial"/>
                <w:b/>
                <w:sz w:val="20"/>
                <w:szCs w:val="20"/>
              </w:rPr>
            </w:pPr>
            <w:r w:rsidRPr="00D430F7">
              <w:rPr>
                <w:rFonts w:ascii="Arial" w:hAnsi="Arial" w:cs="Arial"/>
                <w:b/>
                <w:sz w:val="20"/>
                <w:szCs w:val="20"/>
              </w:rPr>
              <w:t>N=</w:t>
            </w:r>
            <w:r w:rsidR="00F573E5">
              <w:rPr>
                <w:rFonts w:ascii="Arial" w:hAnsi="Arial" w:cs="Arial"/>
                <w:b/>
                <w:sz w:val="20"/>
                <w:szCs w:val="20"/>
              </w:rPr>
              <w:t xml:space="preserve"> </w:t>
            </w:r>
            <w:r w:rsidR="004D4700">
              <w:rPr>
                <w:rFonts w:ascii="Arial" w:hAnsi="Arial" w:cs="Arial"/>
                <w:b/>
                <w:sz w:val="20"/>
                <w:szCs w:val="20"/>
              </w:rPr>
              <w:t>17</w:t>
            </w:r>
          </w:p>
        </w:tc>
        <w:tc>
          <w:tcPr>
            <w:tcW w:w="506" w:type="pct"/>
            <w:tcBorders>
              <w:top w:val="single" w:sz="2" w:space="0" w:color="auto"/>
              <w:left w:val="nil"/>
              <w:bottom w:val="single" w:sz="12" w:space="0" w:color="auto"/>
              <w:right w:val="nil"/>
            </w:tcBorders>
            <w:shd w:val="clear" w:color="auto" w:fill="8DB3E2" w:themeFill="text2" w:themeFillTint="66"/>
            <w:vAlign w:val="center"/>
          </w:tcPr>
          <w:p w14:paraId="6A90F2DC" w14:textId="5E0195A7" w:rsidR="00562B5D" w:rsidRPr="00D430F7" w:rsidRDefault="00562B5D" w:rsidP="00F573E5">
            <w:pPr>
              <w:jc w:val="center"/>
              <w:rPr>
                <w:rFonts w:ascii="Arial" w:hAnsi="Arial" w:cs="Arial"/>
                <w:b/>
                <w:sz w:val="20"/>
                <w:szCs w:val="20"/>
              </w:rPr>
            </w:pPr>
            <w:r w:rsidRPr="00D430F7">
              <w:rPr>
                <w:rFonts w:ascii="Arial" w:hAnsi="Arial" w:cs="Arial"/>
                <w:b/>
                <w:sz w:val="20"/>
                <w:szCs w:val="20"/>
              </w:rPr>
              <w:t>%</w:t>
            </w:r>
          </w:p>
        </w:tc>
      </w:tr>
      <w:tr w:rsidR="00F573E5" w:rsidRPr="00D430F7" w14:paraId="1DA29A02" w14:textId="77777777" w:rsidTr="00F573E5">
        <w:trPr>
          <w:cantSplit/>
          <w:trHeight w:val="340"/>
        </w:trPr>
        <w:tc>
          <w:tcPr>
            <w:tcW w:w="1444" w:type="pct"/>
            <w:tcBorders>
              <w:top w:val="single" w:sz="12" w:space="0" w:color="auto"/>
              <w:bottom w:val="single" w:sz="2" w:space="0" w:color="auto"/>
              <w:right w:val="single" w:sz="2" w:space="0" w:color="auto"/>
            </w:tcBorders>
            <w:vAlign w:val="center"/>
          </w:tcPr>
          <w:p w14:paraId="06C27D31" w14:textId="21D7EB0B" w:rsidR="00562B5D" w:rsidRPr="00D430F7" w:rsidRDefault="00562B5D" w:rsidP="00F573E5">
            <w:pPr>
              <w:rPr>
                <w:rFonts w:ascii="Arial" w:hAnsi="Arial" w:cs="Arial"/>
                <w:sz w:val="20"/>
                <w:szCs w:val="20"/>
              </w:rPr>
            </w:pPr>
            <w:r w:rsidRPr="00D430F7">
              <w:rPr>
                <w:rFonts w:ascii="Arial" w:hAnsi="Arial" w:cs="Arial"/>
                <w:sz w:val="20"/>
                <w:szCs w:val="20"/>
              </w:rPr>
              <w:t>A dormi sous une moustiquaire (tous types confondus)</w:t>
            </w:r>
          </w:p>
        </w:tc>
        <w:tc>
          <w:tcPr>
            <w:tcW w:w="525" w:type="pct"/>
            <w:vMerge w:val="restart"/>
            <w:tcBorders>
              <w:top w:val="single" w:sz="12" w:space="0" w:color="auto"/>
              <w:bottom w:val="single" w:sz="2" w:space="0" w:color="auto"/>
              <w:right w:val="single" w:sz="2" w:space="0" w:color="auto"/>
            </w:tcBorders>
            <w:vAlign w:val="center"/>
          </w:tcPr>
          <w:p w14:paraId="15A7DAD1" w14:textId="541932C9" w:rsidR="00F573E5" w:rsidRPr="00D430F7" w:rsidRDefault="006913A9" w:rsidP="0039031C">
            <w:pPr>
              <w:jc w:val="center"/>
              <w:rPr>
                <w:rFonts w:ascii="Arial" w:hAnsi="Arial" w:cs="Arial"/>
                <w:sz w:val="20"/>
                <w:szCs w:val="20"/>
              </w:rPr>
            </w:pPr>
            <w:r>
              <w:rPr>
                <w:rFonts w:ascii="Arial" w:hAnsi="Arial" w:cs="Arial"/>
                <w:sz w:val="20"/>
                <w:szCs w:val="20"/>
              </w:rPr>
              <w:t>Gasorwe-Kinama</w:t>
            </w:r>
          </w:p>
        </w:tc>
        <w:tc>
          <w:tcPr>
            <w:tcW w:w="505" w:type="pct"/>
            <w:tcBorders>
              <w:top w:val="single" w:sz="12" w:space="0" w:color="auto"/>
              <w:bottom w:val="single" w:sz="2" w:space="0" w:color="auto"/>
            </w:tcBorders>
            <w:vAlign w:val="center"/>
          </w:tcPr>
          <w:p w14:paraId="0FB4FEE3" w14:textId="620F3F09" w:rsidR="00562B5D" w:rsidRPr="00D430F7" w:rsidRDefault="006913A9" w:rsidP="00F573E5">
            <w:pPr>
              <w:jc w:val="center"/>
              <w:rPr>
                <w:rFonts w:ascii="Arial" w:hAnsi="Arial" w:cs="Arial"/>
                <w:sz w:val="20"/>
                <w:szCs w:val="20"/>
              </w:rPr>
            </w:pPr>
            <w:r>
              <w:rPr>
                <w:rFonts w:ascii="Arial" w:hAnsi="Arial" w:cs="Arial"/>
                <w:sz w:val="20"/>
                <w:szCs w:val="20"/>
              </w:rPr>
              <w:t>848</w:t>
            </w:r>
          </w:p>
        </w:tc>
        <w:tc>
          <w:tcPr>
            <w:tcW w:w="505" w:type="pct"/>
            <w:tcBorders>
              <w:top w:val="single" w:sz="12" w:space="0" w:color="auto"/>
              <w:bottom w:val="single" w:sz="2" w:space="0" w:color="auto"/>
              <w:right w:val="single" w:sz="2" w:space="0" w:color="auto"/>
            </w:tcBorders>
            <w:vAlign w:val="center"/>
          </w:tcPr>
          <w:p w14:paraId="1F228056" w14:textId="2AB7517C" w:rsidR="00562B5D" w:rsidRPr="00D430F7" w:rsidRDefault="006913A9" w:rsidP="00F573E5">
            <w:pPr>
              <w:jc w:val="center"/>
              <w:rPr>
                <w:rFonts w:ascii="Arial" w:hAnsi="Arial" w:cs="Arial"/>
                <w:sz w:val="20"/>
                <w:szCs w:val="20"/>
              </w:rPr>
            </w:pPr>
            <w:r>
              <w:rPr>
                <w:rFonts w:ascii="Arial" w:hAnsi="Arial" w:cs="Arial"/>
                <w:sz w:val="20"/>
                <w:szCs w:val="20"/>
              </w:rPr>
              <w:t>86,4%</w:t>
            </w:r>
          </w:p>
        </w:tc>
        <w:tc>
          <w:tcPr>
            <w:tcW w:w="506" w:type="pct"/>
            <w:tcBorders>
              <w:top w:val="single" w:sz="12" w:space="0" w:color="auto"/>
              <w:left w:val="single" w:sz="2" w:space="0" w:color="auto"/>
              <w:bottom w:val="single" w:sz="2" w:space="0" w:color="auto"/>
            </w:tcBorders>
            <w:vAlign w:val="center"/>
          </w:tcPr>
          <w:p w14:paraId="7551014D" w14:textId="11C0FA06" w:rsidR="00562B5D" w:rsidRPr="00D430F7" w:rsidRDefault="004D4700" w:rsidP="00F573E5">
            <w:pPr>
              <w:jc w:val="center"/>
              <w:rPr>
                <w:rFonts w:ascii="Arial" w:hAnsi="Arial" w:cs="Arial"/>
                <w:sz w:val="20"/>
                <w:szCs w:val="20"/>
              </w:rPr>
            </w:pPr>
            <w:r>
              <w:rPr>
                <w:rFonts w:ascii="Arial" w:hAnsi="Arial" w:cs="Arial"/>
                <w:sz w:val="20"/>
                <w:szCs w:val="20"/>
              </w:rPr>
              <w:t>171</w:t>
            </w:r>
          </w:p>
        </w:tc>
        <w:tc>
          <w:tcPr>
            <w:tcW w:w="505" w:type="pct"/>
            <w:tcBorders>
              <w:top w:val="single" w:sz="12" w:space="0" w:color="auto"/>
              <w:bottom w:val="single" w:sz="2" w:space="0" w:color="auto"/>
              <w:right w:val="single" w:sz="2" w:space="0" w:color="auto"/>
            </w:tcBorders>
            <w:vAlign w:val="center"/>
          </w:tcPr>
          <w:p w14:paraId="778ADA18" w14:textId="332A261E" w:rsidR="00562B5D" w:rsidRPr="00D430F7" w:rsidRDefault="004D4700" w:rsidP="00F573E5">
            <w:pPr>
              <w:jc w:val="center"/>
              <w:rPr>
                <w:rFonts w:ascii="Arial" w:hAnsi="Arial" w:cs="Arial"/>
                <w:sz w:val="20"/>
                <w:szCs w:val="20"/>
              </w:rPr>
            </w:pPr>
            <w:r>
              <w:rPr>
                <w:rFonts w:ascii="Arial" w:hAnsi="Arial" w:cs="Arial"/>
                <w:sz w:val="20"/>
                <w:szCs w:val="20"/>
              </w:rPr>
              <w:t>92,9%</w:t>
            </w:r>
          </w:p>
        </w:tc>
        <w:tc>
          <w:tcPr>
            <w:tcW w:w="505" w:type="pct"/>
            <w:tcBorders>
              <w:top w:val="single" w:sz="12" w:space="0" w:color="auto"/>
              <w:left w:val="single" w:sz="2" w:space="0" w:color="auto"/>
              <w:bottom w:val="single" w:sz="2" w:space="0" w:color="auto"/>
              <w:right w:val="nil"/>
            </w:tcBorders>
            <w:vAlign w:val="center"/>
          </w:tcPr>
          <w:p w14:paraId="63824BC8" w14:textId="523F5414" w:rsidR="00562B5D" w:rsidRPr="00D430F7" w:rsidRDefault="004D4700" w:rsidP="00F573E5">
            <w:pPr>
              <w:jc w:val="center"/>
              <w:rPr>
                <w:rFonts w:ascii="Arial" w:hAnsi="Arial" w:cs="Arial"/>
                <w:sz w:val="20"/>
                <w:szCs w:val="20"/>
              </w:rPr>
            </w:pPr>
            <w:r>
              <w:rPr>
                <w:rFonts w:ascii="Arial" w:hAnsi="Arial" w:cs="Arial"/>
                <w:sz w:val="20"/>
                <w:szCs w:val="20"/>
              </w:rPr>
              <w:t>16</w:t>
            </w:r>
          </w:p>
        </w:tc>
        <w:tc>
          <w:tcPr>
            <w:tcW w:w="506" w:type="pct"/>
            <w:tcBorders>
              <w:top w:val="single" w:sz="12" w:space="0" w:color="auto"/>
              <w:left w:val="nil"/>
              <w:bottom w:val="single" w:sz="2" w:space="0" w:color="auto"/>
              <w:right w:val="nil"/>
            </w:tcBorders>
            <w:vAlign w:val="center"/>
          </w:tcPr>
          <w:p w14:paraId="18A218EA" w14:textId="15FB6923" w:rsidR="00562B5D" w:rsidRPr="00D430F7" w:rsidRDefault="004D4700" w:rsidP="00F573E5">
            <w:pPr>
              <w:jc w:val="center"/>
              <w:rPr>
                <w:rFonts w:ascii="Arial" w:hAnsi="Arial" w:cs="Arial"/>
                <w:sz w:val="20"/>
                <w:szCs w:val="20"/>
              </w:rPr>
            </w:pPr>
            <w:r>
              <w:rPr>
                <w:rFonts w:ascii="Arial" w:hAnsi="Arial" w:cs="Arial"/>
                <w:sz w:val="20"/>
                <w:szCs w:val="20"/>
              </w:rPr>
              <w:t>94,1%</w:t>
            </w:r>
          </w:p>
        </w:tc>
      </w:tr>
      <w:tr w:rsidR="00F573E5" w:rsidRPr="00D430F7" w14:paraId="3CFB8500" w14:textId="77777777" w:rsidTr="00F573E5">
        <w:trPr>
          <w:cantSplit/>
          <w:trHeight w:val="340"/>
        </w:trPr>
        <w:tc>
          <w:tcPr>
            <w:tcW w:w="1444" w:type="pct"/>
            <w:tcBorders>
              <w:top w:val="single" w:sz="2" w:space="0" w:color="auto"/>
              <w:bottom w:val="single" w:sz="2" w:space="0" w:color="auto"/>
              <w:right w:val="single" w:sz="2" w:space="0" w:color="auto"/>
            </w:tcBorders>
            <w:vAlign w:val="center"/>
          </w:tcPr>
          <w:p w14:paraId="3EA2A9A5" w14:textId="668C8AA5" w:rsidR="000C4E16" w:rsidRPr="00D430F7" w:rsidRDefault="000C4E16" w:rsidP="00F573E5">
            <w:pPr>
              <w:rPr>
                <w:rFonts w:ascii="Arial" w:hAnsi="Arial" w:cs="Arial"/>
                <w:sz w:val="20"/>
                <w:szCs w:val="20"/>
              </w:rPr>
            </w:pPr>
            <w:r w:rsidRPr="00D430F7">
              <w:rPr>
                <w:rFonts w:ascii="Arial" w:hAnsi="Arial" w:cs="Arial"/>
                <w:sz w:val="20"/>
                <w:szCs w:val="20"/>
              </w:rPr>
              <w:t>A dormi sous une MILD</w:t>
            </w:r>
          </w:p>
        </w:tc>
        <w:tc>
          <w:tcPr>
            <w:tcW w:w="525" w:type="pct"/>
            <w:vMerge/>
            <w:tcBorders>
              <w:top w:val="single" w:sz="2" w:space="0" w:color="auto"/>
              <w:bottom w:val="single" w:sz="2" w:space="0" w:color="auto"/>
              <w:right w:val="single" w:sz="2" w:space="0" w:color="auto"/>
            </w:tcBorders>
            <w:vAlign w:val="center"/>
          </w:tcPr>
          <w:p w14:paraId="0152F989" w14:textId="77777777" w:rsidR="000C4E16" w:rsidRPr="00D430F7" w:rsidRDefault="000C4E16" w:rsidP="00F573E5">
            <w:pPr>
              <w:jc w:val="center"/>
              <w:rPr>
                <w:rFonts w:ascii="Arial" w:hAnsi="Arial" w:cs="Arial"/>
                <w:sz w:val="20"/>
                <w:szCs w:val="20"/>
              </w:rPr>
            </w:pPr>
          </w:p>
        </w:tc>
        <w:tc>
          <w:tcPr>
            <w:tcW w:w="505" w:type="pct"/>
            <w:tcBorders>
              <w:top w:val="single" w:sz="2" w:space="0" w:color="auto"/>
              <w:bottom w:val="single" w:sz="12" w:space="0" w:color="auto"/>
            </w:tcBorders>
            <w:vAlign w:val="center"/>
          </w:tcPr>
          <w:p w14:paraId="63E31677" w14:textId="5BE8E417" w:rsidR="000C4E16" w:rsidRPr="00D430F7" w:rsidRDefault="008E1291" w:rsidP="00F573E5">
            <w:pPr>
              <w:jc w:val="center"/>
              <w:rPr>
                <w:rFonts w:ascii="Arial" w:hAnsi="Arial" w:cs="Arial"/>
                <w:sz w:val="20"/>
                <w:szCs w:val="20"/>
              </w:rPr>
            </w:pPr>
            <w:r>
              <w:rPr>
                <w:rFonts w:ascii="Arial" w:hAnsi="Arial" w:cs="Arial"/>
                <w:sz w:val="20"/>
                <w:szCs w:val="20"/>
              </w:rPr>
              <w:t>710</w:t>
            </w:r>
          </w:p>
        </w:tc>
        <w:tc>
          <w:tcPr>
            <w:tcW w:w="505" w:type="pct"/>
            <w:tcBorders>
              <w:top w:val="single" w:sz="2" w:space="0" w:color="auto"/>
              <w:bottom w:val="single" w:sz="12" w:space="0" w:color="auto"/>
              <w:right w:val="single" w:sz="2" w:space="0" w:color="auto"/>
            </w:tcBorders>
            <w:vAlign w:val="center"/>
          </w:tcPr>
          <w:p w14:paraId="2EA110BA" w14:textId="79F0C4C0" w:rsidR="000C4E16" w:rsidRPr="00D430F7" w:rsidRDefault="00AC7680" w:rsidP="00F573E5">
            <w:pPr>
              <w:jc w:val="center"/>
              <w:rPr>
                <w:rFonts w:ascii="Arial" w:hAnsi="Arial" w:cs="Arial"/>
                <w:sz w:val="20"/>
                <w:szCs w:val="20"/>
              </w:rPr>
            </w:pPr>
            <w:r>
              <w:rPr>
                <w:rFonts w:ascii="Arial" w:hAnsi="Arial" w:cs="Arial"/>
                <w:sz w:val="20"/>
                <w:szCs w:val="20"/>
              </w:rPr>
              <w:t>72,4%</w:t>
            </w:r>
          </w:p>
        </w:tc>
        <w:tc>
          <w:tcPr>
            <w:tcW w:w="506" w:type="pct"/>
            <w:tcBorders>
              <w:top w:val="single" w:sz="2" w:space="0" w:color="auto"/>
              <w:left w:val="single" w:sz="2" w:space="0" w:color="auto"/>
              <w:bottom w:val="single" w:sz="12" w:space="0" w:color="auto"/>
            </w:tcBorders>
            <w:vAlign w:val="center"/>
          </w:tcPr>
          <w:p w14:paraId="41A53186" w14:textId="7C638745" w:rsidR="000C4E16" w:rsidRPr="00D430F7" w:rsidRDefault="004D4700" w:rsidP="00F573E5">
            <w:pPr>
              <w:jc w:val="center"/>
              <w:rPr>
                <w:rFonts w:ascii="Arial" w:hAnsi="Arial" w:cs="Arial"/>
                <w:sz w:val="20"/>
                <w:szCs w:val="20"/>
              </w:rPr>
            </w:pPr>
            <w:r>
              <w:rPr>
                <w:rFonts w:ascii="Arial" w:hAnsi="Arial" w:cs="Arial"/>
                <w:sz w:val="20"/>
                <w:szCs w:val="20"/>
              </w:rPr>
              <w:t>149</w:t>
            </w:r>
          </w:p>
        </w:tc>
        <w:tc>
          <w:tcPr>
            <w:tcW w:w="505" w:type="pct"/>
            <w:tcBorders>
              <w:top w:val="single" w:sz="2" w:space="0" w:color="auto"/>
              <w:bottom w:val="single" w:sz="12" w:space="0" w:color="auto"/>
              <w:right w:val="single" w:sz="2" w:space="0" w:color="auto"/>
            </w:tcBorders>
            <w:vAlign w:val="center"/>
          </w:tcPr>
          <w:p w14:paraId="687FD6EE" w14:textId="4CE58913" w:rsidR="000C4E16" w:rsidRPr="00D430F7" w:rsidRDefault="004D4700" w:rsidP="00F573E5">
            <w:pPr>
              <w:jc w:val="center"/>
              <w:rPr>
                <w:rFonts w:ascii="Arial" w:hAnsi="Arial" w:cs="Arial"/>
                <w:sz w:val="20"/>
                <w:szCs w:val="20"/>
              </w:rPr>
            </w:pPr>
            <w:r>
              <w:rPr>
                <w:rFonts w:ascii="Arial" w:hAnsi="Arial" w:cs="Arial"/>
                <w:sz w:val="20"/>
                <w:szCs w:val="20"/>
              </w:rPr>
              <w:t>81,0%</w:t>
            </w:r>
          </w:p>
        </w:tc>
        <w:tc>
          <w:tcPr>
            <w:tcW w:w="505" w:type="pct"/>
            <w:tcBorders>
              <w:top w:val="single" w:sz="2" w:space="0" w:color="auto"/>
              <w:left w:val="single" w:sz="2" w:space="0" w:color="auto"/>
              <w:bottom w:val="single" w:sz="2" w:space="0" w:color="auto"/>
              <w:right w:val="nil"/>
            </w:tcBorders>
            <w:vAlign w:val="center"/>
          </w:tcPr>
          <w:p w14:paraId="673BA108" w14:textId="0C0EDABF" w:rsidR="000C4E16" w:rsidRPr="00D430F7" w:rsidRDefault="004D4700" w:rsidP="00F573E5">
            <w:pPr>
              <w:jc w:val="center"/>
              <w:rPr>
                <w:rFonts w:ascii="Arial" w:hAnsi="Arial" w:cs="Arial"/>
                <w:sz w:val="20"/>
                <w:szCs w:val="20"/>
              </w:rPr>
            </w:pPr>
            <w:r>
              <w:rPr>
                <w:rFonts w:ascii="Arial" w:hAnsi="Arial" w:cs="Arial"/>
                <w:sz w:val="20"/>
                <w:szCs w:val="20"/>
              </w:rPr>
              <w:t>16</w:t>
            </w:r>
          </w:p>
        </w:tc>
        <w:tc>
          <w:tcPr>
            <w:tcW w:w="506" w:type="pct"/>
            <w:tcBorders>
              <w:top w:val="single" w:sz="2" w:space="0" w:color="auto"/>
              <w:left w:val="nil"/>
              <w:bottom w:val="single" w:sz="2" w:space="0" w:color="auto"/>
              <w:right w:val="nil"/>
            </w:tcBorders>
            <w:vAlign w:val="center"/>
          </w:tcPr>
          <w:p w14:paraId="759DACCF" w14:textId="517A8C74" w:rsidR="000C4E16" w:rsidRPr="00D430F7" w:rsidRDefault="004D4700" w:rsidP="00F573E5">
            <w:pPr>
              <w:jc w:val="center"/>
              <w:rPr>
                <w:rFonts w:ascii="Arial" w:hAnsi="Arial" w:cs="Arial"/>
                <w:sz w:val="20"/>
                <w:szCs w:val="20"/>
              </w:rPr>
            </w:pPr>
            <w:r>
              <w:rPr>
                <w:rFonts w:ascii="Arial" w:hAnsi="Arial" w:cs="Arial"/>
                <w:sz w:val="20"/>
                <w:szCs w:val="20"/>
              </w:rPr>
              <w:t>94,1%</w:t>
            </w:r>
          </w:p>
        </w:tc>
      </w:tr>
      <w:tr w:rsidR="00F573E5" w:rsidRPr="00D430F7" w14:paraId="68C0F316"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tcBorders>
            <w:shd w:val="clear" w:color="auto" w:fill="8DB3E2" w:themeFill="text2" w:themeFillTint="66"/>
            <w:vAlign w:val="center"/>
          </w:tcPr>
          <w:p w14:paraId="7478D0AD" w14:textId="77777777" w:rsidR="00F573E5" w:rsidRPr="00D430F7" w:rsidRDefault="00F573E5" w:rsidP="00F573E5">
            <w:pPr>
              <w:rPr>
                <w:rFonts w:ascii="Arial" w:hAnsi="Arial" w:cs="Arial"/>
                <w:sz w:val="20"/>
                <w:szCs w:val="20"/>
              </w:rPr>
            </w:pPr>
          </w:p>
        </w:tc>
        <w:tc>
          <w:tcPr>
            <w:tcW w:w="525" w:type="pct"/>
            <w:tcBorders>
              <w:top w:val="single" w:sz="12" w:space="0" w:color="auto"/>
            </w:tcBorders>
            <w:shd w:val="clear" w:color="auto" w:fill="8DB3E2" w:themeFill="text2" w:themeFillTint="66"/>
            <w:vAlign w:val="center"/>
          </w:tcPr>
          <w:p w14:paraId="59EA8152" w14:textId="77777777" w:rsidR="00F573E5" w:rsidRPr="00D430F7" w:rsidRDefault="00F573E5" w:rsidP="00F573E5">
            <w:pPr>
              <w:jc w:val="center"/>
              <w:rPr>
                <w:rFonts w:ascii="Arial" w:hAnsi="Arial" w:cs="Arial"/>
                <w:sz w:val="20"/>
                <w:szCs w:val="20"/>
              </w:rPr>
            </w:pPr>
          </w:p>
        </w:tc>
        <w:tc>
          <w:tcPr>
            <w:tcW w:w="505" w:type="pct"/>
            <w:tcBorders>
              <w:top w:val="single" w:sz="12" w:space="0" w:color="auto"/>
              <w:right w:val="nil"/>
            </w:tcBorders>
            <w:shd w:val="clear" w:color="auto" w:fill="8DB3E2" w:themeFill="text2" w:themeFillTint="66"/>
            <w:vAlign w:val="center"/>
          </w:tcPr>
          <w:p w14:paraId="14700607" w14:textId="27314AF5" w:rsidR="00F573E5" w:rsidRPr="00D430F7" w:rsidRDefault="00F573E5" w:rsidP="00F573E5">
            <w:pPr>
              <w:jc w:val="center"/>
              <w:rPr>
                <w:rFonts w:ascii="Arial" w:hAnsi="Arial" w:cs="Arial"/>
                <w:sz w:val="20"/>
                <w:szCs w:val="20"/>
              </w:rPr>
            </w:pPr>
            <w:r>
              <w:rPr>
                <w:rFonts w:ascii="Arial" w:hAnsi="Arial" w:cs="Arial"/>
                <w:b/>
                <w:sz w:val="20"/>
                <w:szCs w:val="20"/>
              </w:rPr>
              <w:t>N= 899</w:t>
            </w:r>
          </w:p>
        </w:tc>
        <w:tc>
          <w:tcPr>
            <w:tcW w:w="505" w:type="pct"/>
            <w:tcBorders>
              <w:top w:val="single" w:sz="12" w:space="0" w:color="auto"/>
              <w:left w:val="nil"/>
            </w:tcBorders>
            <w:shd w:val="clear" w:color="auto" w:fill="8DB3E2" w:themeFill="text2" w:themeFillTint="66"/>
            <w:vAlign w:val="center"/>
          </w:tcPr>
          <w:p w14:paraId="28A3E8DA" w14:textId="6435862D"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6" w:type="pct"/>
            <w:tcBorders>
              <w:top w:val="single" w:sz="12" w:space="0" w:color="auto"/>
              <w:right w:val="nil"/>
            </w:tcBorders>
            <w:shd w:val="clear" w:color="auto" w:fill="8DB3E2" w:themeFill="text2" w:themeFillTint="66"/>
            <w:vAlign w:val="center"/>
          </w:tcPr>
          <w:p w14:paraId="3328B06A" w14:textId="148152DB" w:rsidR="00F573E5" w:rsidRPr="00D430F7" w:rsidRDefault="00F573E5" w:rsidP="00F573E5">
            <w:pPr>
              <w:jc w:val="center"/>
              <w:rPr>
                <w:rFonts w:ascii="Arial" w:hAnsi="Arial" w:cs="Arial"/>
                <w:sz w:val="20"/>
                <w:szCs w:val="20"/>
              </w:rPr>
            </w:pPr>
            <w:r>
              <w:rPr>
                <w:rFonts w:ascii="Arial" w:hAnsi="Arial" w:cs="Arial"/>
                <w:b/>
                <w:sz w:val="20"/>
                <w:szCs w:val="20"/>
              </w:rPr>
              <w:t>N</w:t>
            </w:r>
            <w:r w:rsidRPr="00D430F7">
              <w:rPr>
                <w:rFonts w:ascii="Arial" w:hAnsi="Arial" w:cs="Arial"/>
                <w:b/>
                <w:sz w:val="20"/>
                <w:szCs w:val="20"/>
              </w:rPr>
              <w:t>=</w:t>
            </w:r>
            <w:r>
              <w:rPr>
                <w:rFonts w:ascii="Arial" w:hAnsi="Arial" w:cs="Arial"/>
                <w:b/>
                <w:sz w:val="20"/>
                <w:szCs w:val="20"/>
              </w:rPr>
              <w:t xml:space="preserve"> </w:t>
            </w:r>
            <w:r w:rsidR="0039031C">
              <w:rPr>
                <w:rFonts w:ascii="Arial" w:hAnsi="Arial" w:cs="Arial"/>
                <w:b/>
                <w:sz w:val="20"/>
                <w:szCs w:val="20"/>
              </w:rPr>
              <w:t>148</w:t>
            </w:r>
          </w:p>
        </w:tc>
        <w:tc>
          <w:tcPr>
            <w:tcW w:w="505" w:type="pct"/>
            <w:tcBorders>
              <w:top w:val="single" w:sz="12" w:space="0" w:color="auto"/>
              <w:left w:val="nil"/>
            </w:tcBorders>
            <w:shd w:val="clear" w:color="auto" w:fill="8DB3E2" w:themeFill="text2" w:themeFillTint="66"/>
            <w:vAlign w:val="center"/>
          </w:tcPr>
          <w:p w14:paraId="3B049558" w14:textId="33C5CD61"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5" w:type="pct"/>
            <w:tcBorders>
              <w:top w:val="single" w:sz="12" w:space="0" w:color="auto"/>
              <w:right w:val="nil"/>
            </w:tcBorders>
            <w:shd w:val="clear" w:color="auto" w:fill="8DB3E2" w:themeFill="text2" w:themeFillTint="66"/>
            <w:vAlign w:val="center"/>
          </w:tcPr>
          <w:p w14:paraId="39E22BB5" w14:textId="7EAB2A13" w:rsidR="00F573E5" w:rsidRPr="00D430F7" w:rsidRDefault="00F573E5" w:rsidP="00F573E5">
            <w:pPr>
              <w:jc w:val="center"/>
              <w:rPr>
                <w:rFonts w:ascii="Arial" w:hAnsi="Arial" w:cs="Arial"/>
                <w:sz w:val="20"/>
                <w:szCs w:val="20"/>
              </w:rPr>
            </w:pPr>
            <w:r w:rsidRPr="00D430F7">
              <w:rPr>
                <w:rFonts w:ascii="Arial" w:hAnsi="Arial" w:cs="Arial"/>
                <w:b/>
                <w:sz w:val="20"/>
                <w:szCs w:val="20"/>
              </w:rPr>
              <w:t>N=</w:t>
            </w:r>
            <w:r w:rsidR="0039031C">
              <w:rPr>
                <w:rFonts w:ascii="Arial" w:hAnsi="Arial" w:cs="Arial"/>
                <w:b/>
                <w:sz w:val="20"/>
                <w:szCs w:val="20"/>
              </w:rPr>
              <w:t>21</w:t>
            </w:r>
            <w:r>
              <w:rPr>
                <w:rFonts w:ascii="Arial" w:hAnsi="Arial" w:cs="Arial"/>
                <w:b/>
                <w:sz w:val="20"/>
                <w:szCs w:val="20"/>
              </w:rPr>
              <w:t xml:space="preserve"> </w:t>
            </w:r>
          </w:p>
        </w:tc>
        <w:tc>
          <w:tcPr>
            <w:tcW w:w="506" w:type="pct"/>
            <w:tcBorders>
              <w:top w:val="single" w:sz="12" w:space="0" w:color="auto"/>
              <w:left w:val="nil"/>
              <w:right w:val="nil"/>
            </w:tcBorders>
            <w:shd w:val="clear" w:color="auto" w:fill="8DB3E2" w:themeFill="text2" w:themeFillTint="66"/>
            <w:vAlign w:val="center"/>
          </w:tcPr>
          <w:p w14:paraId="34B39752" w14:textId="1F767DC8"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r>
      <w:tr w:rsidR="00F573E5" w:rsidRPr="00D430F7" w14:paraId="0F449FDB"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tcBorders>
            <w:vAlign w:val="center"/>
          </w:tcPr>
          <w:p w14:paraId="3A09C83D" w14:textId="2EA42148" w:rsidR="000C4E16" w:rsidRPr="00D430F7" w:rsidRDefault="000C4E16" w:rsidP="00F573E5">
            <w:pPr>
              <w:rPr>
                <w:rFonts w:ascii="Arial" w:hAnsi="Arial" w:cs="Arial"/>
                <w:sz w:val="20"/>
                <w:szCs w:val="20"/>
              </w:rPr>
            </w:pPr>
            <w:r w:rsidRPr="00D430F7">
              <w:rPr>
                <w:rFonts w:ascii="Arial" w:hAnsi="Arial" w:cs="Arial"/>
                <w:sz w:val="20"/>
                <w:szCs w:val="20"/>
              </w:rPr>
              <w:t>A dormi sous une moustiquaire (tous types confondus)</w:t>
            </w:r>
          </w:p>
        </w:tc>
        <w:tc>
          <w:tcPr>
            <w:tcW w:w="525" w:type="pct"/>
            <w:vMerge w:val="restart"/>
            <w:tcBorders>
              <w:top w:val="single" w:sz="12" w:space="0" w:color="auto"/>
            </w:tcBorders>
            <w:vAlign w:val="center"/>
          </w:tcPr>
          <w:p w14:paraId="3805C052" w14:textId="7DB43CFA" w:rsidR="000C4E16" w:rsidRPr="00D430F7" w:rsidRDefault="00F573E5" w:rsidP="00F573E5">
            <w:pPr>
              <w:jc w:val="center"/>
              <w:rPr>
                <w:rFonts w:ascii="Arial" w:hAnsi="Arial" w:cs="Arial"/>
                <w:sz w:val="20"/>
                <w:szCs w:val="20"/>
              </w:rPr>
            </w:pPr>
            <w:r>
              <w:rPr>
                <w:rFonts w:ascii="Arial" w:hAnsi="Arial" w:cs="Arial"/>
                <w:sz w:val="20"/>
                <w:szCs w:val="20"/>
              </w:rPr>
              <w:t>Musasa</w:t>
            </w:r>
          </w:p>
        </w:tc>
        <w:tc>
          <w:tcPr>
            <w:tcW w:w="505" w:type="pct"/>
            <w:tcBorders>
              <w:top w:val="single" w:sz="12" w:space="0" w:color="auto"/>
              <w:right w:val="nil"/>
            </w:tcBorders>
            <w:vAlign w:val="center"/>
          </w:tcPr>
          <w:p w14:paraId="07313E3C" w14:textId="59EDA7CC" w:rsidR="000C4E16" w:rsidRPr="00D430F7" w:rsidRDefault="0039031C" w:rsidP="00F573E5">
            <w:pPr>
              <w:jc w:val="center"/>
              <w:rPr>
                <w:rFonts w:ascii="Arial" w:hAnsi="Arial" w:cs="Arial"/>
                <w:sz w:val="20"/>
                <w:szCs w:val="20"/>
              </w:rPr>
            </w:pPr>
            <w:r>
              <w:rPr>
                <w:rFonts w:ascii="Arial" w:hAnsi="Arial" w:cs="Arial"/>
                <w:sz w:val="20"/>
                <w:szCs w:val="20"/>
              </w:rPr>
              <w:t>752</w:t>
            </w:r>
          </w:p>
        </w:tc>
        <w:tc>
          <w:tcPr>
            <w:tcW w:w="505" w:type="pct"/>
            <w:tcBorders>
              <w:top w:val="single" w:sz="12" w:space="0" w:color="auto"/>
              <w:left w:val="nil"/>
            </w:tcBorders>
            <w:vAlign w:val="center"/>
          </w:tcPr>
          <w:p w14:paraId="77840B42" w14:textId="766970F1" w:rsidR="000C4E16" w:rsidRPr="00D430F7" w:rsidRDefault="0039031C" w:rsidP="00F573E5">
            <w:pPr>
              <w:jc w:val="center"/>
              <w:rPr>
                <w:rFonts w:ascii="Arial" w:hAnsi="Arial" w:cs="Arial"/>
                <w:sz w:val="20"/>
                <w:szCs w:val="20"/>
              </w:rPr>
            </w:pPr>
            <w:r>
              <w:rPr>
                <w:rFonts w:ascii="Arial" w:hAnsi="Arial" w:cs="Arial"/>
                <w:sz w:val="20"/>
                <w:szCs w:val="20"/>
              </w:rPr>
              <w:t>83,6%</w:t>
            </w:r>
          </w:p>
        </w:tc>
        <w:tc>
          <w:tcPr>
            <w:tcW w:w="506" w:type="pct"/>
            <w:tcBorders>
              <w:top w:val="single" w:sz="12" w:space="0" w:color="auto"/>
              <w:right w:val="nil"/>
            </w:tcBorders>
            <w:vAlign w:val="center"/>
          </w:tcPr>
          <w:p w14:paraId="6990805F" w14:textId="1B310A5C" w:rsidR="000C4E16" w:rsidRPr="00D430F7" w:rsidRDefault="0039031C" w:rsidP="00F573E5">
            <w:pPr>
              <w:jc w:val="center"/>
              <w:rPr>
                <w:rFonts w:ascii="Arial" w:hAnsi="Arial" w:cs="Arial"/>
                <w:sz w:val="20"/>
                <w:szCs w:val="20"/>
              </w:rPr>
            </w:pPr>
            <w:r>
              <w:rPr>
                <w:rFonts w:ascii="Arial" w:hAnsi="Arial" w:cs="Arial"/>
                <w:sz w:val="20"/>
                <w:szCs w:val="20"/>
              </w:rPr>
              <w:t>137</w:t>
            </w:r>
          </w:p>
        </w:tc>
        <w:tc>
          <w:tcPr>
            <w:tcW w:w="505" w:type="pct"/>
            <w:tcBorders>
              <w:top w:val="single" w:sz="12" w:space="0" w:color="auto"/>
              <w:left w:val="nil"/>
            </w:tcBorders>
            <w:vAlign w:val="center"/>
          </w:tcPr>
          <w:p w14:paraId="48F4DB64" w14:textId="7F4E6F34" w:rsidR="000C4E16" w:rsidRPr="00D430F7" w:rsidRDefault="0039031C" w:rsidP="00F573E5">
            <w:pPr>
              <w:jc w:val="center"/>
              <w:rPr>
                <w:rFonts w:ascii="Arial" w:hAnsi="Arial" w:cs="Arial"/>
                <w:sz w:val="20"/>
                <w:szCs w:val="20"/>
              </w:rPr>
            </w:pPr>
            <w:r>
              <w:rPr>
                <w:rFonts w:ascii="Arial" w:hAnsi="Arial" w:cs="Arial"/>
                <w:sz w:val="20"/>
                <w:szCs w:val="20"/>
              </w:rPr>
              <w:t>92,6%</w:t>
            </w:r>
          </w:p>
        </w:tc>
        <w:tc>
          <w:tcPr>
            <w:tcW w:w="505" w:type="pct"/>
            <w:tcBorders>
              <w:top w:val="single" w:sz="12" w:space="0" w:color="auto"/>
              <w:right w:val="nil"/>
            </w:tcBorders>
            <w:vAlign w:val="center"/>
          </w:tcPr>
          <w:p w14:paraId="4FAFD16B" w14:textId="3509A626" w:rsidR="000C4E16" w:rsidRPr="00D430F7" w:rsidRDefault="0039031C" w:rsidP="00F573E5">
            <w:pPr>
              <w:jc w:val="center"/>
              <w:rPr>
                <w:rFonts w:ascii="Arial" w:hAnsi="Arial" w:cs="Arial"/>
                <w:sz w:val="20"/>
                <w:szCs w:val="20"/>
              </w:rPr>
            </w:pPr>
            <w:r>
              <w:rPr>
                <w:rFonts w:ascii="Arial" w:hAnsi="Arial" w:cs="Arial"/>
                <w:sz w:val="20"/>
                <w:szCs w:val="20"/>
              </w:rPr>
              <w:t>19</w:t>
            </w:r>
          </w:p>
        </w:tc>
        <w:tc>
          <w:tcPr>
            <w:tcW w:w="506" w:type="pct"/>
            <w:tcBorders>
              <w:top w:val="single" w:sz="12" w:space="0" w:color="auto"/>
              <w:left w:val="nil"/>
              <w:right w:val="nil"/>
            </w:tcBorders>
            <w:vAlign w:val="center"/>
          </w:tcPr>
          <w:p w14:paraId="2701E897" w14:textId="5F7C9019" w:rsidR="000C4E16" w:rsidRPr="00D430F7" w:rsidRDefault="0039031C" w:rsidP="00F573E5">
            <w:pPr>
              <w:jc w:val="center"/>
              <w:rPr>
                <w:rFonts w:ascii="Arial" w:hAnsi="Arial" w:cs="Arial"/>
                <w:sz w:val="20"/>
                <w:szCs w:val="20"/>
              </w:rPr>
            </w:pPr>
            <w:r>
              <w:rPr>
                <w:rFonts w:ascii="Arial" w:hAnsi="Arial" w:cs="Arial"/>
                <w:sz w:val="20"/>
                <w:szCs w:val="20"/>
              </w:rPr>
              <w:t>90,5%</w:t>
            </w:r>
          </w:p>
        </w:tc>
      </w:tr>
      <w:tr w:rsidR="00F573E5" w:rsidRPr="00D430F7" w14:paraId="7657D9E0"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left w:val="nil"/>
            </w:tcBorders>
            <w:vAlign w:val="center"/>
          </w:tcPr>
          <w:p w14:paraId="7583A3CE" w14:textId="5E7870D8" w:rsidR="000C4E16" w:rsidRPr="00D430F7" w:rsidRDefault="000C4E16" w:rsidP="00F573E5">
            <w:pPr>
              <w:rPr>
                <w:rFonts w:ascii="Arial" w:hAnsi="Arial" w:cs="Arial"/>
                <w:sz w:val="20"/>
                <w:szCs w:val="20"/>
              </w:rPr>
            </w:pPr>
            <w:r w:rsidRPr="00D430F7">
              <w:rPr>
                <w:rFonts w:ascii="Arial" w:hAnsi="Arial" w:cs="Arial"/>
                <w:sz w:val="20"/>
                <w:szCs w:val="20"/>
              </w:rPr>
              <w:t>A dormi sous une MILD</w:t>
            </w:r>
          </w:p>
        </w:tc>
        <w:tc>
          <w:tcPr>
            <w:tcW w:w="525" w:type="pct"/>
            <w:vMerge/>
            <w:vAlign w:val="center"/>
          </w:tcPr>
          <w:p w14:paraId="562FFAC3" w14:textId="77777777" w:rsidR="000C4E16" w:rsidRPr="00D430F7" w:rsidRDefault="000C4E16" w:rsidP="00F573E5">
            <w:pPr>
              <w:jc w:val="center"/>
              <w:rPr>
                <w:rFonts w:ascii="Arial" w:hAnsi="Arial" w:cs="Arial"/>
                <w:sz w:val="20"/>
                <w:szCs w:val="20"/>
              </w:rPr>
            </w:pPr>
          </w:p>
        </w:tc>
        <w:tc>
          <w:tcPr>
            <w:tcW w:w="505" w:type="pct"/>
            <w:tcBorders>
              <w:bottom w:val="single" w:sz="12" w:space="0" w:color="auto"/>
              <w:right w:val="nil"/>
            </w:tcBorders>
            <w:vAlign w:val="center"/>
          </w:tcPr>
          <w:p w14:paraId="6ACE3FB2" w14:textId="3CCD7185" w:rsidR="000C4E16" w:rsidRPr="00D430F7" w:rsidRDefault="0039031C" w:rsidP="00F573E5">
            <w:pPr>
              <w:jc w:val="center"/>
              <w:rPr>
                <w:rFonts w:ascii="Arial" w:hAnsi="Arial" w:cs="Arial"/>
                <w:sz w:val="20"/>
                <w:szCs w:val="20"/>
              </w:rPr>
            </w:pPr>
            <w:r>
              <w:rPr>
                <w:rFonts w:ascii="Arial" w:hAnsi="Arial" w:cs="Arial"/>
                <w:sz w:val="20"/>
                <w:szCs w:val="20"/>
              </w:rPr>
              <w:t>626</w:t>
            </w:r>
          </w:p>
        </w:tc>
        <w:tc>
          <w:tcPr>
            <w:tcW w:w="505" w:type="pct"/>
            <w:tcBorders>
              <w:left w:val="nil"/>
              <w:bottom w:val="single" w:sz="12" w:space="0" w:color="auto"/>
            </w:tcBorders>
            <w:vAlign w:val="center"/>
          </w:tcPr>
          <w:p w14:paraId="5BF79C46" w14:textId="5212B0B2" w:rsidR="000C4E16" w:rsidRPr="00D430F7" w:rsidRDefault="0039031C" w:rsidP="00F573E5">
            <w:pPr>
              <w:jc w:val="center"/>
              <w:rPr>
                <w:rFonts w:ascii="Arial" w:hAnsi="Arial" w:cs="Arial"/>
                <w:sz w:val="20"/>
                <w:szCs w:val="20"/>
              </w:rPr>
            </w:pPr>
            <w:r>
              <w:rPr>
                <w:rFonts w:ascii="Arial" w:hAnsi="Arial" w:cs="Arial"/>
                <w:sz w:val="20"/>
                <w:szCs w:val="20"/>
              </w:rPr>
              <w:t>69,6%</w:t>
            </w:r>
          </w:p>
        </w:tc>
        <w:tc>
          <w:tcPr>
            <w:tcW w:w="506" w:type="pct"/>
            <w:tcBorders>
              <w:bottom w:val="single" w:sz="12" w:space="0" w:color="auto"/>
              <w:right w:val="nil"/>
            </w:tcBorders>
            <w:vAlign w:val="center"/>
          </w:tcPr>
          <w:p w14:paraId="0F0F13FC" w14:textId="143C76DC" w:rsidR="000C4E16" w:rsidRPr="00D430F7" w:rsidRDefault="0039031C" w:rsidP="00F573E5">
            <w:pPr>
              <w:jc w:val="center"/>
              <w:rPr>
                <w:rFonts w:ascii="Arial" w:hAnsi="Arial" w:cs="Arial"/>
                <w:sz w:val="20"/>
                <w:szCs w:val="20"/>
              </w:rPr>
            </w:pPr>
            <w:r>
              <w:rPr>
                <w:rFonts w:ascii="Arial" w:hAnsi="Arial" w:cs="Arial"/>
                <w:sz w:val="20"/>
                <w:szCs w:val="20"/>
              </w:rPr>
              <w:t>114</w:t>
            </w:r>
          </w:p>
        </w:tc>
        <w:tc>
          <w:tcPr>
            <w:tcW w:w="505" w:type="pct"/>
            <w:tcBorders>
              <w:left w:val="nil"/>
              <w:bottom w:val="single" w:sz="12" w:space="0" w:color="auto"/>
            </w:tcBorders>
            <w:vAlign w:val="center"/>
          </w:tcPr>
          <w:p w14:paraId="09EE4845" w14:textId="105D5A25" w:rsidR="000C4E16" w:rsidRPr="00D430F7" w:rsidRDefault="0039031C" w:rsidP="00F573E5">
            <w:pPr>
              <w:jc w:val="center"/>
              <w:rPr>
                <w:rFonts w:ascii="Arial" w:hAnsi="Arial" w:cs="Arial"/>
                <w:sz w:val="20"/>
                <w:szCs w:val="20"/>
              </w:rPr>
            </w:pPr>
            <w:r>
              <w:rPr>
                <w:rFonts w:ascii="Arial" w:hAnsi="Arial" w:cs="Arial"/>
                <w:sz w:val="20"/>
                <w:szCs w:val="20"/>
              </w:rPr>
              <w:t>77,0%</w:t>
            </w:r>
          </w:p>
        </w:tc>
        <w:tc>
          <w:tcPr>
            <w:tcW w:w="505" w:type="pct"/>
            <w:tcBorders>
              <w:right w:val="nil"/>
            </w:tcBorders>
            <w:vAlign w:val="center"/>
          </w:tcPr>
          <w:p w14:paraId="09B3FE75" w14:textId="147EB488" w:rsidR="000C4E16" w:rsidRPr="00D430F7" w:rsidRDefault="0039031C" w:rsidP="00F573E5">
            <w:pPr>
              <w:jc w:val="center"/>
              <w:rPr>
                <w:rFonts w:ascii="Arial" w:hAnsi="Arial" w:cs="Arial"/>
                <w:sz w:val="20"/>
                <w:szCs w:val="20"/>
              </w:rPr>
            </w:pPr>
            <w:r>
              <w:rPr>
                <w:rFonts w:ascii="Arial" w:hAnsi="Arial" w:cs="Arial"/>
                <w:sz w:val="20"/>
                <w:szCs w:val="20"/>
              </w:rPr>
              <w:t>15</w:t>
            </w:r>
          </w:p>
        </w:tc>
        <w:tc>
          <w:tcPr>
            <w:tcW w:w="506" w:type="pct"/>
            <w:tcBorders>
              <w:left w:val="nil"/>
              <w:right w:val="nil"/>
            </w:tcBorders>
            <w:vAlign w:val="center"/>
          </w:tcPr>
          <w:p w14:paraId="59358C65" w14:textId="4BB2DCF1" w:rsidR="000C4E16" w:rsidRPr="00D430F7" w:rsidRDefault="0039031C" w:rsidP="00F573E5">
            <w:pPr>
              <w:jc w:val="center"/>
              <w:rPr>
                <w:rFonts w:ascii="Arial" w:hAnsi="Arial" w:cs="Arial"/>
                <w:sz w:val="20"/>
                <w:szCs w:val="20"/>
              </w:rPr>
            </w:pPr>
            <w:r>
              <w:rPr>
                <w:rFonts w:ascii="Arial" w:hAnsi="Arial" w:cs="Arial"/>
                <w:sz w:val="20"/>
                <w:szCs w:val="20"/>
              </w:rPr>
              <w:t>71,4%</w:t>
            </w:r>
          </w:p>
        </w:tc>
      </w:tr>
      <w:tr w:rsidR="00F573E5" w:rsidRPr="00D430F7" w14:paraId="15FCE074"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tcBorders>
            <w:shd w:val="clear" w:color="auto" w:fill="8DB3E2" w:themeFill="text2" w:themeFillTint="66"/>
            <w:vAlign w:val="center"/>
          </w:tcPr>
          <w:p w14:paraId="3F4F53F1" w14:textId="77777777" w:rsidR="00F573E5" w:rsidRPr="00D430F7" w:rsidRDefault="00F573E5" w:rsidP="00F573E5">
            <w:pPr>
              <w:rPr>
                <w:rFonts w:ascii="Arial" w:hAnsi="Arial" w:cs="Arial"/>
                <w:sz w:val="20"/>
                <w:szCs w:val="20"/>
              </w:rPr>
            </w:pPr>
          </w:p>
        </w:tc>
        <w:tc>
          <w:tcPr>
            <w:tcW w:w="525" w:type="pct"/>
            <w:tcBorders>
              <w:top w:val="single" w:sz="12" w:space="0" w:color="auto"/>
            </w:tcBorders>
            <w:shd w:val="clear" w:color="auto" w:fill="8DB3E2" w:themeFill="text2" w:themeFillTint="66"/>
            <w:vAlign w:val="center"/>
          </w:tcPr>
          <w:p w14:paraId="61540B82" w14:textId="77777777" w:rsidR="00F573E5" w:rsidRPr="00D430F7" w:rsidRDefault="00F573E5" w:rsidP="00F573E5">
            <w:pPr>
              <w:jc w:val="center"/>
              <w:rPr>
                <w:rFonts w:ascii="Arial" w:hAnsi="Arial" w:cs="Arial"/>
                <w:sz w:val="20"/>
                <w:szCs w:val="20"/>
              </w:rPr>
            </w:pPr>
          </w:p>
        </w:tc>
        <w:tc>
          <w:tcPr>
            <w:tcW w:w="505" w:type="pct"/>
            <w:tcBorders>
              <w:top w:val="single" w:sz="12" w:space="0" w:color="auto"/>
              <w:right w:val="nil"/>
            </w:tcBorders>
            <w:shd w:val="clear" w:color="auto" w:fill="8DB3E2" w:themeFill="text2" w:themeFillTint="66"/>
            <w:vAlign w:val="center"/>
          </w:tcPr>
          <w:p w14:paraId="704A5496" w14:textId="417422B2" w:rsidR="00F573E5" w:rsidRPr="00D430F7" w:rsidRDefault="00F573E5" w:rsidP="00F573E5">
            <w:pPr>
              <w:jc w:val="center"/>
              <w:rPr>
                <w:rFonts w:ascii="Arial" w:hAnsi="Arial" w:cs="Arial"/>
                <w:sz w:val="20"/>
                <w:szCs w:val="20"/>
              </w:rPr>
            </w:pPr>
            <w:r>
              <w:rPr>
                <w:rFonts w:ascii="Arial" w:hAnsi="Arial" w:cs="Arial"/>
                <w:b/>
                <w:sz w:val="20"/>
                <w:szCs w:val="20"/>
              </w:rPr>
              <w:t>N</w:t>
            </w:r>
            <w:r w:rsidR="0039031C">
              <w:rPr>
                <w:rFonts w:ascii="Arial" w:hAnsi="Arial" w:cs="Arial"/>
                <w:b/>
                <w:sz w:val="20"/>
                <w:szCs w:val="20"/>
              </w:rPr>
              <w:t xml:space="preserve">= </w:t>
            </w:r>
            <w:r w:rsidR="00481435">
              <w:rPr>
                <w:rFonts w:ascii="Arial" w:hAnsi="Arial" w:cs="Arial"/>
                <w:b/>
                <w:sz w:val="20"/>
                <w:szCs w:val="20"/>
              </w:rPr>
              <w:t>961</w:t>
            </w:r>
          </w:p>
        </w:tc>
        <w:tc>
          <w:tcPr>
            <w:tcW w:w="505" w:type="pct"/>
            <w:tcBorders>
              <w:top w:val="single" w:sz="12" w:space="0" w:color="auto"/>
              <w:left w:val="nil"/>
            </w:tcBorders>
            <w:shd w:val="clear" w:color="auto" w:fill="8DB3E2" w:themeFill="text2" w:themeFillTint="66"/>
            <w:vAlign w:val="center"/>
          </w:tcPr>
          <w:p w14:paraId="6E9C00F1" w14:textId="221642A0"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6" w:type="pct"/>
            <w:tcBorders>
              <w:top w:val="single" w:sz="12" w:space="0" w:color="auto"/>
              <w:right w:val="nil"/>
            </w:tcBorders>
            <w:shd w:val="clear" w:color="auto" w:fill="8DB3E2" w:themeFill="text2" w:themeFillTint="66"/>
            <w:vAlign w:val="center"/>
          </w:tcPr>
          <w:p w14:paraId="71DD0087" w14:textId="70D826F9" w:rsidR="00F573E5" w:rsidRPr="00D430F7" w:rsidRDefault="00F573E5" w:rsidP="00F573E5">
            <w:pPr>
              <w:jc w:val="center"/>
              <w:rPr>
                <w:rFonts w:ascii="Arial" w:hAnsi="Arial" w:cs="Arial"/>
                <w:sz w:val="20"/>
                <w:szCs w:val="20"/>
              </w:rPr>
            </w:pPr>
            <w:r>
              <w:rPr>
                <w:rFonts w:ascii="Arial" w:hAnsi="Arial" w:cs="Arial"/>
                <w:b/>
                <w:sz w:val="20"/>
                <w:szCs w:val="20"/>
              </w:rPr>
              <w:t>N</w:t>
            </w:r>
            <w:r w:rsidRPr="00D430F7">
              <w:rPr>
                <w:rFonts w:ascii="Arial" w:hAnsi="Arial" w:cs="Arial"/>
                <w:b/>
                <w:sz w:val="20"/>
                <w:szCs w:val="20"/>
              </w:rPr>
              <w:t>=</w:t>
            </w:r>
            <w:r>
              <w:rPr>
                <w:rFonts w:ascii="Arial" w:hAnsi="Arial" w:cs="Arial"/>
                <w:b/>
                <w:sz w:val="20"/>
                <w:szCs w:val="20"/>
              </w:rPr>
              <w:t xml:space="preserve"> </w:t>
            </w:r>
            <w:r w:rsidR="00752C66">
              <w:rPr>
                <w:rFonts w:ascii="Arial" w:hAnsi="Arial" w:cs="Arial"/>
                <w:b/>
                <w:sz w:val="20"/>
                <w:szCs w:val="20"/>
              </w:rPr>
              <w:t>165</w:t>
            </w:r>
          </w:p>
        </w:tc>
        <w:tc>
          <w:tcPr>
            <w:tcW w:w="505" w:type="pct"/>
            <w:tcBorders>
              <w:top w:val="single" w:sz="12" w:space="0" w:color="auto"/>
              <w:left w:val="nil"/>
            </w:tcBorders>
            <w:shd w:val="clear" w:color="auto" w:fill="8DB3E2" w:themeFill="text2" w:themeFillTint="66"/>
            <w:vAlign w:val="center"/>
          </w:tcPr>
          <w:p w14:paraId="466A394C" w14:textId="713722A3"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5" w:type="pct"/>
            <w:tcBorders>
              <w:top w:val="single" w:sz="12" w:space="0" w:color="auto"/>
              <w:right w:val="nil"/>
            </w:tcBorders>
            <w:shd w:val="clear" w:color="auto" w:fill="8DB3E2" w:themeFill="text2" w:themeFillTint="66"/>
            <w:vAlign w:val="center"/>
          </w:tcPr>
          <w:p w14:paraId="7424F4FE" w14:textId="47408227" w:rsidR="00F573E5" w:rsidRPr="00D430F7" w:rsidRDefault="00F573E5" w:rsidP="00F573E5">
            <w:pPr>
              <w:jc w:val="center"/>
              <w:rPr>
                <w:rFonts w:ascii="Arial" w:hAnsi="Arial" w:cs="Arial"/>
                <w:sz w:val="20"/>
                <w:szCs w:val="20"/>
              </w:rPr>
            </w:pPr>
            <w:r w:rsidRPr="00D430F7">
              <w:rPr>
                <w:rFonts w:ascii="Arial" w:hAnsi="Arial" w:cs="Arial"/>
                <w:b/>
                <w:sz w:val="20"/>
                <w:szCs w:val="20"/>
              </w:rPr>
              <w:t>N=</w:t>
            </w:r>
            <w:r w:rsidR="00752C66">
              <w:rPr>
                <w:rFonts w:ascii="Arial" w:hAnsi="Arial" w:cs="Arial"/>
                <w:b/>
                <w:sz w:val="20"/>
                <w:szCs w:val="20"/>
              </w:rPr>
              <w:t>25</w:t>
            </w:r>
            <w:r>
              <w:rPr>
                <w:rFonts w:ascii="Arial" w:hAnsi="Arial" w:cs="Arial"/>
                <w:b/>
                <w:sz w:val="20"/>
                <w:szCs w:val="20"/>
              </w:rPr>
              <w:t xml:space="preserve"> </w:t>
            </w:r>
          </w:p>
        </w:tc>
        <w:tc>
          <w:tcPr>
            <w:tcW w:w="506" w:type="pct"/>
            <w:tcBorders>
              <w:top w:val="single" w:sz="12" w:space="0" w:color="auto"/>
              <w:left w:val="nil"/>
              <w:right w:val="nil"/>
            </w:tcBorders>
            <w:shd w:val="clear" w:color="auto" w:fill="8DB3E2" w:themeFill="text2" w:themeFillTint="66"/>
            <w:vAlign w:val="center"/>
          </w:tcPr>
          <w:p w14:paraId="48D7B30D" w14:textId="15A27A6B"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r>
      <w:tr w:rsidR="00F573E5" w:rsidRPr="00D430F7" w14:paraId="539354AC"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tcBorders>
            <w:vAlign w:val="center"/>
          </w:tcPr>
          <w:p w14:paraId="3B53FF3A" w14:textId="0744DA02" w:rsidR="000C4E16" w:rsidRPr="00D430F7" w:rsidRDefault="000C4E16" w:rsidP="00F573E5">
            <w:pPr>
              <w:rPr>
                <w:rFonts w:ascii="Arial" w:hAnsi="Arial" w:cs="Arial"/>
                <w:sz w:val="20"/>
                <w:szCs w:val="20"/>
              </w:rPr>
            </w:pPr>
            <w:r w:rsidRPr="00D430F7">
              <w:rPr>
                <w:rFonts w:ascii="Arial" w:hAnsi="Arial" w:cs="Arial"/>
                <w:sz w:val="20"/>
                <w:szCs w:val="20"/>
              </w:rPr>
              <w:t>A dormi sous une moustiquaire (tous types confondus)</w:t>
            </w:r>
          </w:p>
        </w:tc>
        <w:tc>
          <w:tcPr>
            <w:tcW w:w="525" w:type="pct"/>
            <w:vMerge w:val="restart"/>
            <w:tcBorders>
              <w:top w:val="single" w:sz="12" w:space="0" w:color="auto"/>
            </w:tcBorders>
            <w:vAlign w:val="center"/>
          </w:tcPr>
          <w:p w14:paraId="7E11112D" w14:textId="244A3622" w:rsidR="000C4E16" w:rsidRPr="00D430F7" w:rsidRDefault="00F573E5" w:rsidP="00F573E5">
            <w:pPr>
              <w:jc w:val="center"/>
              <w:rPr>
                <w:rFonts w:ascii="Arial" w:hAnsi="Arial" w:cs="Arial"/>
                <w:sz w:val="20"/>
                <w:szCs w:val="20"/>
              </w:rPr>
            </w:pPr>
            <w:r>
              <w:rPr>
                <w:rFonts w:ascii="Arial" w:hAnsi="Arial" w:cs="Arial"/>
                <w:sz w:val="20"/>
                <w:szCs w:val="20"/>
              </w:rPr>
              <w:t>Bwagiriza</w:t>
            </w:r>
          </w:p>
        </w:tc>
        <w:tc>
          <w:tcPr>
            <w:tcW w:w="505" w:type="pct"/>
            <w:tcBorders>
              <w:top w:val="single" w:sz="12" w:space="0" w:color="auto"/>
              <w:right w:val="nil"/>
            </w:tcBorders>
            <w:vAlign w:val="center"/>
          </w:tcPr>
          <w:p w14:paraId="7D27AE40" w14:textId="174511D3" w:rsidR="000C4E16" w:rsidRPr="00D430F7" w:rsidRDefault="00752C66" w:rsidP="00F573E5">
            <w:pPr>
              <w:jc w:val="center"/>
              <w:rPr>
                <w:rFonts w:ascii="Arial" w:hAnsi="Arial" w:cs="Arial"/>
                <w:sz w:val="20"/>
                <w:szCs w:val="20"/>
              </w:rPr>
            </w:pPr>
            <w:r>
              <w:rPr>
                <w:rFonts w:ascii="Arial" w:hAnsi="Arial" w:cs="Arial"/>
                <w:sz w:val="20"/>
                <w:szCs w:val="20"/>
              </w:rPr>
              <w:t>826</w:t>
            </w:r>
          </w:p>
        </w:tc>
        <w:tc>
          <w:tcPr>
            <w:tcW w:w="505" w:type="pct"/>
            <w:tcBorders>
              <w:top w:val="single" w:sz="12" w:space="0" w:color="auto"/>
              <w:left w:val="nil"/>
            </w:tcBorders>
            <w:vAlign w:val="center"/>
          </w:tcPr>
          <w:p w14:paraId="51649BFD" w14:textId="10EA82F0" w:rsidR="000C4E16" w:rsidRPr="00D430F7" w:rsidRDefault="00752C66" w:rsidP="00F573E5">
            <w:pPr>
              <w:jc w:val="center"/>
              <w:rPr>
                <w:rFonts w:ascii="Arial" w:hAnsi="Arial" w:cs="Arial"/>
                <w:sz w:val="20"/>
                <w:szCs w:val="20"/>
              </w:rPr>
            </w:pPr>
            <w:r>
              <w:rPr>
                <w:rFonts w:ascii="Arial" w:hAnsi="Arial" w:cs="Arial"/>
                <w:sz w:val="20"/>
                <w:szCs w:val="20"/>
              </w:rPr>
              <w:t>86,0%</w:t>
            </w:r>
          </w:p>
        </w:tc>
        <w:tc>
          <w:tcPr>
            <w:tcW w:w="506" w:type="pct"/>
            <w:tcBorders>
              <w:top w:val="single" w:sz="12" w:space="0" w:color="auto"/>
              <w:right w:val="nil"/>
            </w:tcBorders>
            <w:vAlign w:val="center"/>
          </w:tcPr>
          <w:p w14:paraId="1BCA13C4" w14:textId="555C646C" w:rsidR="000C4E16" w:rsidRPr="00D430F7" w:rsidRDefault="00752C66" w:rsidP="00F573E5">
            <w:pPr>
              <w:jc w:val="center"/>
              <w:rPr>
                <w:rFonts w:ascii="Arial" w:hAnsi="Arial" w:cs="Arial"/>
                <w:sz w:val="20"/>
                <w:szCs w:val="20"/>
              </w:rPr>
            </w:pPr>
            <w:r>
              <w:rPr>
                <w:rFonts w:ascii="Arial" w:hAnsi="Arial" w:cs="Arial"/>
                <w:sz w:val="20"/>
                <w:szCs w:val="20"/>
              </w:rPr>
              <w:t>149</w:t>
            </w:r>
          </w:p>
        </w:tc>
        <w:tc>
          <w:tcPr>
            <w:tcW w:w="505" w:type="pct"/>
            <w:tcBorders>
              <w:top w:val="single" w:sz="12" w:space="0" w:color="auto"/>
              <w:left w:val="nil"/>
            </w:tcBorders>
            <w:vAlign w:val="center"/>
          </w:tcPr>
          <w:p w14:paraId="4D3AD02B" w14:textId="500EF1FA" w:rsidR="000C4E16" w:rsidRPr="00D430F7" w:rsidRDefault="00752C66" w:rsidP="00F573E5">
            <w:pPr>
              <w:jc w:val="center"/>
              <w:rPr>
                <w:rFonts w:ascii="Arial" w:hAnsi="Arial" w:cs="Arial"/>
                <w:sz w:val="20"/>
                <w:szCs w:val="20"/>
              </w:rPr>
            </w:pPr>
            <w:r>
              <w:rPr>
                <w:rFonts w:ascii="Arial" w:hAnsi="Arial" w:cs="Arial"/>
                <w:sz w:val="20"/>
                <w:szCs w:val="20"/>
              </w:rPr>
              <w:t>90,3%</w:t>
            </w:r>
          </w:p>
        </w:tc>
        <w:tc>
          <w:tcPr>
            <w:tcW w:w="505" w:type="pct"/>
            <w:tcBorders>
              <w:top w:val="single" w:sz="12" w:space="0" w:color="auto"/>
              <w:right w:val="nil"/>
            </w:tcBorders>
            <w:vAlign w:val="center"/>
          </w:tcPr>
          <w:p w14:paraId="6FCCDA50" w14:textId="76079AF5" w:rsidR="000C4E16" w:rsidRPr="00D430F7" w:rsidRDefault="00752C66" w:rsidP="00F573E5">
            <w:pPr>
              <w:jc w:val="center"/>
              <w:rPr>
                <w:rFonts w:ascii="Arial" w:hAnsi="Arial" w:cs="Arial"/>
                <w:sz w:val="20"/>
                <w:szCs w:val="20"/>
              </w:rPr>
            </w:pPr>
            <w:r>
              <w:rPr>
                <w:rFonts w:ascii="Arial" w:hAnsi="Arial" w:cs="Arial"/>
                <w:sz w:val="20"/>
                <w:szCs w:val="20"/>
              </w:rPr>
              <w:t>23</w:t>
            </w:r>
          </w:p>
        </w:tc>
        <w:tc>
          <w:tcPr>
            <w:tcW w:w="506" w:type="pct"/>
            <w:tcBorders>
              <w:top w:val="single" w:sz="12" w:space="0" w:color="auto"/>
              <w:left w:val="nil"/>
              <w:right w:val="nil"/>
            </w:tcBorders>
            <w:vAlign w:val="center"/>
          </w:tcPr>
          <w:p w14:paraId="20E02FB7" w14:textId="59FB1A44" w:rsidR="000C4E16" w:rsidRPr="00D430F7" w:rsidRDefault="00752C66" w:rsidP="00F573E5">
            <w:pPr>
              <w:jc w:val="center"/>
              <w:rPr>
                <w:rFonts w:ascii="Arial" w:hAnsi="Arial" w:cs="Arial"/>
                <w:sz w:val="20"/>
                <w:szCs w:val="20"/>
              </w:rPr>
            </w:pPr>
            <w:r>
              <w:rPr>
                <w:rFonts w:ascii="Arial" w:hAnsi="Arial" w:cs="Arial"/>
                <w:sz w:val="20"/>
                <w:szCs w:val="20"/>
              </w:rPr>
              <w:t>92,0%</w:t>
            </w:r>
          </w:p>
        </w:tc>
      </w:tr>
      <w:tr w:rsidR="00F573E5" w:rsidRPr="00D430F7" w14:paraId="1BAEEF2F"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left w:val="nil"/>
            </w:tcBorders>
            <w:vAlign w:val="center"/>
          </w:tcPr>
          <w:p w14:paraId="7E5CD7AC" w14:textId="0ABDDE5D" w:rsidR="000C4E16" w:rsidRPr="00D430F7" w:rsidRDefault="000C4E16" w:rsidP="00F573E5">
            <w:pPr>
              <w:rPr>
                <w:rFonts w:ascii="Arial" w:hAnsi="Arial" w:cs="Arial"/>
                <w:sz w:val="20"/>
                <w:szCs w:val="20"/>
              </w:rPr>
            </w:pPr>
            <w:r w:rsidRPr="00D430F7">
              <w:rPr>
                <w:rFonts w:ascii="Arial" w:hAnsi="Arial" w:cs="Arial"/>
                <w:sz w:val="20"/>
                <w:szCs w:val="20"/>
              </w:rPr>
              <w:t>A dormi sous une MILD</w:t>
            </w:r>
          </w:p>
        </w:tc>
        <w:tc>
          <w:tcPr>
            <w:tcW w:w="525" w:type="pct"/>
            <w:vMerge/>
            <w:vAlign w:val="center"/>
          </w:tcPr>
          <w:p w14:paraId="4ACAEDF9" w14:textId="77777777" w:rsidR="000C4E16" w:rsidRPr="00D430F7" w:rsidRDefault="000C4E16" w:rsidP="00F573E5">
            <w:pPr>
              <w:jc w:val="center"/>
              <w:rPr>
                <w:rFonts w:ascii="Arial" w:hAnsi="Arial" w:cs="Arial"/>
                <w:sz w:val="20"/>
                <w:szCs w:val="20"/>
              </w:rPr>
            </w:pPr>
          </w:p>
        </w:tc>
        <w:tc>
          <w:tcPr>
            <w:tcW w:w="505" w:type="pct"/>
            <w:tcBorders>
              <w:bottom w:val="single" w:sz="12" w:space="0" w:color="auto"/>
              <w:right w:val="nil"/>
            </w:tcBorders>
            <w:vAlign w:val="center"/>
          </w:tcPr>
          <w:p w14:paraId="303AB75E" w14:textId="0B836593" w:rsidR="000C4E16" w:rsidRPr="00D430F7" w:rsidRDefault="00752C66" w:rsidP="00F573E5">
            <w:pPr>
              <w:jc w:val="center"/>
              <w:rPr>
                <w:rFonts w:ascii="Arial" w:hAnsi="Arial" w:cs="Arial"/>
                <w:sz w:val="20"/>
                <w:szCs w:val="20"/>
              </w:rPr>
            </w:pPr>
            <w:r>
              <w:rPr>
                <w:rFonts w:ascii="Arial" w:hAnsi="Arial" w:cs="Arial"/>
                <w:sz w:val="20"/>
                <w:szCs w:val="20"/>
              </w:rPr>
              <w:t>710</w:t>
            </w:r>
          </w:p>
        </w:tc>
        <w:tc>
          <w:tcPr>
            <w:tcW w:w="505" w:type="pct"/>
            <w:tcBorders>
              <w:left w:val="nil"/>
              <w:bottom w:val="single" w:sz="12" w:space="0" w:color="auto"/>
            </w:tcBorders>
            <w:vAlign w:val="center"/>
          </w:tcPr>
          <w:p w14:paraId="583E49D4" w14:textId="175D137B" w:rsidR="000C4E16" w:rsidRPr="00D430F7" w:rsidRDefault="00752C66" w:rsidP="00F573E5">
            <w:pPr>
              <w:jc w:val="center"/>
              <w:rPr>
                <w:rFonts w:ascii="Arial" w:hAnsi="Arial" w:cs="Arial"/>
                <w:sz w:val="20"/>
                <w:szCs w:val="20"/>
              </w:rPr>
            </w:pPr>
            <w:r>
              <w:rPr>
                <w:rFonts w:ascii="Arial" w:hAnsi="Arial" w:cs="Arial"/>
                <w:sz w:val="20"/>
                <w:szCs w:val="20"/>
              </w:rPr>
              <w:t>73,9%</w:t>
            </w:r>
          </w:p>
        </w:tc>
        <w:tc>
          <w:tcPr>
            <w:tcW w:w="506" w:type="pct"/>
            <w:tcBorders>
              <w:bottom w:val="single" w:sz="12" w:space="0" w:color="auto"/>
              <w:right w:val="nil"/>
            </w:tcBorders>
            <w:vAlign w:val="center"/>
          </w:tcPr>
          <w:p w14:paraId="6A4C3188" w14:textId="56055C06" w:rsidR="000C4E16" w:rsidRPr="00D430F7" w:rsidRDefault="00752C66" w:rsidP="00F573E5">
            <w:pPr>
              <w:jc w:val="center"/>
              <w:rPr>
                <w:rFonts w:ascii="Arial" w:hAnsi="Arial" w:cs="Arial"/>
                <w:sz w:val="20"/>
                <w:szCs w:val="20"/>
              </w:rPr>
            </w:pPr>
            <w:r>
              <w:rPr>
                <w:rFonts w:ascii="Arial" w:hAnsi="Arial" w:cs="Arial"/>
                <w:sz w:val="20"/>
                <w:szCs w:val="20"/>
              </w:rPr>
              <w:t>124</w:t>
            </w:r>
          </w:p>
        </w:tc>
        <w:tc>
          <w:tcPr>
            <w:tcW w:w="505" w:type="pct"/>
            <w:tcBorders>
              <w:left w:val="nil"/>
              <w:bottom w:val="single" w:sz="12" w:space="0" w:color="auto"/>
            </w:tcBorders>
            <w:vAlign w:val="center"/>
          </w:tcPr>
          <w:p w14:paraId="0CEED052" w14:textId="7442EEF5" w:rsidR="000C4E16" w:rsidRPr="00D430F7" w:rsidRDefault="00752C66" w:rsidP="00F573E5">
            <w:pPr>
              <w:jc w:val="center"/>
              <w:rPr>
                <w:rFonts w:ascii="Arial" w:hAnsi="Arial" w:cs="Arial"/>
                <w:sz w:val="20"/>
                <w:szCs w:val="20"/>
              </w:rPr>
            </w:pPr>
            <w:r>
              <w:rPr>
                <w:rFonts w:ascii="Arial" w:hAnsi="Arial" w:cs="Arial"/>
                <w:sz w:val="20"/>
                <w:szCs w:val="20"/>
              </w:rPr>
              <w:t>75,2%</w:t>
            </w:r>
          </w:p>
        </w:tc>
        <w:tc>
          <w:tcPr>
            <w:tcW w:w="505" w:type="pct"/>
            <w:tcBorders>
              <w:right w:val="nil"/>
            </w:tcBorders>
            <w:vAlign w:val="center"/>
          </w:tcPr>
          <w:p w14:paraId="66185979" w14:textId="2E852113" w:rsidR="000C4E16" w:rsidRPr="00D430F7" w:rsidRDefault="00752C66" w:rsidP="00F573E5">
            <w:pPr>
              <w:jc w:val="center"/>
              <w:rPr>
                <w:rFonts w:ascii="Arial" w:hAnsi="Arial" w:cs="Arial"/>
                <w:sz w:val="20"/>
                <w:szCs w:val="20"/>
              </w:rPr>
            </w:pPr>
            <w:r>
              <w:rPr>
                <w:rFonts w:ascii="Arial" w:hAnsi="Arial" w:cs="Arial"/>
                <w:sz w:val="20"/>
                <w:szCs w:val="20"/>
              </w:rPr>
              <w:t>22</w:t>
            </w:r>
          </w:p>
        </w:tc>
        <w:tc>
          <w:tcPr>
            <w:tcW w:w="506" w:type="pct"/>
            <w:tcBorders>
              <w:left w:val="nil"/>
              <w:right w:val="nil"/>
            </w:tcBorders>
            <w:vAlign w:val="center"/>
          </w:tcPr>
          <w:p w14:paraId="4F2D6600" w14:textId="286E31C8" w:rsidR="000C4E16" w:rsidRPr="00D430F7" w:rsidRDefault="00752C66" w:rsidP="00F573E5">
            <w:pPr>
              <w:jc w:val="center"/>
              <w:rPr>
                <w:rFonts w:ascii="Arial" w:hAnsi="Arial" w:cs="Arial"/>
                <w:sz w:val="20"/>
                <w:szCs w:val="20"/>
              </w:rPr>
            </w:pPr>
            <w:r>
              <w:rPr>
                <w:rFonts w:ascii="Arial" w:hAnsi="Arial" w:cs="Arial"/>
                <w:sz w:val="20"/>
                <w:szCs w:val="20"/>
              </w:rPr>
              <w:t>88,0%</w:t>
            </w:r>
          </w:p>
        </w:tc>
      </w:tr>
      <w:tr w:rsidR="00F573E5" w:rsidRPr="00D430F7" w14:paraId="755740A9"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bottom w:val="single" w:sz="4" w:space="0" w:color="auto"/>
            </w:tcBorders>
            <w:shd w:val="clear" w:color="auto" w:fill="8DB3E2" w:themeFill="text2" w:themeFillTint="66"/>
            <w:vAlign w:val="center"/>
          </w:tcPr>
          <w:p w14:paraId="32562E5C" w14:textId="77777777" w:rsidR="00F573E5" w:rsidRPr="00D430F7" w:rsidRDefault="00F573E5" w:rsidP="00F573E5">
            <w:pPr>
              <w:rPr>
                <w:rFonts w:ascii="Arial" w:hAnsi="Arial" w:cs="Arial"/>
                <w:sz w:val="20"/>
                <w:szCs w:val="20"/>
              </w:rPr>
            </w:pPr>
          </w:p>
        </w:tc>
        <w:tc>
          <w:tcPr>
            <w:tcW w:w="525" w:type="pct"/>
            <w:tcBorders>
              <w:top w:val="single" w:sz="12" w:space="0" w:color="auto"/>
              <w:bottom w:val="single" w:sz="4" w:space="0" w:color="auto"/>
            </w:tcBorders>
            <w:shd w:val="clear" w:color="auto" w:fill="8DB3E2" w:themeFill="text2" w:themeFillTint="66"/>
            <w:vAlign w:val="center"/>
          </w:tcPr>
          <w:p w14:paraId="2F3D4615" w14:textId="77777777" w:rsidR="00F573E5" w:rsidRPr="00D430F7" w:rsidRDefault="00F573E5" w:rsidP="00F573E5">
            <w:pPr>
              <w:jc w:val="center"/>
              <w:rPr>
                <w:rFonts w:ascii="Arial" w:hAnsi="Arial" w:cs="Arial"/>
                <w:sz w:val="20"/>
                <w:szCs w:val="20"/>
              </w:rPr>
            </w:pPr>
          </w:p>
        </w:tc>
        <w:tc>
          <w:tcPr>
            <w:tcW w:w="505" w:type="pct"/>
            <w:tcBorders>
              <w:top w:val="single" w:sz="12" w:space="0" w:color="auto"/>
              <w:bottom w:val="single" w:sz="4" w:space="0" w:color="auto"/>
              <w:right w:val="nil"/>
            </w:tcBorders>
            <w:shd w:val="clear" w:color="auto" w:fill="8DB3E2" w:themeFill="text2" w:themeFillTint="66"/>
            <w:vAlign w:val="center"/>
          </w:tcPr>
          <w:p w14:paraId="5CB6521E" w14:textId="24EF4E35" w:rsidR="00F573E5" w:rsidRPr="00D430F7" w:rsidRDefault="00F573E5" w:rsidP="00F573E5">
            <w:pPr>
              <w:jc w:val="center"/>
              <w:rPr>
                <w:rFonts w:ascii="Arial" w:hAnsi="Arial" w:cs="Arial"/>
                <w:sz w:val="20"/>
                <w:szCs w:val="20"/>
              </w:rPr>
            </w:pPr>
            <w:r>
              <w:rPr>
                <w:rFonts w:ascii="Arial" w:hAnsi="Arial" w:cs="Arial"/>
                <w:b/>
                <w:sz w:val="20"/>
                <w:szCs w:val="20"/>
              </w:rPr>
              <w:t>N</w:t>
            </w:r>
            <w:r w:rsidR="00B164CB">
              <w:rPr>
                <w:rFonts w:ascii="Arial" w:hAnsi="Arial" w:cs="Arial"/>
                <w:b/>
                <w:sz w:val="20"/>
                <w:szCs w:val="20"/>
              </w:rPr>
              <w:t>= 807</w:t>
            </w:r>
          </w:p>
        </w:tc>
        <w:tc>
          <w:tcPr>
            <w:tcW w:w="505" w:type="pct"/>
            <w:tcBorders>
              <w:top w:val="single" w:sz="12" w:space="0" w:color="auto"/>
              <w:left w:val="nil"/>
              <w:bottom w:val="single" w:sz="4" w:space="0" w:color="auto"/>
            </w:tcBorders>
            <w:shd w:val="clear" w:color="auto" w:fill="8DB3E2" w:themeFill="text2" w:themeFillTint="66"/>
            <w:vAlign w:val="center"/>
          </w:tcPr>
          <w:p w14:paraId="59793578" w14:textId="586F5D03"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6" w:type="pct"/>
            <w:tcBorders>
              <w:top w:val="single" w:sz="12" w:space="0" w:color="auto"/>
              <w:bottom w:val="single" w:sz="4" w:space="0" w:color="auto"/>
              <w:right w:val="nil"/>
            </w:tcBorders>
            <w:shd w:val="clear" w:color="auto" w:fill="8DB3E2" w:themeFill="text2" w:themeFillTint="66"/>
            <w:vAlign w:val="center"/>
          </w:tcPr>
          <w:p w14:paraId="1A051E01" w14:textId="42036946" w:rsidR="00F573E5" w:rsidRPr="00D430F7" w:rsidRDefault="00F573E5" w:rsidP="00F573E5">
            <w:pPr>
              <w:jc w:val="center"/>
              <w:rPr>
                <w:rFonts w:ascii="Arial" w:hAnsi="Arial" w:cs="Arial"/>
                <w:sz w:val="20"/>
                <w:szCs w:val="20"/>
              </w:rPr>
            </w:pPr>
            <w:r>
              <w:rPr>
                <w:rFonts w:ascii="Arial" w:hAnsi="Arial" w:cs="Arial"/>
                <w:b/>
                <w:sz w:val="20"/>
                <w:szCs w:val="20"/>
              </w:rPr>
              <w:t>N</w:t>
            </w:r>
            <w:r w:rsidRPr="00D430F7">
              <w:rPr>
                <w:rFonts w:ascii="Arial" w:hAnsi="Arial" w:cs="Arial"/>
                <w:b/>
                <w:sz w:val="20"/>
                <w:szCs w:val="20"/>
              </w:rPr>
              <w:t>=</w:t>
            </w:r>
            <w:r>
              <w:rPr>
                <w:rFonts w:ascii="Arial" w:hAnsi="Arial" w:cs="Arial"/>
                <w:b/>
                <w:sz w:val="20"/>
                <w:szCs w:val="20"/>
              </w:rPr>
              <w:t xml:space="preserve"> </w:t>
            </w:r>
            <w:r w:rsidR="00B164CB">
              <w:rPr>
                <w:rFonts w:ascii="Arial" w:hAnsi="Arial" w:cs="Arial"/>
                <w:b/>
                <w:sz w:val="20"/>
                <w:szCs w:val="20"/>
              </w:rPr>
              <w:t>193</w:t>
            </w:r>
          </w:p>
        </w:tc>
        <w:tc>
          <w:tcPr>
            <w:tcW w:w="505" w:type="pct"/>
            <w:tcBorders>
              <w:top w:val="single" w:sz="12" w:space="0" w:color="auto"/>
              <w:left w:val="nil"/>
              <w:bottom w:val="single" w:sz="4" w:space="0" w:color="auto"/>
            </w:tcBorders>
            <w:shd w:val="clear" w:color="auto" w:fill="8DB3E2" w:themeFill="text2" w:themeFillTint="66"/>
            <w:vAlign w:val="center"/>
          </w:tcPr>
          <w:p w14:paraId="515CC4EF" w14:textId="0C007278"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c>
          <w:tcPr>
            <w:tcW w:w="505" w:type="pct"/>
            <w:tcBorders>
              <w:top w:val="single" w:sz="12" w:space="0" w:color="auto"/>
              <w:bottom w:val="single" w:sz="4" w:space="0" w:color="auto"/>
              <w:right w:val="nil"/>
            </w:tcBorders>
            <w:shd w:val="clear" w:color="auto" w:fill="8DB3E2" w:themeFill="text2" w:themeFillTint="66"/>
            <w:vAlign w:val="center"/>
          </w:tcPr>
          <w:p w14:paraId="6EFBE3FB" w14:textId="5557F88E" w:rsidR="00F573E5" w:rsidRPr="00D430F7" w:rsidRDefault="00F573E5" w:rsidP="00F573E5">
            <w:pPr>
              <w:jc w:val="center"/>
              <w:rPr>
                <w:rFonts w:ascii="Arial" w:hAnsi="Arial" w:cs="Arial"/>
                <w:sz w:val="20"/>
                <w:szCs w:val="20"/>
              </w:rPr>
            </w:pPr>
            <w:r w:rsidRPr="00D430F7">
              <w:rPr>
                <w:rFonts w:ascii="Arial" w:hAnsi="Arial" w:cs="Arial"/>
                <w:b/>
                <w:sz w:val="20"/>
                <w:szCs w:val="20"/>
              </w:rPr>
              <w:t>N=</w:t>
            </w:r>
            <w:r>
              <w:rPr>
                <w:rFonts w:ascii="Arial" w:hAnsi="Arial" w:cs="Arial"/>
                <w:b/>
                <w:sz w:val="20"/>
                <w:szCs w:val="20"/>
              </w:rPr>
              <w:t xml:space="preserve"> </w:t>
            </w:r>
            <w:r w:rsidR="00B164CB">
              <w:rPr>
                <w:rFonts w:ascii="Arial" w:hAnsi="Arial" w:cs="Arial"/>
                <w:b/>
                <w:sz w:val="20"/>
                <w:szCs w:val="20"/>
              </w:rPr>
              <w:t>18</w:t>
            </w:r>
          </w:p>
        </w:tc>
        <w:tc>
          <w:tcPr>
            <w:tcW w:w="506" w:type="pct"/>
            <w:tcBorders>
              <w:top w:val="single" w:sz="12" w:space="0" w:color="auto"/>
              <w:left w:val="nil"/>
              <w:bottom w:val="single" w:sz="4" w:space="0" w:color="auto"/>
              <w:right w:val="nil"/>
            </w:tcBorders>
            <w:shd w:val="clear" w:color="auto" w:fill="8DB3E2" w:themeFill="text2" w:themeFillTint="66"/>
            <w:vAlign w:val="center"/>
          </w:tcPr>
          <w:p w14:paraId="5066083F" w14:textId="0D7F05C4" w:rsidR="00F573E5" w:rsidRPr="00D430F7" w:rsidRDefault="00F573E5" w:rsidP="00F573E5">
            <w:pPr>
              <w:jc w:val="center"/>
              <w:rPr>
                <w:rFonts w:ascii="Arial" w:hAnsi="Arial" w:cs="Arial"/>
                <w:sz w:val="20"/>
                <w:szCs w:val="20"/>
              </w:rPr>
            </w:pPr>
            <w:r w:rsidRPr="00D430F7">
              <w:rPr>
                <w:rFonts w:ascii="Arial" w:hAnsi="Arial" w:cs="Arial"/>
                <w:b/>
                <w:sz w:val="20"/>
                <w:szCs w:val="20"/>
              </w:rPr>
              <w:t>%</w:t>
            </w:r>
          </w:p>
        </w:tc>
      </w:tr>
      <w:tr w:rsidR="00F573E5" w:rsidRPr="00D430F7" w14:paraId="6027CC87"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top w:val="single" w:sz="12" w:space="0" w:color="auto"/>
              <w:left w:val="nil"/>
              <w:bottom w:val="single" w:sz="4" w:space="0" w:color="auto"/>
            </w:tcBorders>
            <w:vAlign w:val="center"/>
          </w:tcPr>
          <w:p w14:paraId="52D217F4" w14:textId="378BFE6B" w:rsidR="000C4E16" w:rsidRPr="00D430F7" w:rsidRDefault="000C4E16" w:rsidP="00F573E5">
            <w:pPr>
              <w:rPr>
                <w:rFonts w:ascii="Arial" w:hAnsi="Arial" w:cs="Arial"/>
                <w:sz w:val="20"/>
                <w:szCs w:val="20"/>
              </w:rPr>
            </w:pPr>
            <w:r w:rsidRPr="00D430F7">
              <w:rPr>
                <w:rFonts w:ascii="Arial" w:hAnsi="Arial" w:cs="Arial"/>
                <w:sz w:val="20"/>
                <w:szCs w:val="20"/>
              </w:rPr>
              <w:t>A dormi sous une moustiquaire (tous types confondus)</w:t>
            </w:r>
          </w:p>
        </w:tc>
        <w:tc>
          <w:tcPr>
            <w:tcW w:w="525" w:type="pct"/>
            <w:vMerge w:val="restart"/>
            <w:tcBorders>
              <w:top w:val="single" w:sz="12" w:space="0" w:color="auto"/>
              <w:bottom w:val="single" w:sz="4" w:space="0" w:color="auto"/>
            </w:tcBorders>
            <w:vAlign w:val="center"/>
          </w:tcPr>
          <w:p w14:paraId="1D9B2766" w14:textId="49E95BEA" w:rsidR="000C4E16" w:rsidRPr="00D430F7" w:rsidRDefault="00F573E5" w:rsidP="00F573E5">
            <w:pPr>
              <w:jc w:val="center"/>
              <w:rPr>
                <w:rFonts w:ascii="Arial" w:hAnsi="Arial" w:cs="Arial"/>
                <w:sz w:val="20"/>
                <w:szCs w:val="20"/>
              </w:rPr>
            </w:pPr>
            <w:r>
              <w:rPr>
                <w:rFonts w:ascii="Arial" w:hAnsi="Arial" w:cs="Arial"/>
                <w:sz w:val="20"/>
                <w:szCs w:val="20"/>
              </w:rPr>
              <w:t>Kavumu</w:t>
            </w:r>
          </w:p>
        </w:tc>
        <w:tc>
          <w:tcPr>
            <w:tcW w:w="505" w:type="pct"/>
            <w:tcBorders>
              <w:top w:val="single" w:sz="12" w:space="0" w:color="auto"/>
              <w:bottom w:val="single" w:sz="4" w:space="0" w:color="auto"/>
              <w:right w:val="nil"/>
            </w:tcBorders>
            <w:vAlign w:val="center"/>
          </w:tcPr>
          <w:p w14:paraId="304BE462" w14:textId="36D8FAB8" w:rsidR="000C4E16" w:rsidRPr="00D430F7" w:rsidRDefault="00B164CB" w:rsidP="00F573E5">
            <w:pPr>
              <w:jc w:val="center"/>
              <w:rPr>
                <w:rFonts w:ascii="Arial" w:hAnsi="Arial" w:cs="Arial"/>
                <w:sz w:val="20"/>
                <w:szCs w:val="20"/>
              </w:rPr>
            </w:pPr>
            <w:r>
              <w:rPr>
                <w:rFonts w:ascii="Arial" w:hAnsi="Arial" w:cs="Arial"/>
                <w:sz w:val="20"/>
                <w:szCs w:val="20"/>
              </w:rPr>
              <w:t>391</w:t>
            </w:r>
          </w:p>
        </w:tc>
        <w:tc>
          <w:tcPr>
            <w:tcW w:w="505" w:type="pct"/>
            <w:tcBorders>
              <w:top w:val="single" w:sz="12" w:space="0" w:color="auto"/>
              <w:left w:val="nil"/>
              <w:bottom w:val="single" w:sz="4" w:space="0" w:color="auto"/>
            </w:tcBorders>
            <w:vAlign w:val="center"/>
          </w:tcPr>
          <w:p w14:paraId="55783C2B" w14:textId="4AA7372D" w:rsidR="000C4E16" w:rsidRPr="00D430F7" w:rsidRDefault="00B164CB" w:rsidP="00F573E5">
            <w:pPr>
              <w:jc w:val="center"/>
              <w:rPr>
                <w:rFonts w:ascii="Arial" w:hAnsi="Arial" w:cs="Arial"/>
                <w:sz w:val="20"/>
                <w:szCs w:val="20"/>
              </w:rPr>
            </w:pPr>
            <w:r>
              <w:rPr>
                <w:rFonts w:ascii="Arial" w:hAnsi="Arial" w:cs="Arial"/>
                <w:sz w:val="20"/>
                <w:szCs w:val="20"/>
              </w:rPr>
              <w:t>48,5%</w:t>
            </w:r>
          </w:p>
        </w:tc>
        <w:tc>
          <w:tcPr>
            <w:tcW w:w="506" w:type="pct"/>
            <w:tcBorders>
              <w:top w:val="single" w:sz="12" w:space="0" w:color="auto"/>
              <w:bottom w:val="single" w:sz="4" w:space="0" w:color="auto"/>
              <w:right w:val="nil"/>
            </w:tcBorders>
            <w:vAlign w:val="center"/>
          </w:tcPr>
          <w:p w14:paraId="2CA1CB43" w14:textId="5B089450" w:rsidR="000C4E16" w:rsidRPr="00D430F7" w:rsidRDefault="00B164CB" w:rsidP="00F573E5">
            <w:pPr>
              <w:jc w:val="center"/>
              <w:rPr>
                <w:rFonts w:ascii="Arial" w:hAnsi="Arial" w:cs="Arial"/>
                <w:sz w:val="20"/>
                <w:szCs w:val="20"/>
              </w:rPr>
            </w:pPr>
            <w:r>
              <w:rPr>
                <w:rFonts w:ascii="Arial" w:hAnsi="Arial" w:cs="Arial"/>
                <w:sz w:val="20"/>
                <w:szCs w:val="20"/>
              </w:rPr>
              <w:t>103</w:t>
            </w:r>
          </w:p>
        </w:tc>
        <w:tc>
          <w:tcPr>
            <w:tcW w:w="505" w:type="pct"/>
            <w:tcBorders>
              <w:top w:val="single" w:sz="12" w:space="0" w:color="auto"/>
              <w:left w:val="nil"/>
              <w:bottom w:val="single" w:sz="4" w:space="0" w:color="auto"/>
            </w:tcBorders>
            <w:vAlign w:val="center"/>
          </w:tcPr>
          <w:p w14:paraId="4DADD3B0" w14:textId="0BAABE97" w:rsidR="000C4E16" w:rsidRPr="00D430F7" w:rsidRDefault="00B164CB" w:rsidP="00F573E5">
            <w:pPr>
              <w:jc w:val="center"/>
              <w:rPr>
                <w:rFonts w:ascii="Arial" w:hAnsi="Arial" w:cs="Arial"/>
                <w:sz w:val="20"/>
                <w:szCs w:val="20"/>
              </w:rPr>
            </w:pPr>
            <w:r>
              <w:rPr>
                <w:rFonts w:ascii="Arial" w:hAnsi="Arial" w:cs="Arial"/>
                <w:sz w:val="20"/>
                <w:szCs w:val="20"/>
              </w:rPr>
              <w:t>53,4%</w:t>
            </w:r>
          </w:p>
        </w:tc>
        <w:tc>
          <w:tcPr>
            <w:tcW w:w="505" w:type="pct"/>
            <w:tcBorders>
              <w:top w:val="single" w:sz="12" w:space="0" w:color="auto"/>
              <w:bottom w:val="single" w:sz="4" w:space="0" w:color="auto"/>
              <w:right w:val="nil"/>
            </w:tcBorders>
            <w:vAlign w:val="center"/>
          </w:tcPr>
          <w:p w14:paraId="64434307" w14:textId="5E68B5C2" w:rsidR="000C4E16" w:rsidRPr="00D430F7" w:rsidRDefault="00B164CB" w:rsidP="00F573E5">
            <w:pPr>
              <w:jc w:val="center"/>
              <w:rPr>
                <w:rFonts w:ascii="Arial" w:hAnsi="Arial" w:cs="Arial"/>
                <w:sz w:val="20"/>
                <w:szCs w:val="20"/>
              </w:rPr>
            </w:pPr>
            <w:r>
              <w:rPr>
                <w:rFonts w:ascii="Arial" w:hAnsi="Arial" w:cs="Arial"/>
                <w:sz w:val="20"/>
                <w:szCs w:val="20"/>
              </w:rPr>
              <w:t>11</w:t>
            </w:r>
          </w:p>
        </w:tc>
        <w:tc>
          <w:tcPr>
            <w:tcW w:w="506" w:type="pct"/>
            <w:tcBorders>
              <w:top w:val="single" w:sz="12" w:space="0" w:color="auto"/>
              <w:left w:val="nil"/>
              <w:bottom w:val="single" w:sz="4" w:space="0" w:color="auto"/>
              <w:right w:val="nil"/>
            </w:tcBorders>
            <w:vAlign w:val="center"/>
          </w:tcPr>
          <w:p w14:paraId="036F4E9F" w14:textId="00BC1A71" w:rsidR="000C4E16" w:rsidRPr="00D430F7" w:rsidRDefault="00B164CB" w:rsidP="00F573E5">
            <w:pPr>
              <w:jc w:val="center"/>
              <w:rPr>
                <w:rFonts w:ascii="Arial" w:hAnsi="Arial" w:cs="Arial"/>
                <w:sz w:val="20"/>
                <w:szCs w:val="20"/>
              </w:rPr>
            </w:pPr>
            <w:r>
              <w:rPr>
                <w:rFonts w:ascii="Arial" w:hAnsi="Arial" w:cs="Arial"/>
                <w:sz w:val="20"/>
                <w:szCs w:val="20"/>
              </w:rPr>
              <w:t>61,1%</w:t>
            </w:r>
          </w:p>
        </w:tc>
      </w:tr>
      <w:tr w:rsidR="00F573E5" w:rsidRPr="00D430F7" w14:paraId="06AF817E" w14:textId="77777777" w:rsidTr="00F57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444" w:type="pct"/>
            <w:tcBorders>
              <w:left w:val="nil"/>
              <w:bottom w:val="single" w:sz="12" w:space="0" w:color="auto"/>
            </w:tcBorders>
            <w:vAlign w:val="center"/>
          </w:tcPr>
          <w:p w14:paraId="3DF5DB0E" w14:textId="389414ED" w:rsidR="000C4E16" w:rsidRPr="00D430F7" w:rsidRDefault="000C4E16" w:rsidP="00F573E5">
            <w:pPr>
              <w:rPr>
                <w:rFonts w:ascii="Arial" w:hAnsi="Arial" w:cs="Arial"/>
                <w:sz w:val="20"/>
                <w:szCs w:val="20"/>
              </w:rPr>
            </w:pPr>
            <w:r w:rsidRPr="00D430F7">
              <w:rPr>
                <w:rFonts w:ascii="Arial" w:hAnsi="Arial" w:cs="Arial"/>
                <w:sz w:val="20"/>
                <w:szCs w:val="20"/>
              </w:rPr>
              <w:t>A dormi sous une MILD</w:t>
            </w:r>
          </w:p>
        </w:tc>
        <w:tc>
          <w:tcPr>
            <w:tcW w:w="525" w:type="pct"/>
            <w:vMerge/>
            <w:tcBorders>
              <w:bottom w:val="single" w:sz="12" w:space="0" w:color="auto"/>
            </w:tcBorders>
            <w:vAlign w:val="center"/>
          </w:tcPr>
          <w:p w14:paraId="1BE18380" w14:textId="77777777" w:rsidR="000C4E16" w:rsidRPr="00D430F7" w:rsidRDefault="000C4E16" w:rsidP="00F573E5">
            <w:pPr>
              <w:jc w:val="center"/>
              <w:rPr>
                <w:rFonts w:ascii="Arial" w:hAnsi="Arial" w:cs="Arial"/>
                <w:sz w:val="20"/>
                <w:szCs w:val="20"/>
              </w:rPr>
            </w:pPr>
          </w:p>
        </w:tc>
        <w:tc>
          <w:tcPr>
            <w:tcW w:w="505" w:type="pct"/>
            <w:tcBorders>
              <w:bottom w:val="single" w:sz="12" w:space="0" w:color="auto"/>
              <w:right w:val="nil"/>
            </w:tcBorders>
            <w:vAlign w:val="center"/>
          </w:tcPr>
          <w:p w14:paraId="14DAFDB7" w14:textId="72875084" w:rsidR="000C4E16" w:rsidRPr="00D430F7" w:rsidRDefault="00B164CB" w:rsidP="00F573E5">
            <w:pPr>
              <w:jc w:val="center"/>
              <w:rPr>
                <w:rFonts w:ascii="Arial" w:hAnsi="Arial" w:cs="Arial"/>
                <w:sz w:val="20"/>
                <w:szCs w:val="20"/>
              </w:rPr>
            </w:pPr>
            <w:r>
              <w:rPr>
                <w:rFonts w:ascii="Arial" w:hAnsi="Arial" w:cs="Arial"/>
                <w:sz w:val="20"/>
                <w:szCs w:val="20"/>
              </w:rPr>
              <w:t>371</w:t>
            </w:r>
          </w:p>
        </w:tc>
        <w:tc>
          <w:tcPr>
            <w:tcW w:w="505" w:type="pct"/>
            <w:tcBorders>
              <w:left w:val="nil"/>
              <w:bottom w:val="single" w:sz="12" w:space="0" w:color="auto"/>
            </w:tcBorders>
            <w:vAlign w:val="center"/>
          </w:tcPr>
          <w:p w14:paraId="756853D5" w14:textId="3C33444B" w:rsidR="000C4E16" w:rsidRPr="00D430F7" w:rsidRDefault="00B164CB" w:rsidP="00F573E5">
            <w:pPr>
              <w:jc w:val="center"/>
              <w:rPr>
                <w:rFonts w:ascii="Arial" w:hAnsi="Arial" w:cs="Arial"/>
                <w:sz w:val="20"/>
                <w:szCs w:val="20"/>
              </w:rPr>
            </w:pPr>
            <w:r>
              <w:rPr>
                <w:rFonts w:ascii="Arial" w:hAnsi="Arial" w:cs="Arial"/>
                <w:sz w:val="20"/>
                <w:szCs w:val="20"/>
              </w:rPr>
              <w:t>46,0%</w:t>
            </w:r>
          </w:p>
        </w:tc>
        <w:tc>
          <w:tcPr>
            <w:tcW w:w="506" w:type="pct"/>
            <w:tcBorders>
              <w:bottom w:val="single" w:sz="12" w:space="0" w:color="auto"/>
              <w:right w:val="nil"/>
            </w:tcBorders>
            <w:vAlign w:val="center"/>
          </w:tcPr>
          <w:p w14:paraId="4B186DE6" w14:textId="019E5424" w:rsidR="000C4E16" w:rsidRPr="00D430F7" w:rsidRDefault="00B164CB" w:rsidP="00F573E5">
            <w:pPr>
              <w:jc w:val="center"/>
              <w:rPr>
                <w:rFonts w:ascii="Arial" w:hAnsi="Arial" w:cs="Arial"/>
                <w:sz w:val="20"/>
                <w:szCs w:val="20"/>
              </w:rPr>
            </w:pPr>
            <w:r>
              <w:rPr>
                <w:rFonts w:ascii="Arial" w:hAnsi="Arial" w:cs="Arial"/>
                <w:sz w:val="20"/>
                <w:szCs w:val="20"/>
              </w:rPr>
              <w:t>98</w:t>
            </w:r>
          </w:p>
        </w:tc>
        <w:tc>
          <w:tcPr>
            <w:tcW w:w="505" w:type="pct"/>
            <w:tcBorders>
              <w:left w:val="nil"/>
              <w:bottom w:val="single" w:sz="12" w:space="0" w:color="auto"/>
            </w:tcBorders>
            <w:vAlign w:val="center"/>
          </w:tcPr>
          <w:p w14:paraId="0B3037D0" w14:textId="6FD19568" w:rsidR="000C4E16" w:rsidRPr="00D430F7" w:rsidRDefault="00B164CB" w:rsidP="00F573E5">
            <w:pPr>
              <w:jc w:val="center"/>
              <w:rPr>
                <w:rFonts w:ascii="Arial" w:hAnsi="Arial" w:cs="Arial"/>
                <w:sz w:val="20"/>
                <w:szCs w:val="20"/>
              </w:rPr>
            </w:pPr>
            <w:r>
              <w:rPr>
                <w:rFonts w:ascii="Arial" w:hAnsi="Arial" w:cs="Arial"/>
                <w:sz w:val="20"/>
                <w:szCs w:val="20"/>
              </w:rPr>
              <w:t>50,8%</w:t>
            </w:r>
          </w:p>
        </w:tc>
        <w:tc>
          <w:tcPr>
            <w:tcW w:w="505" w:type="pct"/>
            <w:tcBorders>
              <w:bottom w:val="single" w:sz="12" w:space="0" w:color="auto"/>
              <w:right w:val="nil"/>
            </w:tcBorders>
            <w:vAlign w:val="center"/>
          </w:tcPr>
          <w:p w14:paraId="357E900E" w14:textId="06DEB724" w:rsidR="000C4E16" w:rsidRPr="00D430F7" w:rsidRDefault="00B164CB" w:rsidP="00F573E5">
            <w:pPr>
              <w:jc w:val="center"/>
              <w:rPr>
                <w:rFonts w:ascii="Arial" w:hAnsi="Arial" w:cs="Arial"/>
                <w:sz w:val="20"/>
                <w:szCs w:val="20"/>
              </w:rPr>
            </w:pPr>
            <w:r>
              <w:rPr>
                <w:rFonts w:ascii="Arial" w:hAnsi="Arial" w:cs="Arial"/>
                <w:sz w:val="20"/>
                <w:szCs w:val="20"/>
              </w:rPr>
              <w:t>10</w:t>
            </w:r>
          </w:p>
        </w:tc>
        <w:tc>
          <w:tcPr>
            <w:tcW w:w="506" w:type="pct"/>
            <w:tcBorders>
              <w:left w:val="nil"/>
              <w:bottom w:val="single" w:sz="12" w:space="0" w:color="auto"/>
              <w:right w:val="nil"/>
            </w:tcBorders>
            <w:vAlign w:val="center"/>
          </w:tcPr>
          <w:p w14:paraId="536938A9" w14:textId="7F2EE360" w:rsidR="000C4E16" w:rsidRPr="00D430F7" w:rsidRDefault="00B164CB" w:rsidP="00F573E5">
            <w:pPr>
              <w:jc w:val="center"/>
              <w:rPr>
                <w:rFonts w:ascii="Arial" w:hAnsi="Arial" w:cs="Arial"/>
                <w:sz w:val="20"/>
                <w:szCs w:val="20"/>
              </w:rPr>
            </w:pPr>
            <w:r>
              <w:rPr>
                <w:rFonts w:ascii="Arial" w:hAnsi="Arial" w:cs="Arial"/>
                <w:sz w:val="20"/>
                <w:szCs w:val="20"/>
              </w:rPr>
              <w:t>55,6%</w:t>
            </w:r>
          </w:p>
        </w:tc>
      </w:tr>
    </w:tbl>
    <w:p w14:paraId="3C6FDE81" w14:textId="77777777" w:rsidR="00562B5D" w:rsidRPr="00D430F7" w:rsidRDefault="00562B5D" w:rsidP="00E7587B">
      <w:pPr>
        <w:tabs>
          <w:tab w:val="left" w:pos="2268"/>
        </w:tabs>
        <w:jc w:val="both"/>
        <w:rPr>
          <w:rFonts w:ascii="Arial" w:hAnsi="Arial" w:cs="Arial"/>
          <w:b/>
          <w:sz w:val="20"/>
        </w:rPr>
      </w:pPr>
    </w:p>
    <w:p w14:paraId="298A21D3" w14:textId="420D07A8" w:rsidR="0094766D" w:rsidRPr="0071573B" w:rsidRDefault="00155B8D" w:rsidP="0071573B">
      <w:pPr>
        <w:jc w:val="center"/>
        <w:rPr>
          <w:rFonts w:ascii="Arial" w:hAnsi="Arial" w:cs="Arial"/>
          <w:b/>
          <w:sz w:val="20"/>
        </w:rPr>
      </w:pPr>
      <w:r w:rsidRPr="0018712F">
        <w:rPr>
          <w:rFonts w:ascii="Arial" w:hAnsi="Arial" w:cs="Arial"/>
          <w:b/>
          <w:sz w:val="20"/>
        </w:rPr>
        <w:t>Figure 8</w:t>
      </w:r>
      <w:r w:rsidR="0071573B" w:rsidRPr="0018712F">
        <w:rPr>
          <w:rFonts w:ascii="Arial" w:hAnsi="Arial" w:cs="Arial"/>
          <w:b/>
          <w:sz w:val="20"/>
        </w:rPr>
        <w:t> : Utilisation des moustiquaires par sous-groupe (population totale, enfants de moins de 5 ans et femmes enceintes), par camp</w:t>
      </w:r>
    </w:p>
    <w:p w14:paraId="40E3C72E" w14:textId="35D51301" w:rsidR="00DB1A42" w:rsidRDefault="00B80A36" w:rsidP="0018712F">
      <w:pPr>
        <w:jc w:val="center"/>
        <w:rPr>
          <w:rFonts w:ascii="Arial" w:hAnsi="Arial" w:cs="Arial"/>
        </w:rPr>
      </w:pPr>
      <w:r>
        <w:rPr>
          <w:rFonts w:ascii="Arial" w:hAnsi="Arial" w:cs="Arial"/>
          <w:noProof/>
          <w:lang w:eastAsia="fr-FR"/>
        </w:rPr>
        <w:drawing>
          <wp:inline distT="0" distB="0" distL="0" distR="0" wp14:anchorId="204EBB33" wp14:editId="384CCA23">
            <wp:extent cx="5562600" cy="33331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3409" cy="3333600"/>
                    </a:xfrm>
                    <a:prstGeom prst="rect">
                      <a:avLst/>
                    </a:prstGeom>
                    <a:noFill/>
                  </pic:spPr>
                </pic:pic>
              </a:graphicData>
            </a:graphic>
          </wp:inline>
        </w:drawing>
      </w:r>
    </w:p>
    <w:p w14:paraId="088C79B7" w14:textId="7015AE40" w:rsidR="00DB1A42" w:rsidRDefault="00DB1A42" w:rsidP="00106920">
      <w:pPr>
        <w:jc w:val="both"/>
        <w:rPr>
          <w:rFonts w:ascii="Arial" w:hAnsi="Arial" w:cs="Arial"/>
        </w:rPr>
      </w:pPr>
    </w:p>
    <w:p w14:paraId="49D69E75" w14:textId="6150EC0B" w:rsidR="001763E3" w:rsidRDefault="00387DFC" w:rsidP="00106920">
      <w:pPr>
        <w:jc w:val="both"/>
        <w:rPr>
          <w:rFonts w:ascii="Arial" w:hAnsi="Arial" w:cs="Arial"/>
        </w:rPr>
      </w:pPr>
      <w:r>
        <w:rPr>
          <w:rFonts w:ascii="Arial" w:hAnsi="Arial" w:cs="Arial"/>
        </w:rPr>
        <w:t>On observe un taux d’utilisation des moustiquaires (tous types confondus) par la population dans son ensemble au-delà de 80%, dans les camps de Kinama (86,4%), Musasa (83,6%) et Bwagiriza (86,0%). Ce taux chute à 48,5% dans le camp de Kavumu (différence statistiquement significative ; p&lt;0.0000).</w:t>
      </w:r>
      <w:r w:rsidR="00B931FD">
        <w:rPr>
          <w:rFonts w:ascii="Arial" w:hAnsi="Arial" w:cs="Arial"/>
        </w:rPr>
        <w:t xml:space="preserve"> Plus de 90% des enfants de moins de 5 ans et des femmes enceintes dorment sous une moustiquaire (tous types confondus) dans les camps de Kinama, Musasa et Bwagiriza. Le taux d’utilisation des moustiquaires par les enfants de moins de 5 ans et les femmes enceintes n’est que de 53,4% et 61,1% respectivement dans le camp de Kavumu. Les mêmes résultats, légèrement plus faibles, sont retrouvés en ce qui concerne l’utilisation de MILD par ces différents groupes d’âge.</w:t>
      </w:r>
    </w:p>
    <w:p w14:paraId="7E11880F" w14:textId="77777777" w:rsidR="00F46C32" w:rsidRPr="00D430F7" w:rsidRDefault="00F46C32" w:rsidP="00562BBE">
      <w:pPr>
        <w:pStyle w:val="Titre1"/>
        <w:numPr>
          <w:ilvl w:val="0"/>
          <w:numId w:val="1"/>
        </w:numPr>
        <w:pBdr>
          <w:bottom w:val="double" w:sz="4" w:space="1" w:color="0070C0"/>
        </w:pBdr>
        <w:tabs>
          <w:tab w:val="left" w:pos="851"/>
        </w:tabs>
        <w:spacing w:before="0"/>
        <w:jc w:val="both"/>
        <w:rPr>
          <w:rFonts w:ascii="Arial" w:hAnsi="Arial" w:cs="Arial"/>
          <w:color w:val="auto"/>
          <w:sz w:val="32"/>
          <w:szCs w:val="22"/>
        </w:rPr>
      </w:pPr>
      <w:bookmarkStart w:id="84" w:name="_Toc486592745"/>
      <w:r w:rsidRPr="00D430F7">
        <w:rPr>
          <w:rFonts w:ascii="Arial" w:hAnsi="Arial" w:cs="Arial"/>
          <w:color w:val="auto"/>
          <w:sz w:val="32"/>
          <w:szCs w:val="22"/>
        </w:rPr>
        <w:lastRenderedPageBreak/>
        <w:t>Discussion</w:t>
      </w:r>
      <w:bookmarkEnd w:id="84"/>
    </w:p>
    <w:p w14:paraId="019DA4E2" w14:textId="77777777" w:rsidR="00F46C32" w:rsidRPr="00D430F7" w:rsidRDefault="00F46C32" w:rsidP="00106920">
      <w:pPr>
        <w:jc w:val="both"/>
        <w:rPr>
          <w:rFonts w:ascii="Arial" w:hAnsi="Arial" w:cs="Arial"/>
          <w:sz w:val="20"/>
        </w:rPr>
      </w:pPr>
    </w:p>
    <w:p w14:paraId="31E0CF73" w14:textId="2DE2C5A8" w:rsidR="00AF64EA" w:rsidRPr="00D430F7" w:rsidRDefault="00AF64EA" w:rsidP="00AF64EA">
      <w:pPr>
        <w:jc w:val="both"/>
        <w:rPr>
          <w:rFonts w:ascii="Arial" w:hAnsi="Arial" w:cs="Arial"/>
          <w:b/>
        </w:rPr>
      </w:pPr>
      <w:r w:rsidRPr="00D430F7">
        <w:rPr>
          <w:rFonts w:ascii="Arial" w:hAnsi="Arial" w:cs="Arial"/>
          <w:b/>
        </w:rPr>
        <w:t>Statu</w:t>
      </w:r>
      <w:r w:rsidR="00FD7C43" w:rsidRPr="00D430F7">
        <w:rPr>
          <w:rFonts w:ascii="Arial" w:hAnsi="Arial" w:cs="Arial"/>
          <w:b/>
        </w:rPr>
        <w:t>t Nutritionnel des Enfants</w:t>
      </w:r>
    </w:p>
    <w:p w14:paraId="0139DEE6" w14:textId="5FB3BF1F" w:rsidR="000B572B" w:rsidRPr="00155B8D" w:rsidRDefault="000B572B" w:rsidP="000B572B">
      <w:pPr>
        <w:jc w:val="both"/>
        <w:rPr>
          <w:rFonts w:ascii="Arial" w:hAnsi="Arial" w:cs="Arial"/>
        </w:rPr>
      </w:pPr>
      <w:r>
        <w:rPr>
          <w:rFonts w:ascii="Arial" w:hAnsi="Arial" w:cs="Arial"/>
        </w:rPr>
        <w:t xml:space="preserve">Selon la classification de la situation nutritionnelle de </w:t>
      </w:r>
      <w:r w:rsidRPr="00914E6D">
        <w:rPr>
          <w:rFonts w:ascii="Arial" w:hAnsi="Arial" w:cs="Arial"/>
        </w:rPr>
        <w:t>l’OMS (</w:t>
      </w:r>
      <w:r w:rsidR="00914E6D" w:rsidRPr="00914E6D">
        <w:rPr>
          <w:rFonts w:ascii="Arial" w:hAnsi="Arial" w:cs="Arial"/>
        </w:rPr>
        <w:t>Tableau 10</w:t>
      </w:r>
      <w:r w:rsidRPr="00914E6D">
        <w:rPr>
          <w:rFonts w:ascii="Arial" w:hAnsi="Arial" w:cs="Arial"/>
        </w:rPr>
        <w:t>), les résultat</w:t>
      </w:r>
      <w:r>
        <w:rPr>
          <w:rFonts w:ascii="Arial" w:hAnsi="Arial" w:cs="Arial"/>
        </w:rPr>
        <w:t>s montrent un niveau de MAG (PTZ &lt;</w:t>
      </w:r>
      <w:r w:rsidRPr="00561593">
        <w:rPr>
          <w:rFonts w:ascii="Arial" w:hAnsi="Arial" w:cs="Arial"/>
        </w:rPr>
        <w:t>-2 z-scores)</w:t>
      </w:r>
      <w:r>
        <w:rPr>
          <w:rFonts w:ascii="Arial" w:hAnsi="Arial" w:cs="Arial"/>
        </w:rPr>
        <w:t xml:space="preserve"> </w:t>
      </w:r>
      <w:r w:rsidRPr="00561593">
        <w:rPr>
          <w:rFonts w:ascii="Arial" w:hAnsi="Arial" w:cs="Arial"/>
        </w:rPr>
        <w:t>considéré</w:t>
      </w:r>
      <w:r>
        <w:rPr>
          <w:rFonts w:ascii="Arial" w:hAnsi="Arial" w:cs="Arial"/>
        </w:rPr>
        <w:t xml:space="preserve"> comme</w:t>
      </w:r>
      <w:r w:rsidRPr="00561593">
        <w:rPr>
          <w:rFonts w:ascii="Arial" w:hAnsi="Arial" w:cs="Arial"/>
        </w:rPr>
        <w:t xml:space="preserve"> "acceptable" (</w:t>
      </w:r>
      <w:r>
        <w:rPr>
          <w:rFonts w:ascii="Arial" w:hAnsi="Arial" w:cs="Arial"/>
        </w:rPr>
        <w:t>ne dépassant pas le seuil de 5%</w:t>
      </w:r>
      <w:r w:rsidRPr="00561593">
        <w:rPr>
          <w:rFonts w:ascii="Arial" w:hAnsi="Arial" w:cs="Arial"/>
        </w:rPr>
        <w:t xml:space="preserve">) </w:t>
      </w:r>
      <w:r>
        <w:rPr>
          <w:rFonts w:ascii="Arial" w:hAnsi="Arial" w:cs="Arial"/>
        </w:rPr>
        <w:t>pour les quatre enquêtes, avec respectivement 4,4</w:t>
      </w:r>
      <w:r w:rsidRPr="00561593">
        <w:rPr>
          <w:rFonts w:ascii="Arial" w:hAnsi="Arial" w:cs="Arial"/>
        </w:rPr>
        <w:t>% (</w:t>
      </w:r>
      <w:r>
        <w:rPr>
          <w:rFonts w:ascii="Arial" w:hAnsi="Arial" w:cs="Arial"/>
        </w:rPr>
        <w:t xml:space="preserve">2,6-7,3 IC </w:t>
      </w:r>
      <w:r w:rsidRPr="00561593">
        <w:rPr>
          <w:rFonts w:ascii="Arial" w:hAnsi="Arial" w:cs="Arial"/>
        </w:rPr>
        <w:t>95%</w:t>
      </w:r>
      <w:r>
        <w:rPr>
          <w:rFonts w:ascii="Arial" w:hAnsi="Arial" w:cs="Arial"/>
        </w:rPr>
        <w:t>), 2,4</w:t>
      </w:r>
      <w:r w:rsidRPr="00561593">
        <w:rPr>
          <w:rFonts w:ascii="Arial" w:hAnsi="Arial" w:cs="Arial"/>
        </w:rPr>
        <w:t>% (</w:t>
      </w:r>
      <w:r>
        <w:rPr>
          <w:rFonts w:ascii="Arial" w:hAnsi="Arial" w:cs="Arial"/>
        </w:rPr>
        <w:t xml:space="preserve">1,1-5,2 IC </w:t>
      </w:r>
      <w:r w:rsidRPr="00561593">
        <w:rPr>
          <w:rFonts w:ascii="Arial" w:hAnsi="Arial" w:cs="Arial"/>
        </w:rPr>
        <w:t xml:space="preserve">95%), </w:t>
      </w:r>
      <w:r>
        <w:rPr>
          <w:rFonts w:ascii="Arial" w:hAnsi="Arial" w:cs="Arial"/>
        </w:rPr>
        <w:t xml:space="preserve">2,2% </w:t>
      </w:r>
      <w:r w:rsidRPr="00561593">
        <w:rPr>
          <w:rFonts w:ascii="Arial" w:hAnsi="Arial" w:cs="Arial"/>
        </w:rPr>
        <w:t>(</w:t>
      </w:r>
      <w:r>
        <w:rPr>
          <w:rFonts w:ascii="Arial" w:hAnsi="Arial" w:cs="Arial"/>
        </w:rPr>
        <w:t xml:space="preserve">1,0-4,7 IC </w:t>
      </w:r>
      <w:r w:rsidRPr="00561593">
        <w:rPr>
          <w:rFonts w:ascii="Arial" w:hAnsi="Arial" w:cs="Arial"/>
        </w:rPr>
        <w:t>95%</w:t>
      </w:r>
      <w:r>
        <w:rPr>
          <w:rFonts w:ascii="Arial" w:hAnsi="Arial" w:cs="Arial"/>
        </w:rPr>
        <w:t xml:space="preserve">) et 1,0% </w:t>
      </w:r>
      <w:r w:rsidRPr="00155B8D">
        <w:rPr>
          <w:rFonts w:ascii="Arial" w:hAnsi="Arial" w:cs="Arial"/>
        </w:rPr>
        <w:t xml:space="preserve">(0,3-2,8 IC 95%), pour le camp de Kinama, pour le camp de Musasa, pour le camp de Bwagiriza et de Kavumu (Figure </w:t>
      </w:r>
      <w:r w:rsidR="00155B8D" w:rsidRPr="00155B8D">
        <w:rPr>
          <w:rFonts w:ascii="Arial" w:hAnsi="Arial" w:cs="Arial"/>
        </w:rPr>
        <w:t>9</w:t>
      </w:r>
      <w:r w:rsidRPr="00155B8D">
        <w:rPr>
          <w:rFonts w:ascii="Arial" w:hAnsi="Arial" w:cs="Arial"/>
        </w:rPr>
        <w:t xml:space="preserve">). Aucun cas de MAS n’a été rencontré au sein des camps de Kinama, Bwagiriza et Kavumu selon l’indice Poids-pour-Taille z-score. Dans le camp de Musasa, une prévalence de MAS de 0,4% a été observée ; celle-ci est considérée comme une très faible prévalence. Aucun cas d’enfant présentant des œdèmes bilatéraux n’a été trouvé dans les quatre enquêtes. Il n’y a pas de différence statistique significative entre les garçons et les filles en ce qui concerne la prévalence de MAG. La prévalence de MAG est légèrement plus élevée chez les jeunes enfants âgés de 6 à 29 mois en comparaison avec les enfants plus âgés (30-59 mois). </w:t>
      </w:r>
    </w:p>
    <w:p w14:paraId="2428DE5F" w14:textId="77777777" w:rsidR="000B572B" w:rsidRPr="00155B8D" w:rsidRDefault="000B572B" w:rsidP="000B572B">
      <w:pPr>
        <w:jc w:val="both"/>
        <w:rPr>
          <w:rFonts w:ascii="Arial" w:hAnsi="Arial" w:cs="Arial"/>
        </w:rPr>
      </w:pPr>
    </w:p>
    <w:p w14:paraId="4EE79A8F" w14:textId="5F3D21F4" w:rsidR="000B572B" w:rsidRPr="00561593" w:rsidRDefault="000B572B" w:rsidP="000B572B">
      <w:pPr>
        <w:jc w:val="both"/>
        <w:rPr>
          <w:rFonts w:ascii="Arial" w:hAnsi="Arial" w:cs="Arial"/>
        </w:rPr>
      </w:pPr>
      <w:r w:rsidRPr="00155B8D">
        <w:rPr>
          <w:rFonts w:ascii="Arial" w:hAnsi="Arial" w:cs="Arial"/>
        </w:rPr>
        <w:t xml:space="preserve">La figure </w:t>
      </w:r>
      <w:r w:rsidR="00155B8D" w:rsidRPr="00155B8D">
        <w:rPr>
          <w:rFonts w:ascii="Arial" w:hAnsi="Arial" w:cs="Arial"/>
        </w:rPr>
        <w:t>9</w:t>
      </w:r>
      <w:r w:rsidRPr="00155B8D">
        <w:rPr>
          <w:rFonts w:ascii="Arial" w:hAnsi="Arial" w:cs="Arial"/>
        </w:rPr>
        <w:t xml:space="preserve"> montre</w:t>
      </w:r>
      <w:r w:rsidRPr="00F32381">
        <w:rPr>
          <w:rFonts w:ascii="Arial" w:hAnsi="Arial" w:cs="Arial"/>
        </w:rPr>
        <w:t xml:space="preserve"> une diminution de la malnutrition aiguë pour l’ensemble des camps, entre 2013 et 2017. Les diminutions les plus</w:t>
      </w:r>
      <w:r>
        <w:rPr>
          <w:rFonts w:ascii="Arial" w:hAnsi="Arial" w:cs="Arial"/>
        </w:rPr>
        <w:t xml:space="preserve"> importantes sont observées pour le camp de Musasa où la prévalence de la MAG a diminué de 6,7% en 2013 à 2,4% en 2017, et pour le camp de Bwagiriza où la MAG a diminué de 4,0% à 2,2%. Dans le camp de Musasa, il convient également de noter la progression de la MAS entre 2013 et 2017, passant de 0,0% à 0,4%. Pour le camp de Gasorwe-Kinama, on note une très faible différence entre 2013 et 2017, avec respectivement 4,6% et 4,4% de MAG. </w:t>
      </w:r>
      <w:r w:rsidRPr="00D468AE">
        <w:rPr>
          <w:rFonts w:ascii="Arial" w:hAnsi="Arial" w:cs="Arial"/>
        </w:rPr>
        <w:t>Toutes ces différences ne sont pas statistiquement significatives, hormis pour le camp de Musasa où la dimi</w:t>
      </w:r>
      <w:r>
        <w:rPr>
          <w:rFonts w:ascii="Arial" w:hAnsi="Arial" w:cs="Arial"/>
        </w:rPr>
        <w:t>nution de la prévalence de MAG entre 2013 (6,7%) et 2017 (2,4%) est statistiquement significative. Entre 2013 et 2017</w:t>
      </w:r>
      <w:r w:rsidRPr="00561593">
        <w:rPr>
          <w:rFonts w:ascii="Arial" w:hAnsi="Arial" w:cs="Arial"/>
        </w:rPr>
        <w:t xml:space="preserve">, </w:t>
      </w:r>
      <w:r>
        <w:rPr>
          <w:rFonts w:ascii="Arial" w:hAnsi="Arial" w:cs="Arial"/>
        </w:rPr>
        <w:t>la</w:t>
      </w:r>
      <w:r w:rsidRPr="00561593">
        <w:rPr>
          <w:rFonts w:ascii="Arial" w:hAnsi="Arial" w:cs="Arial"/>
        </w:rPr>
        <w:t xml:space="preserve"> prévalence </w:t>
      </w:r>
      <w:r>
        <w:rPr>
          <w:rFonts w:ascii="Arial" w:hAnsi="Arial" w:cs="Arial"/>
        </w:rPr>
        <w:t xml:space="preserve">de MAS est restée inchangée dans les camps de Gasorwe-Kinama, de Bwagiriza et de Kavumu avec 0,0%. </w:t>
      </w:r>
    </w:p>
    <w:p w14:paraId="26214032" w14:textId="77777777" w:rsidR="000B572B" w:rsidRPr="00561593" w:rsidRDefault="000B572B" w:rsidP="000B572B">
      <w:pPr>
        <w:jc w:val="both"/>
        <w:rPr>
          <w:rFonts w:ascii="Arial" w:hAnsi="Arial" w:cs="Arial"/>
          <w:b/>
          <w:bCs/>
          <w:color w:val="000000" w:themeColor="text1"/>
          <w:sz w:val="20"/>
          <w:szCs w:val="18"/>
        </w:rPr>
      </w:pPr>
    </w:p>
    <w:p w14:paraId="64A89108" w14:textId="45DC7E2B" w:rsidR="000B572B" w:rsidRPr="00384B49" w:rsidRDefault="000B572B" w:rsidP="000B572B">
      <w:pPr>
        <w:pStyle w:val="Lgende"/>
        <w:jc w:val="center"/>
        <w:rPr>
          <w:rFonts w:ascii="Arial" w:hAnsi="Arial" w:cs="Arial"/>
          <w:color w:val="000000" w:themeColor="text1"/>
          <w:sz w:val="20"/>
        </w:rPr>
      </w:pPr>
      <w:r w:rsidRPr="00384B49">
        <w:rPr>
          <w:rFonts w:ascii="Arial" w:hAnsi="Arial" w:cs="Arial"/>
          <w:color w:val="000000" w:themeColor="text1"/>
          <w:sz w:val="20"/>
        </w:rPr>
        <w:t xml:space="preserve">Figure </w:t>
      </w:r>
      <w:r w:rsidR="00155B8D">
        <w:rPr>
          <w:rFonts w:ascii="Arial" w:hAnsi="Arial" w:cs="Arial"/>
          <w:color w:val="000000" w:themeColor="text1"/>
          <w:sz w:val="20"/>
        </w:rPr>
        <w:t>9</w:t>
      </w:r>
      <w:r>
        <w:rPr>
          <w:rFonts w:ascii="Arial" w:hAnsi="Arial" w:cs="Arial"/>
          <w:color w:val="000000" w:themeColor="text1"/>
          <w:sz w:val="20"/>
        </w:rPr>
        <w:t xml:space="preserve"> : Tendances des prévalences de Malnutrition Aiguë</w:t>
      </w:r>
      <w:r w:rsidRPr="00384B49">
        <w:rPr>
          <w:rFonts w:ascii="Arial" w:hAnsi="Arial" w:cs="Arial"/>
          <w:color w:val="000000" w:themeColor="text1"/>
          <w:sz w:val="20"/>
        </w:rPr>
        <w:t xml:space="preserve"> (Global</w:t>
      </w:r>
      <w:r>
        <w:rPr>
          <w:rFonts w:ascii="Arial" w:hAnsi="Arial" w:cs="Arial"/>
          <w:color w:val="000000" w:themeColor="text1"/>
          <w:sz w:val="20"/>
        </w:rPr>
        <w:t>e, Modéré</w:t>
      </w:r>
      <w:r w:rsidRPr="00384B49">
        <w:rPr>
          <w:rFonts w:ascii="Arial" w:hAnsi="Arial" w:cs="Arial"/>
          <w:color w:val="000000" w:themeColor="text1"/>
          <w:sz w:val="20"/>
        </w:rPr>
        <w:t>e</w:t>
      </w:r>
      <w:r>
        <w:rPr>
          <w:rFonts w:ascii="Arial" w:hAnsi="Arial" w:cs="Arial"/>
          <w:color w:val="000000" w:themeColor="text1"/>
          <w:sz w:val="20"/>
        </w:rPr>
        <w:t xml:space="preserve"> et </w:t>
      </w:r>
      <w:r w:rsidRPr="00384B49">
        <w:rPr>
          <w:rFonts w:ascii="Arial" w:hAnsi="Arial" w:cs="Arial"/>
          <w:color w:val="000000" w:themeColor="text1"/>
          <w:sz w:val="20"/>
        </w:rPr>
        <w:t>S</w:t>
      </w:r>
      <w:r>
        <w:rPr>
          <w:rFonts w:ascii="Arial" w:hAnsi="Arial" w:cs="Arial"/>
          <w:color w:val="000000" w:themeColor="text1"/>
          <w:sz w:val="20"/>
        </w:rPr>
        <w:t>évè</w:t>
      </w:r>
      <w:r w:rsidRPr="00384B49">
        <w:rPr>
          <w:rFonts w:ascii="Arial" w:hAnsi="Arial" w:cs="Arial"/>
          <w:color w:val="000000" w:themeColor="text1"/>
          <w:sz w:val="20"/>
        </w:rPr>
        <w:t xml:space="preserve">re) </w:t>
      </w:r>
      <w:r>
        <w:rPr>
          <w:rFonts w:ascii="Arial" w:hAnsi="Arial" w:cs="Arial"/>
          <w:color w:val="000000" w:themeColor="text1"/>
          <w:sz w:val="20"/>
        </w:rPr>
        <w:t>d’après les standards de croissance de l’OMS (2006) chez les enfants âgés de</w:t>
      </w:r>
      <w:r w:rsidRPr="00384B49">
        <w:rPr>
          <w:rFonts w:ascii="Arial" w:hAnsi="Arial" w:cs="Arial"/>
          <w:color w:val="000000" w:themeColor="text1"/>
          <w:sz w:val="20"/>
        </w:rPr>
        <w:t xml:space="preserve"> 6</w:t>
      </w:r>
      <w:r>
        <w:rPr>
          <w:rFonts w:ascii="Arial" w:hAnsi="Arial" w:cs="Arial"/>
          <w:color w:val="000000" w:themeColor="text1"/>
          <w:sz w:val="20"/>
        </w:rPr>
        <w:t xml:space="preserve"> à</w:t>
      </w:r>
      <w:r w:rsidRPr="00384B49">
        <w:rPr>
          <w:rFonts w:ascii="Arial" w:hAnsi="Arial" w:cs="Arial"/>
          <w:color w:val="000000" w:themeColor="text1"/>
          <w:sz w:val="20"/>
        </w:rPr>
        <w:t xml:space="preserve"> 59 mo</w:t>
      </w:r>
      <w:r>
        <w:rPr>
          <w:rFonts w:ascii="Arial" w:hAnsi="Arial" w:cs="Arial"/>
          <w:color w:val="000000" w:themeColor="text1"/>
          <w:sz w:val="20"/>
        </w:rPr>
        <w:t>is (PT</w:t>
      </w:r>
      <w:r w:rsidRPr="00384B49">
        <w:rPr>
          <w:rFonts w:ascii="Arial" w:hAnsi="Arial" w:cs="Arial"/>
          <w:color w:val="000000" w:themeColor="text1"/>
          <w:sz w:val="20"/>
        </w:rPr>
        <w:t xml:space="preserve">Z) – </w:t>
      </w:r>
      <w:r>
        <w:rPr>
          <w:rFonts w:ascii="Arial" w:hAnsi="Arial" w:cs="Arial"/>
          <w:color w:val="000000" w:themeColor="text1"/>
          <w:sz w:val="20"/>
        </w:rPr>
        <w:t>Enquêtes nutritionnelles SENS 2010, 2013 et 2017</w:t>
      </w:r>
      <w:r w:rsidRPr="00384B49">
        <w:rPr>
          <w:rFonts w:ascii="Arial" w:hAnsi="Arial" w:cs="Arial"/>
          <w:color w:val="000000" w:themeColor="text1"/>
          <w:sz w:val="20"/>
        </w:rPr>
        <w:t xml:space="preserve">, </w:t>
      </w:r>
      <w:r>
        <w:rPr>
          <w:rFonts w:ascii="Arial" w:hAnsi="Arial" w:cs="Arial"/>
          <w:color w:val="000000" w:themeColor="text1"/>
          <w:sz w:val="20"/>
        </w:rPr>
        <w:t>par camp</w:t>
      </w:r>
    </w:p>
    <w:p w14:paraId="31D0DC10" w14:textId="430463A2" w:rsidR="000B572B" w:rsidRPr="00561593" w:rsidRDefault="00175480" w:rsidP="000B572B">
      <w:pPr>
        <w:jc w:val="center"/>
        <w:rPr>
          <w:rFonts w:ascii="Arial" w:hAnsi="Arial" w:cs="Arial"/>
        </w:rPr>
      </w:pPr>
      <w:r>
        <w:rPr>
          <w:rFonts w:ascii="Arial" w:hAnsi="Arial" w:cs="Arial"/>
          <w:noProof/>
          <w:lang w:eastAsia="fr-FR"/>
        </w:rPr>
        <w:drawing>
          <wp:inline distT="0" distB="0" distL="0" distR="0" wp14:anchorId="5529EB1A" wp14:editId="5475A64D">
            <wp:extent cx="5562600" cy="33324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1333" cy="3337712"/>
                    </a:xfrm>
                    <a:prstGeom prst="rect">
                      <a:avLst/>
                    </a:prstGeom>
                    <a:noFill/>
                  </pic:spPr>
                </pic:pic>
              </a:graphicData>
            </a:graphic>
          </wp:inline>
        </w:drawing>
      </w:r>
    </w:p>
    <w:p w14:paraId="22C00B45" w14:textId="77777777" w:rsidR="000B572B" w:rsidRDefault="000B572B" w:rsidP="000B572B">
      <w:pPr>
        <w:jc w:val="both"/>
        <w:rPr>
          <w:rFonts w:ascii="Arial" w:hAnsi="Arial" w:cs="Arial"/>
        </w:rPr>
      </w:pPr>
    </w:p>
    <w:p w14:paraId="34972AD4" w14:textId="0C0EDF70" w:rsidR="000B572B" w:rsidRPr="004B5089" w:rsidRDefault="000B572B" w:rsidP="000B572B">
      <w:pPr>
        <w:jc w:val="both"/>
        <w:rPr>
          <w:rFonts w:ascii="Arial" w:hAnsi="Arial" w:cs="Arial"/>
        </w:rPr>
      </w:pPr>
      <w:r>
        <w:rPr>
          <w:rFonts w:ascii="Arial" w:hAnsi="Arial" w:cs="Arial"/>
        </w:rPr>
        <w:t xml:space="preserve">D’après les résultats basés sur la mesure du périmètre brachial (PB), les prévalences de MAG varient de 1,3% dans le camp de Kavumu à 3,2% dans le camp de </w:t>
      </w:r>
      <w:r w:rsidRPr="00155B8D">
        <w:rPr>
          <w:rFonts w:ascii="Arial" w:hAnsi="Arial" w:cs="Arial"/>
        </w:rPr>
        <w:t xml:space="preserve">Musasa (Figure </w:t>
      </w:r>
      <w:r w:rsidR="00155B8D" w:rsidRPr="00155B8D">
        <w:rPr>
          <w:rFonts w:ascii="Arial" w:hAnsi="Arial" w:cs="Arial"/>
        </w:rPr>
        <w:t>10</w:t>
      </w:r>
      <w:r w:rsidRPr="00155B8D">
        <w:rPr>
          <w:rFonts w:ascii="Arial" w:hAnsi="Arial" w:cs="Arial"/>
        </w:rPr>
        <w:t>). Les prévalences</w:t>
      </w:r>
      <w:r w:rsidRPr="00F32381">
        <w:rPr>
          <w:rFonts w:ascii="Arial" w:hAnsi="Arial" w:cs="Arial"/>
        </w:rPr>
        <w:t xml:space="preserve"> de MAG sont plus faibles d’après les résultats basés sur PB que d’après ceux basés sur</w:t>
      </w:r>
      <w:r>
        <w:rPr>
          <w:rFonts w:ascii="Arial" w:hAnsi="Arial" w:cs="Arial"/>
        </w:rPr>
        <w:t xml:space="preserve"> PTZ, excepté pour le camp de Musasa où la MAG est respectivement de 2,4% selon le PTZ et de 3,2% selon le PB. Il est également important de noter l’augmentation du nombre de cas d’enfants détectés avec un PB inférieur à 115 mm (soit considérés comme souffrant de MAS) entre 2013 et 2017, dans les camps de Kinama, Musasa et Kavumu. Dans le camp de Bwagiriza, la prévalence de MAS est de 0,0% que ce soit selon le PTZ ou selon le PB. </w:t>
      </w:r>
    </w:p>
    <w:p w14:paraId="2652D8C4" w14:textId="77777777" w:rsidR="000B572B" w:rsidRPr="00561593" w:rsidRDefault="000B572B" w:rsidP="000B572B">
      <w:pPr>
        <w:rPr>
          <w:rFonts w:ascii="Arial" w:hAnsi="Arial" w:cs="Arial"/>
          <w:b/>
          <w:bCs/>
          <w:color w:val="000000" w:themeColor="text1"/>
          <w:sz w:val="20"/>
          <w:szCs w:val="18"/>
        </w:rPr>
      </w:pPr>
    </w:p>
    <w:p w14:paraId="53529132" w14:textId="76147BBB" w:rsidR="000B572B" w:rsidRPr="00384B49" w:rsidRDefault="000B572B" w:rsidP="000B572B">
      <w:pPr>
        <w:pStyle w:val="Lgende"/>
        <w:jc w:val="center"/>
        <w:rPr>
          <w:rFonts w:ascii="Arial" w:hAnsi="Arial" w:cs="Arial"/>
          <w:color w:val="000000" w:themeColor="text1"/>
          <w:sz w:val="20"/>
        </w:rPr>
      </w:pPr>
      <w:r w:rsidRPr="00384B49">
        <w:rPr>
          <w:rFonts w:ascii="Arial" w:hAnsi="Arial" w:cs="Arial"/>
          <w:color w:val="000000" w:themeColor="text1"/>
          <w:sz w:val="20"/>
        </w:rPr>
        <w:lastRenderedPageBreak/>
        <w:t xml:space="preserve">Figure </w:t>
      </w:r>
      <w:r w:rsidR="00155B8D">
        <w:rPr>
          <w:rFonts w:ascii="Arial" w:hAnsi="Arial" w:cs="Arial"/>
          <w:color w:val="000000" w:themeColor="text1"/>
          <w:sz w:val="20"/>
        </w:rPr>
        <w:t>10</w:t>
      </w:r>
      <w:r>
        <w:rPr>
          <w:rFonts w:ascii="Arial" w:hAnsi="Arial" w:cs="Arial"/>
          <w:color w:val="000000" w:themeColor="text1"/>
          <w:sz w:val="20"/>
        </w:rPr>
        <w:t xml:space="preserve"> </w:t>
      </w:r>
      <w:r w:rsidRPr="00384B49">
        <w:rPr>
          <w:rFonts w:ascii="Arial" w:hAnsi="Arial" w:cs="Arial"/>
          <w:color w:val="000000" w:themeColor="text1"/>
          <w:sz w:val="20"/>
        </w:rPr>
        <w:t xml:space="preserve">: </w:t>
      </w:r>
      <w:r w:rsidRPr="00192BA6">
        <w:rPr>
          <w:rFonts w:ascii="Arial" w:hAnsi="Arial" w:cs="Arial"/>
          <w:color w:val="000000" w:themeColor="text1"/>
          <w:sz w:val="20"/>
        </w:rPr>
        <w:t>Tendances des prévalences de Malnutrition Aiguë (Globale, Modérée et Sévère) d’après les standards de croissance de l’OMS (2006) chez les enfants âgés de 6 à 59 mois (</w:t>
      </w:r>
      <w:r>
        <w:rPr>
          <w:rFonts w:ascii="Arial" w:hAnsi="Arial" w:cs="Arial"/>
          <w:color w:val="000000" w:themeColor="text1"/>
          <w:sz w:val="20"/>
        </w:rPr>
        <w:t>PB</w:t>
      </w:r>
      <w:r w:rsidRPr="00192BA6">
        <w:rPr>
          <w:rFonts w:ascii="Arial" w:hAnsi="Arial" w:cs="Arial"/>
          <w:color w:val="000000" w:themeColor="text1"/>
          <w:sz w:val="20"/>
        </w:rPr>
        <w:t>) – Enquêtes nutritionnelles SENS 2010, 2013 et 2017, par camp</w:t>
      </w:r>
    </w:p>
    <w:p w14:paraId="21991BA2" w14:textId="03A30A4F" w:rsidR="000B572B" w:rsidRPr="00384B49" w:rsidRDefault="00175480" w:rsidP="000B572B">
      <w:pPr>
        <w:pStyle w:val="Lgende"/>
        <w:jc w:val="center"/>
        <w:rPr>
          <w:rFonts w:ascii="Arial" w:hAnsi="Arial" w:cs="Arial"/>
          <w:color w:val="000000" w:themeColor="text1"/>
          <w:sz w:val="20"/>
        </w:rPr>
      </w:pPr>
      <w:r>
        <w:rPr>
          <w:rFonts w:ascii="Arial" w:hAnsi="Arial" w:cs="Arial"/>
          <w:noProof/>
          <w:color w:val="000000" w:themeColor="text1"/>
          <w:sz w:val="20"/>
          <w:lang w:eastAsia="fr-FR"/>
        </w:rPr>
        <w:drawing>
          <wp:inline distT="0" distB="0" distL="0" distR="0" wp14:anchorId="417805D4" wp14:editId="2510CF93">
            <wp:extent cx="5591175" cy="33337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3584" cy="3335186"/>
                    </a:xfrm>
                    <a:prstGeom prst="rect">
                      <a:avLst/>
                    </a:prstGeom>
                    <a:noFill/>
                  </pic:spPr>
                </pic:pic>
              </a:graphicData>
            </a:graphic>
          </wp:inline>
        </w:drawing>
      </w:r>
    </w:p>
    <w:p w14:paraId="09C5E1FB" w14:textId="77777777" w:rsidR="000B572B" w:rsidRPr="00561593" w:rsidRDefault="000B572B" w:rsidP="000B572B">
      <w:pPr>
        <w:jc w:val="both"/>
        <w:rPr>
          <w:rFonts w:ascii="Arial" w:hAnsi="Arial" w:cs="Arial"/>
        </w:rPr>
      </w:pPr>
    </w:p>
    <w:p w14:paraId="05ADAB5A" w14:textId="2F82E1A0" w:rsidR="004A3307" w:rsidRDefault="003F42CF" w:rsidP="004A3307">
      <w:pPr>
        <w:jc w:val="both"/>
        <w:rPr>
          <w:rFonts w:ascii="Arial" w:hAnsi="Arial" w:cs="Arial"/>
        </w:rPr>
      </w:pPr>
      <w:r w:rsidRPr="00E61850">
        <w:rPr>
          <w:rFonts w:ascii="Arial" w:hAnsi="Arial" w:cs="Arial"/>
        </w:rPr>
        <w:t>Il conviendrait</w:t>
      </w:r>
      <w:r w:rsidR="00E61850" w:rsidRPr="00E61850">
        <w:rPr>
          <w:rFonts w:ascii="Arial" w:hAnsi="Arial" w:cs="Arial"/>
        </w:rPr>
        <w:t xml:space="preserve"> donc</w:t>
      </w:r>
      <w:r w:rsidRPr="00E61850">
        <w:rPr>
          <w:rFonts w:ascii="Arial" w:hAnsi="Arial" w:cs="Arial"/>
        </w:rPr>
        <w:t xml:space="preserve">, au regard également </w:t>
      </w:r>
      <w:r w:rsidR="00023CDD" w:rsidRPr="00E61850">
        <w:rPr>
          <w:rFonts w:ascii="Arial" w:hAnsi="Arial" w:cs="Arial"/>
        </w:rPr>
        <w:t xml:space="preserve">des </w:t>
      </w:r>
      <w:r w:rsidR="00023CDD">
        <w:rPr>
          <w:rFonts w:ascii="Arial" w:hAnsi="Arial" w:cs="Arial"/>
        </w:rPr>
        <w:t xml:space="preserve">niveaux d’enrôlement au sein </w:t>
      </w:r>
      <w:r w:rsidRPr="00E61850">
        <w:rPr>
          <w:rFonts w:ascii="Arial" w:hAnsi="Arial" w:cs="Arial"/>
        </w:rPr>
        <w:t xml:space="preserve">des programmes nutritionnels mis en place dans les camps, de renforcer le </w:t>
      </w:r>
      <w:r w:rsidR="00023CDD" w:rsidRPr="00E61850">
        <w:rPr>
          <w:rFonts w:ascii="Arial" w:hAnsi="Arial" w:cs="Arial"/>
        </w:rPr>
        <w:t>dépistage</w:t>
      </w:r>
      <w:r w:rsidRPr="00E61850">
        <w:rPr>
          <w:rFonts w:ascii="Arial" w:hAnsi="Arial" w:cs="Arial"/>
        </w:rPr>
        <w:t xml:space="preserve"> des enfants malnutris à l’aide de la mesure du </w:t>
      </w:r>
      <w:r w:rsidR="00023CDD" w:rsidRPr="00E61850">
        <w:rPr>
          <w:rFonts w:ascii="Arial" w:hAnsi="Arial" w:cs="Arial"/>
        </w:rPr>
        <w:t>périmètre</w:t>
      </w:r>
      <w:r w:rsidRPr="00E61850">
        <w:rPr>
          <w:rFonts w:ascii="Arial" w:hAnsi="Arial" w:cs="Arial"/>
        </w:rPr>
        <w:t xml:space="preserve"> brachial afin d</w:t>
      </w:r>
      <w:r w:rsidR="00E61850" w:rsidRPr="00E61850">
        <w:rPr>
          <w:rFonts w:ascii="Arial" w:hAnsi="Arial" w:cs="Arial"/>
        </w:rPr>
        <w:t>e d</w:t>
      </w:r>
      <w:r w:rsidRPr="00E61850">
        <w:rPr>
          <w:rFonts w:ascii="Arial" w:hAnsi="Arial" w:cs="Arial"/>
        </w:rPr>
        <w:t xml:space="preserve">iminuer la malnutrition </w:t>
      </w:r>
      <w:r w:rsidR="009E66EC" w:rsidRPr="00E61850">
        <w:rPr>
          <w:rFonts w:ascii="Arial" w:hAnsi="Arial" w:cs="Arial"/>
        </w:rPr>
        <w:t>aiguë</w:t>
      </w:r>
      <w:r w:rsidRPr="00E61850">
        <w:rPr>
          <w:rFonts w:ascii="Arial" w:hAnsi="Arial" w:cs="Arial"/>
        </w:rPr>
        <w:t xml:space="preserve"> </w:t>
      </w:r>
      <w:r w:rsidR="00023CDD" w:rsidRPr="00E61850">
        <w:rPr>
          <w:rFonts w:ascii="Arial" w:hAnsi="Arial" w:cs="Arial"/>
        </w:rPr>
        <w:t>sévère</w:t>
      </w:r>
      <w:r w:rsidRPr="00E61850">
        <w:rPr>
          <w:rFonts w:ascii="Arial" w:hAnsi="Arial" w:cs="Arial"/>
        </w:rPr>
        <w:t xml:space="preserve"> et</w:t>
      </w:r>
      <w:r w:rsidR="00E61850" w:rsidRPr="00E61850">
        <w:rPr>
          <w:rFonts w:ascii="Arial" w:hAnsi="Arial" w:cs="Arial"/>
        </w:rPr>
        <w:t xml:space="preserve"> </w:t>
      </w:r>
      <w:r w:rsidR="00023CDD" w:rsidRPr="00E61850">
        <w:rPr>
          <w:rFonts w:ascii="Arial" w:hAnsi="Arial" w:cs="Arial"/>
        </w:rPr>
        <w:t>améliorer</w:t>
      </w:r>
      <w:r w:rsidR="00E61850" w:rsidRPr="00E61850">
        <w:rPr>
          <w:rFonts w:ascii="Arial" w:hAnsi="Arial" w:cs="Arial"/>
        </w:rPr>
        <w:t xml:space="preserve"> la prise en charge des cas d’enfants MAM et MAS.</w:t>
      </w:r>
      <w:r w:rsidR="00023CDD">
        <w:rPr>
          <w:rFonts w:ascii="Arial" w:hAnsi="Arial" w:cs="Arial"/>
        </w:rPr>
        <w:t xml:space="preserve"> L</w:t>
      </w:r>
      <w:r w:rsidR="00E61850" w:rsidRPr="00E61850">
        <w:rPr>
          <w:rFonts w:ascii="Arial" w:hAnsi="Arial" w:cs="Arial"/>
        </w:rPr>
        <w:t xml:space="preserve">es enfants MAM </w:t>
      </w:r>
      <w:r w:rsidR="00023CDD" w:rsidRPr="00E61850">
        <w:rPr>
          <w:rFonts w:ascii="Arial" w:hAnsi="Arial" w:cs="Arial"/>
        </w:rPr>
        <w:t>enregistrés</w:t>
      </w:r>
      <w:r w:rsidR="00E61850" w:rsidRPr="00E61850">
        <w:rPr>
          <w:rFonts w:ascii="Arial" w:hAnsi="Arial" w:cs="Arial"/>
        </w:rPr>
        <w:t xml:space="preserve"> dans les SSN des 4 camps n’ont pas </w:t>
      </w:r>
      <w:r w:rsidR="00023CDD" w:rsidRPr="00E61850">
        <w:rPr>
          <w:rFonts w:ascii="Arial" w:hAnsi="Arial" w:cs="Arial"/>
        </w:rPr>
        <w:t>reçu</w:t>
      </w:r>
      <w:r w:rsidR="00E61850" w:rsidRPr="00E61850">
        <w:rPr>
          <w:rFonts w:ascii="Arial" w:hAnsi="Arial" w:cs="Arial"/>
        </w:rPr>
        <w:t xml:space="preserve"> </w:t>
      </w:r>
      <w:r w:rsidR="004A3307" w:rsidRPr="00E61850">
        <w:rPr>
          <w:rFonts w:ascii="Arial" w:hAnsi="Arial" w:cs="Arial"/>
        </w:rPr>
        <w:t>de MUSALAC (bouillie enrichie)</w:t>
      </w:r>
      <w:r w:rsidR="00E61850" w:rsidRPr="00E61850">
        <w:rPr>
          <w:rFonts w:ascii="Arial" w:hAnsi="Arial" w:cs="Arial"/>
        </w:rPr>
        <w:t xml:space="preserve"> entre avril et juin. Cet </w:t>
      </w:r>
      <w:r w:rsidR="00023CDD" w:rsidRPr="00E61850">
        <w:rPr>
          <w:rFonts w:ascii="Arial" w:hAnsi="Arial" w:cs="Arial"/>
        </w:rPr>
        <w:t>ar</w:t>
      </w:r>
      <w:r w:rsidR="00023CDD">
        <w:rPr>
          <w:rFonts w:ascii="Arial" w:hAnsi="Arial" w:cs="Arial"/>
        </w:rPr>
        <w:t>rêt</w:t>
      </w:r>
      <w:r w:rsidR="00DB029D">
        <w:rPr>
          <w:rFonts w:ascii="Arial" w:hAnsi="Arial" w:cs="Arial"/>
        </w:rPr>
        <w:t xml:space="preserve"> de la distribution faisait s</w:t>
      </w:r>
      <w:r w:rsidR="00E61850" w:rsidRPr="00E61850">
        <w:rPr>
          <w:rFonts w:ascii="Arial" w:hAnsi="Arial" w:cs="Arial"/>
        </w:rPr>
        <w:t xml:space="preserve">uite </w:t>
      </w:r>
      <w:r w:rsidR="00023CDD" w:rsidRPr="00E61850">
        <w:rPr>
          <w:rFonts w:ascii="Arial" w:hAnsi="Arial" w:cs="Arial"/>
        </w:rPr>
        <w:t>à</w:t>
      </w:r>
      <w:r w:rsidR="004A3307" w:rsidRPr="00E61850">
        <w:rPr>
          <w:rFonts w:ascii="Arial" w:hAnsi="Arial" w:cs="Arial"/>
        </w:rPr>
        <w:t xml:space="preserve"> des ruptures d’approvisionnement</w:t>
      </w:r>
      <w:r w:rsidR="00E61850" w:rsidRPr="00E61850">
        <w:rPr>
          <w:rFonts w:ascii="Arial" w:hAnsi="Arial" w:cs="Arial"/>
        </w:rPr>
        <w:t xml:space="preserve"> en farine</w:t>
      </w:r>
      <w:r w:rsidR="004A3307" w:rsidRPr="00E61850">
        <w:rPr>
          <w:rFonts w:ascii="Arial" w:hAnsi="Arial" w:cs="Arial"/>
        </w:rPr>
        <w:t>.</w:t>
      </w:r>
    </w:p>
    <w:p w14:paraId="78C3C7A3" w14:textId="77777777" w:rsidR="004A3307" w:rsidRDefault="004A3307" w:rsidP="000B572B">
      <w:pPr>
        <w:jc w:val="both"/>
        <w:rPr>
          <w:rFonts w:ascii="Arial" w:hAnsi="Arial" w:cs="Arial"/>
          <w:b/>
        </w:rPr>
      </w:pPr>
    </w:p>
    <w:p w14:paraId="077B22A5" w14:textId="3AF2340E" w:rsidR="000B572B" w:rsidRDefault="000B572B" w:rsidP="000B572B">
      <w:pPr>
        <w:jc w:val="both"/>
        <w:rPr>
          <w:rFonts w:ascii="Arial" w:hAnsi="Arial" w:cs="Arial"/>
          <w:b/>
        </w:rPr>
      </w:pPr>
      <w:r w:rsidRPr="00561593">
        <w:rPr>
          <w:rFonts w:ascii="Arial" w:hAnsi="Arial" w:cs="Arial"/>
          <w:b/>
        </w:rPr>
        <w:t>Malnutrition Chronique</w:t>
      </w:r>
    </w:p>
    <w:p w14:paraId="19ECB9DC" w14:textId="786265B7" w:rsidR="000B572B" w:rsidRDefault="000B572B" w:rsidP="000B572B">
      <w:pPr>
        <w:jc w:val="both"/>
        <w:rPr>
          <w:rFonts w:ascii="Arial" w:hAnsi="Arial" w:cs="Arial"/>
        </w:rPr>
      </w:pPr>
      <w:r>
        <w:rPr>
          <w:rFonts w:ascii="Arial" w:hAnsi="Arial" w:cs="Arial"/>
        </w:rPr>
        <w:t xml:space="preserve">Selon la classification de la situation nutritionnelle de </w:t>
      </w:r>
      <w:r w:rsidRPr="00914E6D">
        <w:rPr>
          <w:rFonts w:ascii="Arial" w:hAnsi="Arial" w:cs="Arial"/>
        </w:rPr>
        <w:t xml:space="preserve">l’OMS </w:t>
      </w:r>
      <w:r w:rsidR="00914E6D" w:rsidRPr="00914E6D">
        <w:rPr>
          <w:rFonts w:ascii="Arial" w:hAnsi="Arial" w:cs="Arial"/>
        </w:rPr>
        <w:t>(Tableau 10</w:t>
      </w:r>
      <w:r w:rsidRPr="00914E6D">
        <w:rPr>
          <w:rFonts w:ascii="Arial" w:hAnsi="Arial" w:cs="Arial"/>
        </w:rPr>
        <w:t>), les résultats montrent un niveau de malnutrition chronique considéré comme "critique" (dépassant le seuil de 40%)</w:t>
      </w:r>
      <w:r w:rsidRPr="00561593">
        <w:rPr>
          <w:rFonts w:ascii="Arial" w:hAnsi="Arial" w:cs="Arial"/>
        </w:rPr>
        <w:t xml:space="preserve"> </w:t>
      </w:r>
      <w:r>
        <w:rPr>
          <w:rFonts w:ascii="Arial" w:hAnsi="Arial" w:cs="Arial"/>
        </w:rPr>
        <w:t xml:space="preserve">pour le camp de Gasorwe-Kinama (46,8% </w:t>
      </w:r>
      <w:r w:rsidRPr="00561593">
        <w:rPr>
          <w:rFonts w:ascii="Arial" w:hAnsi="Arial" w:cs="Arial"/>
        </w:rPr>
        <w:t>(</w:t>
      </w:r>
      <w:r>
        <w:rPr>
          <w:rFonts w:ascii="Arial" w:hAnsi="Arial" w:cs="Arial"/>
        </w:rPr>
        <w:t xml:space="preserve">41,3-52,3 IC </w:t>
      </w:r>
      <w:r w:rsidRPr="00561593">
        <w:rPr>
          <w:rFonts w:ascii="Arial" w:hAnsi="Arial" w:cs="Arial"/>
        </w:rPr>
        <w:t>95%</w:t>
      </w:r>
      <w:r>
        <w:rPr>
          <w:rFonts w:ascii="Arial" w:hAnsi="Arial" w:cs="Arial"/>
        </w:rPr>
        <w:t xml:space="preserve">)) et de Kavumu (52,3% (46,7-57,9 IC 95%)). La situation est considérée comme « sérieuse » dans les camps de Musasa et de Bwagiriza, avec respectivement 37,5% et 37,1% de prévalence de malnutrition chronique. Il convient toutefois de noter que la borne supérieure de l’intervalle de confiance se situent pour ces deux camps au-delà du seuil « critique » de 40%, avec 45,4% à Musasa et 43,0% à </w:t>
      </w:r>
      <w:r w:rsidRPr="00155B8D">
        <w:rPr>
          <w:rFonts w:ascii="Arial" w:hAnsi="Arial" w:cs="Arial"/>
        </w:rPr>
        <w:t xml:space="preserve">Bwagiriza (Figure </w:t>
      </w:r>
      <w:r w:rsidR="00155B8D" w:rsidRPr="00155B8D">
        <w:rPr>
          <w:rFonts w:ascii="Arial" w:hAnsi="Arial" w:cs="Arial"/>
        </w:rPr>
        <w:t>11</w:t>
      </w:r>
      <w:r w:rsidRPr="00155B8D">
        <w:rPr>
          <w:rFonts w:ascii="Arial" w:hAnsi="Arial" w:cs="Arial"/>
        </w:rPr>
        <w:t>). La prévalence</w:t>
      </w:r>
      <w:r>
        <w:rPr>
          <w:rFonts w:ascii="Arial" w:hAnsi="Arial" w:cs="Arial"/>
        </w:rPr>
        <w:t xml:space="preserve"> du retard de croissance est statistiquement plus élevée dans le camp de Kavumu que dans les camps de Bwagiriza et de Musasa (respectivement p=0,0002 et p=0,0005). Le même constat a été effectué entre la prévalence du retard de croissance dans le camp de Kinama et les prévalences des camps de Bwagiriza et de Musasa (respectivement p=0,0263 et p=0,0175.</w:t>
      </w:r>
      <w:r w:rsidRPr="00561593">
        <w:rPr>
          <w:rFonts w:ascii="Arial" w:hAnsi="Arial" w:cs="Arial"/>
        </w:rPr>
        <w:t xml:space="preserve"> </w:t>
      </w:r>
    </w:p>
    <w:p w14:paraId="29A2DCF4" w14:textId="77777777" w:rsidR="000B572B" w:rsidRDefault="000B572B" w:rsidP="000B572B">
      <w:pPr>
        <w:jc w:val="both"/>
        <w:rPr>
          <w:rFonts w:ascii="Arial" w:hAnsi="Arial" w:cs="Arial"/>
        </w:rPr>
      </w:pPr>
    </w:p>
    <w:p w14:paraId="680340AC" w14:textId="77777777" w:rsidR="000B572B" w:rsidRPr="00561593" w:rsidRDefault="000B572B" w:rsidP="000B572B">
      <w:pPr>
        <w:jc w:val="both"/>
        <w:rPr>
          <w:rFonts w:ascii="Arial" w:hAnsi="Arial" w:cs="Arial"/>
          <w:color w:val="000000" w:themeColor="text1"/>
          <w:sz w:val="20"/>
        </w:rPr>
      </w:pPr>
      <w:r>
        <w:rPr>
          <w:rFonts w:ascii="Arial" w:hAnsi="Arial" w:cs="Arial"/>
        </w:rPr>
        <w:t xml:space="preserve">Les résultats de l’enquête confirment que l’âge critique pour l’installation de la malnutrition chronique se situe pendant la période allant de 6 à 30 mois. Les prévalences de malnutrition chronique les plus élevées se trouvent au sein des groupes d’âge 18-29 mois et 30-41 mois. A partir de ces âges-ci, la majorité des dommages causés par la malnutrition sont faits, et difficiles à inverser. </w:t>
      </w:r>
      <w:r w:rsidRPr="00AE32F0">
        <w:rPr>
          <w:rFonts w:ascii="Arial" w:hAnsi="Arial" w:cs="Arial"/>
        </w:rPr>
        <w:t xml:space="preserve">Ces résultats reflètent l'existence d'une </w:t>
      </w:r>
      <w:r>
        <w:rPr>
          <w:rFonts w:ascii="Arial" w:hAnsi="Arial" w:cs="Arial"/>
        </w:rPr>
        <w:t>malnutrition</w:t>
      </w:r>
      <w:r w:rsidRPr="00AE32F0">
        <w:rPr>
          <w:rFonts w:ascii="Arial" w:hAnsi="Arial" w:cs="Arial"/>
        </w:rPr>
        <w:t xml:space="preserve"> à long terme et souligne la nécessité de prioriser les interventions de prévention du retard de croissance dans les camps</w:t>
      </w:r>
      <w:r>
        <w:rPr>
          <w:rFonts w:ascii="Arial" w:hAnsi="Arial" w:cs="Arial"/>
        </w:rPr>
        <w:t>,</w:t>
      </w:r>
      <w:r w:rsidRPr="00AE32F0">
        <w:rPr>
          <w:rFonts w:ascii="Arial" w:hAnsi="Arial" w:cs="Arial"/>
        </w:rPr>
        <w:t xml:space="preserve"> et plus particulièrement dans le</w:t>
      </w:r>
      <w:r>
        <w:rPr>
          <w:rFonts w:ascii="Arial" w:hAnsi="Arial" w:cs="Arial"/>
        </w:rPr>
        <w:t xml:space="preserve">s camps de Kavumu et de Gasorwe-Kinama. </w:t>
      </w:r>
      <w:r w:rsidRPr="00AE32F0">
        <w:rPr>
          <w:rFonts w:ascii="Arial" w:hAnsi="Arial" w:cs="Arial"/>
        </w:rPr>
        <w:t xml:space="preserve">Les interventions les plus efficaces pour prévenir le retard de croissance devraient </w:t>
      </w:r>
      <w:r>
        <w:rPr>
          <w:rFonts w:ascii="Arial" w:hAnsi="Arial" w:cs="Arial"/>
        </w:rPr>
        <w:t>avoir lieu au cours de la</w:t>
      </w:r>
      <w:r w:rsidRPr="00AE32F0">
        <w:rPr>
          <w:rFonts w:ascii="Arial" w:hAnsi="Arial" w:cs="Arial"/>
        </w:rPr>
        <w:t xml:space="preserve"> période </w:t>
      </w:r>
      <w:r>
        <w:rPr>
          <w:rFonts w:ascii="Arial" w:hAnsi="Arial" w:cs="Arial"/>
        </w:rPr>
        <w:t xml:space="preserve">allant </w:t>
      </w:r>
      <w:r w:rsidRPr="00AE32F0">
        <w:rPr>
          <w:rFonts w:ascii="Arial" w:hAnsi="Arial" w:cs="Arial"/>
        </w:rPr>
        <w:t>de la grossesse jusqu'à la fin des deux premières années de vie de l'enfant.</w:t>
      </w:r>
      <w:r>
        <w:rPr>
          <w:rFonts w:ascii="Arial" w:hAnsi="Arial" w:cs="Arial"/>
        </w:rPr>
        <w:t xml:space="preserve"> </w:t>
      </w:r>
    </w:p>
    <w:p w14:paraId="5FD503FD" w14:textId="4CB1898C" w:rsidR="000B572B" w:rsidRDefault="000B572B" w:rsidP="000B572B">
      <w:pPr>
        <w:jc w:val="both"/>
        <w:rPr>
          <w:rFonts w:ascii="Arial" w:hAnsi="Arial" w:cs="Arial"/>
        </w:rPr>
      </w:pPr>
    </w:p>
    <w:p w14:paraId="6EE495BC" w14:textId="7B996843" w:rsidR="000B572B" w:rsidRDefault="000B572B" w:rsidP="000B572B">
      <w:pPr>
        <w:jc w:val="both"/>
        <w:rPr>
          <w:rFonts w:ascii="Arial" w:hAnsi="Arial" w:cs="Arial"/>
        </w:rPr>
      </w:pPr>
      <w:r>
        <w:rPr>
          <w:rFonts w:ascii="Arial" w:hAnsi="Arial" w:cs="Arial"/>
        </w:rPr>
        <w:t xml:space="preserve">Seul le camp de Musasa présente une très légère diminution du taux de malnutrition chronique entre 2013 et 2017. Dans le camp de Kinama, la prévalence du retard de croissance est passée de 45,8% en 2013 à 48,2% en 2017. Dans le camp de Kavumu, la prévalence de retard de croissance est passée de 50,0% en 2013 à 52,3% en 2017. Quant au camp de Bwagiriza, il connait la plus forte augmentation de prévalence de malnutrition </w:t>
      </w:r>
      <w:r>
        <w:rPr>
          <w:rFonts w:ascii="Arial" w:hAnsi="Arial" w:cs="Arial"/>
        </w:rPr>
        <w:lastRenderedPageBreak/>
        <w:t xml:space="preserve">chronique avec 30,9% en 2013 et 37,1% en </w:t>
      </w:r>
      <w:r w:rsidRPr="00155B8D">
        <w:rPr>
          <w:rFonts w:ascii="Arial" w:hAnsi="Arial" w:cs="Arial"/>
        </w:rPr>
        <w:t xml:space="preserve">2017 (Figure </w:t>
      </w:r>
      <w:r w:rsidR="00155B8D" w:rsidRPr="00155B8D">
        <w:rPr>
          <w:rFonts w:ascii="Arial" w:hAnsi="Arial" w:cs="Arial"/>
        </w:rPr>
        <w:t>11</w:t>
      </w:r>
      <w:r w:rsidRPr="00155B8D">
        <w:rPr>
          <w:rFonts w:ascii="Arial" w:hAnsi="Arial" w:cs="Arial"/>
        </w:rPr>
        <w:t>). Ces</w:t>
      </w:r>
      <w:r>
        <w:rPr>
          <w:rFonts w:ascii="Arial" w:hAnsi="Arial" w:cs="Arial"/>
        </w:rPr>
        <w:t xml:space="preserve"> différences ne sont pas statistiquement significatives. </w:t>
      </w:r>
    </w:p>
    <w:p w14:paraId="52514B1A" w14:textId="77777777" w:rsidR="000B572B" w:rsidRDefault="000B572B" w:rsidP="000B572B">
      <w:pPr>
        <w:jc w:val="both"/>
        <w:rPr>
          <w:rFonts w:ascii="Arial" w:hAnsi="Arial" w:cs="Arial"/>
        </w:rPr>
      </w:pPr>
    </w:p>
    <w:p w14:paraId="13BAFD63" w14:textId="33DF6778" w:rsidR="000B572B" w:rsidRPr="00384B49" w:rsidRDefault="000B572B" w:rsidP="000B572B">
      <w:pPr>
        <w:pStyle w:val="Lgende"/>
        <w:jc w:val="center"/>
        <w:rPr>
          <w:rFonts w:ascii="Arial" w:hAnsi="Arial" w:cs="Arial"/>
          <w:color w:val="000000" w:themeColor="text1"/>
          <w:sz w:val="20"/>
        </w:rPr>
      </w:pPr>
      <w:r w:rsidRPr="00384B49">
        <w:rPr>
          <w:rFonts w:ascii="Arial" w:hAnsi="Arial" w:cs="Arial"/>
          <w:color w:val="000000" w:themeColor="text1"/>
          <w:sz w:val="20"/>
        </w:rPr>
        <w:t xml:space="preserve">Figure </w:t>
      </w:r>
      <w:r w:rsidR="00155B8D">
        <w:rPr>
          <w:rFonts w:ascii="Arial" w:hAnsi="Arial" w:cs="Arial"/>
          <w:color w:val="000000" w:themeColor="text1"/>
          <w:sz w:val="20"/>
        </w:rPr>
        <w:t>11</w:t>
      </w:r>
      <w:r>
        <w:rPr>
          <w:rFonts w:ascii="Arial" w:hAnsi="Arial" w:cs="Arial"/>
          <w:color w:val="000000" w:themeColor="text1"/>
          <w:sz w:val="20"/>
        </w:rPr>
        <w:t xml:space="preserve"> </w:t>
      </w:r>
      <w:r w:rsidRPr="00384B49">
        <w:rPr>
          <w:rFonts w:ascii="Arial" w:hAnsi="Arial" w:cs="Arial"/>
          <w:color w:val="000000" w:themeColor="text1"/>
          <w:sz w:val="20"/>
        </w:rPr>
        <w:t xml:space="preserve">: </w:t>
      </w:r>
      <w:r w:rsidRPr="00192BA6">
        <w:rPr>
          <w:rFonts w:ascii="Arial" w:hAnsi="Arial" w:cs="Arial"/>
          <w:color w:val="000000" w:themeColor="text1"/>
          <w:sz w:val="20"/>
        </w:rPr>
        <w:t xml:space="preserve">Tendances des prévalences de Malnutrition </w:t>
      </w:r>
      <w:r>
        <w:rPr>
          <w:rFonts w:ascii="Arial" w:hAnsi="Arial" w:cs="Arial"/>
          <w:color w:val="000000" w:themeColor="text1"/>
          <w:sz w:val="20"/>
        </w:rPr>
        <w:t>Chronique</w:t>
      </w:r>
      <w:r w:rsidRPr="00192BA6">
        <w:rPr>
          <w:rFonts w:ascii="Arial" w:hAnsi="Arial" w:cs="Arial"/>
          <w:color w:val="000000" w:themeColor="text1"/>
          <w:sz w:val="20"/>
        </w:rPr>
        <w:t xml:space="preserve"> (Globale, Modérée et Sévère) d’après les standards de croissance de l’OMS (2006) chez les enfants âgés de 6 à 59 mois (</w:t>
      </w:r>
      <w:r>
        <w:rPr>
          <w:rFonts w:ascii="Arial" w:hAnsi="Arial" w:cs="Arial"/>
          <w:color w:val="000000" w:themeColor="text1"/>
          <w:sz w:val="20"/>
        </w:rPr>
        <w:t>TAZ</w:t>
      </w:r>
      <w:r w:rsidRPr="00192BA6">
        <w:rPr>
          <w:rFonts w:ascii="Arial" w:hAnsi="Arial" w:cs="Arial"/>
          <w:color w:val="000000" w:themeColor="text1"/>
          <w:sz w:val="20"/>
        </w:rPr>
        <w:t>) – Enquêtes nutritionnelles SENS 2010, 2013 et 2017, par camp</w:t>
      </w:r>
    </w:p>
    <w:p w14:paraId="079789BF" w14:textId="14FA1ADA" w:rsidR="000B572B" w:rsidRPr="00AE32F0" w:rsidRDefault="00175480" w:rsidP="000B572B">
      <w:pPr>
        <w:jc w:val="center"/>
        <w:rPr>
          <w:rFonts w:ascii="Arial" w:hAnsi="Arial" w:cs="Arial"/>
          <w:b/>
        </w:rPr>
      </w:pPr>
      <w:r>
        <w:rPr>
          <w:rFonts w:ascii="Arial" w:hAnsi="Arial" w:cs="Arial"/>
          <w:b/>
          <w:noProof/>
          <w:lang w:eastAsia="fr-FR"/>
        </w:rPr>
        <w:drawing>
          <wp:inline distT="0" distB="0" distL="0" distR="0" wp14:anchorId="6A8CAE5D" wp14:editId="744C22D1">
            <wp:extent cx="5600700" cy="33324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6128" cy="3335710"/>
                    </a:xfrm>
                    <a:prstGeom prst="rect">
                      <a:avLst/>
                    </a:prstGeom>
                    <a:noFill/>
                  </pic:spPr>
                </pic:pic>
              </a:graphicData>
            </a:graphic>
          </wp:inline>
        </w:drawing>
      </w:r>
    </w:p>
    <w:p w14:paraId="6E632EDD" w14:textId="77777777" w:rsidR="000B572B" w:rsidRPr="00561593" w:rsidRDefault="000B572B" w:rsidP="000B572B">
      <w:pPr>
        <w:rPr>
          <w:rFonts w:ascii="Arial" w:hAnsi="Arial" w:cs="Arial"/>
        </w:rPr>
      </w:pPr>
    </w:p>
    <w:p w14:paraId="096BBEF0" w14:textId="3753B90F" w:rsidR="00042FC3" w:rsidRPr="00D430F7" w:rsidRDefault="000B572B" w:rsidP="00A831E6">
      <w:pPr>
        <w:jc w:val="both"/>
        <w:rPr>
          <w:rFonts w:ascii="Arial" w:hAnsi="Arial" w:cs="Arial"/>
          <w:b/>
        </w:rPr>
      </w:pPr>
      <w:r>
        <w:rPr>
          <w:rFonts w:ascii="Arial" w:hAnsi="Arial" w:cs="Arial"/>
          <w:b/>
        </w:rPr>
        <w:t>Insuffisance Pondé</w:t>
      </w:r>
      <w:r w:rsidR="00FD7C43" w:rsidRPr="00D430F7">
        <w:rPr>
          <w:rFonts w:ascii="Arial" w:hAnsi="Arial" w:cs="Arial"/>
          <w:b/>
        </w:rPr>
        <w:t>rale</w:t>
      </w:r>
    </w:p>
    <w:p w14:paraId="6F122164" w14:textId="48CF2B9B" w:rsidR="0099686C" w:rsidRPr="0099686C" w:rsidRDefault="00814CF4" w:rsidP="0099686C">
      <w:pPr>
        <w:jc w:val="both"/>
        <w:rPr>
          <w:rFonts w:ascii="Arial" w:hAnsi="Arial" w:cs="Arial"/>
        </w:rPr>
      </w:pPr>
      <w:r>
        <w:rPr>
          <w:rFonts w:ascii="Arial" w:hAnsi="Arial" w:cs="Arial"/>
        </w:rPr>
        <w:t>L’indice Poids-pour-A</w:t>
      </w:r>
      <w:r w:rsidRPr="00814CF4">
        <w:rPr>
          <w:rFonts w:ascii="Arial" w:hAnsi="Arial" w:cs="Arial"/>
        </w:rPr>
        <w:t>ge</w:t>
      </w:r>
      <w:r>
        <w:rPr>
          <w:rFonts w:ascii="Arial" w:hAnsi="Arial" w:cs="Arial"/>
        </w:rPr>
        <w:t xml:space="preserve"> </w:t>
      </w:r>
      <w:r w:rsidRPr="00814CF4">
        <w:rPr>
          <w:rFonts w:ascii="Arial" w:hAnsi="Arial" w:cs="Arial"/>
        </w:rPr>
        <w:t>est un indice composite qui décrit la masse corporelle par rapport à</w:t>
      </w:r>
      <w:r>
        <w:rPr>
          <w:rFonts w:ascii="Arial" w:hAnsi="Arial" w:cs="Arial"/>
        </w:rPr>
        <w:t xml:space="preserve"> </w:t>
      </w:r>
      <w:r w:rsidRPr="00814CF4">
        <w:rPr>
          <w:rFonts w:ascii="Arial" w:hAnsi="Arial" w:cs="Arial"/>
        </w:rPr>
        <w:t xml:space="preserve">l’âge de l’enfant. </w:t>
      </w:r>
      <w:r>
        <w:rPr>
          <w:rFonts w:ascii="Arial" w:hAnsi="Arial" w:cs="Arial"/>
        </w:rPr>
        <w:t>Il</w:t>
      </w:r>
      <w:r w:rsidRPr="00814CF4">
        <w:rPr>
          <w:rFonts w:ascii="Arial" w:hAnsi="Arial" w:cs="Arial"/>
        </w:rPr>
        <w:t xml:space="preserve"> traduit une insuffisance pondérale, reflet à</w:t>
      </w:r>
      <w:r>
        <w:rPr>
          <w:rFonts w:ascii="Arial" w:hAnsi="Arial" w:cs="Arial"/>
        </w:rPr>
        <w:t xml:space="preserve"> </w:t>
      </w:r>
      <w:r w:rsidRPr="00814CF4">
        <w:rPr>
          <w:rFonts w:ascii="Arial" w:hAnsi="Arial" w:cs="Arial"/>
        </w:rPr>
        <w:t>la fois de la malnutrition aiguë</w:t>
      </w:r>
      <w:r>
        <w:rPr>
          <w:rFonts w:ascii="Arial" w:hAnsi="Arial" w:cs="Arial"/>
        </w:rPr>
        <w:t xml:space="preserve"> </w:t>
      </w:r>
      <w:r w:rsidRPr="00814CF4">
        <w:rPr>
          <w:rFonts w:ascii="Arial" w:hAnsi="Arial" w:cs="Arial"/>
        </w:rPr>
        <w:t xml:space="preserve">et </w:t>
      </w:r>
      <w:r>
        <w:rPr>
          <w:rFonts w:ascii="Arial" w:hAnsi="Arial" w:cs="Arial"/>
        </w:rPr>
        <w:t xml:space="preserve">de la malnutrition </w:t>
      </w:r>
      <w:r w:rsidRPr="00814CF4">
        <w:rPr>
          <w:rFonts w:ascii="Arial" w:hAnsi="Arial" w:cs="Arial"/>
        </w:rPr>
        <w:t>chronique</w:t>
      </w:r>
      <w:r>
        <w:rPr>
          <w:rFonts w:ascii="Arial" w:hAnsi="Arial" w:cs="Arial"/>
        </w:rPr>
        <w:t>.</w:t>
      </w:r>
    </w:p>
    <w:p w14:paraId="1272B8A8" w14:textId="58BCCEED" w:rsidR="00053C1B" w:rsidRPr="00D430F7" w:rsidRDefault="0099686C" w:rsidP="00474018">
      <w:pPr>
        <w:jc w:val="both"/>
        <w:rPr>
          <w:rFonts w:ascii="Arial" w:hAnsi="Arial" w:cs="Arial"/>
        </w:rPr>
      </w:pPr>
      <w:r w:rsidRPr="0099686C">
        <w:rPr>
          <w:rFonts w:ascii="Arial" w:hAnsi="Arial" w:cs="Arial"/>
        </w:rPr>
        <w:t>En ce qui concerne la prévalence de l'insuffisance pondérale, le niveau peut être considéré comme «</w:t>
      </w:r>
      <w:r w:rsidR="00814CF4">
        <w:rPr>
          <w:rFonts w:ascii="Arial" w:hAnsi="Arial" w:cs="Arial"/>
        </w:rPr>
        <w:t xml:space="preserve"> </w:t>
      </w:r>
      <w:r w:rsidR="007157C8">
        <w:rPr>
          <w:rFonts w:ascii="Arial" w:hAnsi="Arial" w:cs="Arial"/>
        </w:rPr>
        <w:t>précaire</w:t>
      </w:r>
      <w:r w:rsidR="00814CF4">
        <w:rPr>
          <w:rFonts w:ascii="Arial" w:hAnsi="Arial" w:cs="Arial"/>
        </w:rPr>
        <w:t xml:space="preserve"> </w:t>
      </w:r>
      <w:r w:rsidRPr="0099686C">
        <w:rPr>
          <w:rFonts w:ascii="Arial" w:hAnsi="Arial" w:cs="Arial"/>
        </w:rPr>
        <w:t xml:space="preserve">» </w:t>
      </w:r>
      <w:r w:rsidR="00814CF4" w:rsidRPr="00814CF4">
        <w:rPr>
          <w:rFonts w:ascii="Arial" w:hAnsi="Arial" w:cs="Arial"/>
        </w:rPr>
        <w:t>(</w:t>
      </w:r>
      <w:r w:rsidR="007157C8">
        <w:rPr>
          <w:rFonts w:ascii="Arial" w:hAnsi="Arial" w:cs="Arial"/>
        </w:rPr>
        <w:t>prévalence</w:t>
      </w:r>
      <w:r w:rsidR="00814CF4">
        <w:rPr>
          <w:rFonts w:ascii="Arial" w:hAnsi="Arial" w:cs="Arial"/>
        </w:rPr>
        <w:t xml:space="preserve"> comprise entre 10 et 20%</w:t>
      </w:r>
      <w:r w:rsidR="00814CF4" w:rsidRPr="00814CF4">
        <w:rPr>
          <w:rFonts w:ascii="Arial" w:hAnsi="Arial" w:cs="Arial"/>
        </w:rPr>
        <w:t xml:space="preserve">) pour le camp de </w:t>
      </w:r>
      <w:r w:rsidR="00814CF4">
        <w:rPr>
          <w:rFonts w:ascii="Arial" w:hAnsi="Arial" w:cs="Arial"/>
        </w:rPr>
        <w:t>Musasa (16,1% (12,1-21,2</w:t>
      </w:r>
      <w:r w:rsidR="00814CF4" w:rsidRPr="00814CF4">
        <w:rPr>
          <w:rFonts w:ascii="Arial" w:hAnsi="Arial" w:cs="Arial"/>
        </w:rPr>
        <w:t xml:space="preserve"> IC 95%)) et de </w:t>
      </w:r>
      <w:r w:rsidR="00474018">
        <w:rPr>
          <w:rFonts w:ascii="Arial" w:hAnsi="Arial" w:cs="Arial"/>
        </w:rPr>
        <w:t>Bwagiriza (11,0% (7,8-15,3</w:t>
      </w:r>
      <w:r w:rsidR="00814CF4" w:rsidRPr="00814CF4">
        <w:rPr>
          <w:rFonts w:ascii="Arial" w:hAnsi="Arial" w:cs="Arial"/>
        </w:rPr>
        <w:t xml:space="preserve"> IC 95%)). La situation est considérée comme « sérieuse » </w:t>
      </w:r>
      <w:r w:rsidR="00474018" w:rsidRPr="00814CF4">
        <w:rPr>
          <w:rFonts w:ascii="Arial" w:hAnsi="Arial" w:cs="Arial"/>
        </w:rPr>
        <w:t>(</w:t>
      </w:r>
      <w:r w:rsidR="007157C8">
        <w:rPr>
          <w:rFonts w:ascii="Arial" w:hAnsi="Arial" w:cs="Arial"/>
        </w:rPr>
        <w:t>prévalence</w:t>
      </w:r>
      <w:r w:rsidR="00474018">
        <w:rPr>
          <w:rFonts w:ascii="Arial" w:hAnsi="Arial" w:cs="Arial"/>
        </w:rPr>
        <w:t xml:space="preserve"> comprise entre 20 et 30%</w:t>
      </w:r>
      <w:r w:rsidR="00474018" w:rsidRPr="00814CF4">
        <w:rPr>
          <w:rFonts w:ascii="Arial" w:hAnsi="Arial" w:cs="Arial"/>
        </w:rPr>
        <w:t xml:space="preserve">) </w:t>
      </w:r>
      <w:r w:rsidR="00814CF4" w:rsidRPr="00814CF4">
        <w:rPr>
          <w:rFonts w:ascii="Arial" w:hAnsi="Arial" w:cs="Arial"/>
        </w:rPr>
        <w:t xml:space="preserve">dans les camps de </w:t>
      </w:r>
      <w:r w:rsidR="00474018">
        <w:rPr>
          <w:rFonts w:ascii="Arial" w:hAnsi="Arial" w:cs="Arial"/>
        </w:rPr>
        <w:t>Gasorwe-Kinama et de Kavumu, avec respectivement 21,7% et 21,9</w:t>
      </w:r>
      <w:r w:rsidR="00814CF4" w:rsidRPr="00814CF4">
        <w:rPr>
          <w:rFonts w:ascii="Arial" w:hAnsi="Arial" w:cs="Arial"/>
        </w:rPr>
        <w:t xml:space="preserve">% de </w:t>
      </w:r>
      <w:r w:rsidR="00474018">
        <w:rPr>
          <w:rFonts w:ascii="Arial" w:hAnsi="Arial" w:cs="Arial"/>
        </w:rPr>
        <w:t xml:space="preserve">prévalence d’insuffisance </w:t>
      </w:r>
      <w:r w:rsidR="007157C8">
        <w:rPr>
          <w:rFonts w:ascii="Arial" w:hAnsi="Arial" w:cs="Arial"/>
        </w:rPr>
        <w:t>pondérale</w:t>
      </w:r>
      <w:r w:rsidR="00814CF4" w:rsidRPr="00814CF4">
        <w:rPr>
          <w:rFonts w:ascii="Arial" w:hAnsi="Arial" w:cs="Arial"/>
        </w:rPr>
        <w:t xml:space="preserve">. </w:t>
      </w:r>
    </w:p>
    <w:p w14:paraId="563BD266" w14:textId="77777777" w:rsidR="00A94678" w:rsidRPr="00D430F7" w:rsidRDefault="00A94678" w:rsidP="00A831E6">
      <w:pPr>
        <w:jc w:val="both"/>
        <w:rPr>
          <w:rFonts w:ascii="Arial" w:hAnsi="Arial" w:cs="Arial"/>
        </w:rPr>
      </w:pPr>
    </w:p>
    <w:p w14:paraId="0588C0C7" w14:textId="139255B8" w:rsidR="00042FC3" w:rsidRPr="00D430F7" w:rsidRDefault="00FD7C43" w:rsidP="00375480">
      <w:pPr>
        <w:jc w:val="both"/>
        <w:rPr>
          <w:rFonts w:ascii="Arial" w:hAnsi="Arial" w:cs="Arial"/>
          <w:b/>
        </w:rPr>
      </w:pPr>
      <w:r w:rsidRPr="00D430F7">
        <w:rPr>
          <w:rFonts w:ascii="Arial" w:hAnsi="Arial" w:cs="Arial"/>
          <w:b/>
        </w:rPr>
        <w:t xml:space="preserve">Surpoids et </w:t>
      </w:r>
      <w:r w:rsidR="001F075A" w:rsidRPr="00D430F7">
        <w:rPr>
          <w:rFonts w:ascii="Arial" w:hAnsi="Arial" w:cs="Arial"/>
          <w:b/>
        </w:rPr>
        <w:t>Obésité</w:t>
      </w:r>
    </w:p>
    <w:p w14:paraId="2C263987" w14:textId="2C5D9FEB" w:rsidR="001F075A" w:rsidRPr="00D06211" w:rsidRDefault="008B5171" w:rsidP="00F46C32">
      <w:pPr>
        <w:jc w:val="both"/>
        <w:rPr>
          <w:rFonts w:ascii="Arial" w:hAnsi="Arial" w:cs="Arial"/>
        </w:rPr>
      </w:pPr>
      <w:r w:rsidRPr="00D06211">
        <w:rPr>
          <w:rFonts w:ascii="Arial" w:hAnsi="Arial" w:cs="Arial"/>
        </w:rPr>
        <w:t xml:space="preserve">La prévalence du surpoids chez les enfants âgés de 6 à 59 mois variait de 1,3% (0,0-2,5 IC 95%) pour le camp de Kinama à 2,6% (0,8-4,4 IC 95%) pour le camp de Kavumu. La prévalence de l’obésité était de 0,0% dans l’ensemble des camps, excepté pour Kavumu où la prévalence atteignait 0,3%. </w:t>
      </w:r>
    </w:p>
    <w:p w14:paraId="401DD45F" w14:textId="77777777" w:rsidR="003A0C4F" w:rsidRPr="00D430F7" w:rsidRDefault="003A0C4F" w:rsidP="00F46C32">
      <w:pPr>
        <w:jc w:val="both"/>
        <w:rPr>
          <w:rFonts w:ascii="Arial" w:hAnsi="Arial" w:cs="Arial"/>
          <w:b/>
        </w:rPr>
      </w:pPr>
    </w:p>
    <w:p w14:paraId="40640E03" w14:textId="09C3D710" w:rsidR="00FD7C43" w:rsidRPr="00D430F7" w:rsidRDefault="00FD7C43" w:rsidP="00FD7C43">
      <w:pPr>
        <w:jc w:val="both"/>
        <w:rPr>
          <w:rFonts w:ascii="Arial" w:hAnsi="Arial" w:cs="Arial"/>
          <w:b/>
        </w:rPr>
      </w:pPr>
      <w:r w:rsidRPr="00D430F7">
        <w:rPr>
          <w:rFonts w:ascii="Arial" w:hAnsi="Arial" w:cs="Arial"/>
          <w:b/>
        </w:rPr>
        <w:t>Pratiques d’Alimentation du Nourrisson et du Jeune Enfant (ANJE)</w:t>
      </w:r>
    </w:p>
    <w:p w14:paraId="0A72AD5E" w14:textId="31211380" w:rsidR="004E28C5" w:rsidRDefault="004E28C5" w:rsidP="004E28C5">
      <w:pPr>
        <w:jc w:val="both"/>
        <w:rPr>
          <w:rFonts w:ascii="Arial" w:hAnsi="Arial" w:cs="Arial"/>
        </w:rPr>
      </w:pPr>
      <w:r w:rsidRPr="004E28C5">
        <w:rPr>
          <w:rFonts w:ascii="Arial" w:hAnsi="Arial" w:cs="Arial"/>
        </w:rPr>
        <w:t>On estime à 3,1 millions le nombre annuel des décès d’enfants imputables à la sous-nutrition, soit 45 % de tous les décès d’enfants</w:t>
      </w:r>
      <w:r w:rsidR="000953BD">
        <w:rPr>
          <w:rStyle w:val="Appelnotedebasdep"/>
          <w:rFonts w:ascii="Arial" w:hAnsi="Arial" w:cs="Arial"/>
        </w:rPr>
        <w:footnoteReference w:id="14"/>
      </w:r>
      <w:r w:rsidRPr="004E28C5">
        <w:rPr>
          <w:rFonts w:ascii="Arial" w:hAnsi="Arial" w:cs="Arial"/>
        </w:rPr>
        <w:t>.</w:t>
      </w:r>
      <w:r w:rsidR="000953BD">
        <w:rPr>
          <w:rFonts w:ascii="Arial" w:hAnsi="Arial" w:cs="Arial"/>
        </w:rPr>
        <w:t xml:space="preserve"> </w:t>
      </w:r>
      <w:r w:rsidRPr="004E28C5">
        <w:rPr>
          <w:rFonts w:ascii="Arial" w:hAnsi="Arial" w:cs="Arial"/>
        </w:rPr>
        <w:t>L’alimentation du nourrisson et du jeune enfant est un domaine primordial pour améliorer la survie des enfants et promouvoir une croissance et un développement sains. Les deux premières années de vie d’un enfant sont particulièrement importantes car une nutrition optimale pendant cette période aura pour effet de réduire le taux de morbidité et de mortalité, ainsi que le risque de maladies chroniques, et de contribuer à un meilleur développement général.</w:t>
      </w:r>
    </w:p>
    <w:p w14:paraId="7F06F5C5" w14:textId="7972706B" w:rsidR="000953BD" w:rsidRPr="004E28C5" w:rsidRDefault="008752AE" w:rsidP="004E28C5">
      <w:pPr>
        <w:jc w:val="both"/>
        <w:rPr>
          <w:rFonts w:ascii="Arial" w:hAnsi="Arial" w:cs="Arial"/>
        </w:rPr>
      </w:pPr>
      <w:r w:rsidRPr="008752AE">
        <w:rPr>
          <w:rFonts w:ascii="Arial" w:hAnsi="Arial" w:cs="Arial"/>
        </w:rPr>
        <w:t>L’O</w:t>
      </w:r>
      <w:r>
        <w:rPr>
          <w:rFonts w:ascii="Arial" w:hAnsi="Arial" w:cs="Arial"/>
        </w:rPr>
        <w:t xml:space="preserve">MS </w:t>
      </w:r>
      <w:r w:rsidRPr="008752AE">
        <w:rPr>
          <w:rFonts w:ascii="Arial" w:hAnsi="Arial" w:cs="Arial"/>
        </w:rPr>
        <w:t xml:space="preserve">recommande de commencer à allaiter les nourrissons dans l’heure qui suit la naissance, de continuer à les nourrir exclusivement au sein pendant 6 mois et d’introduire en temps voulu des aliments complémentaires adéquats, sûrs et correctement dispensés tout en poursuivant l’allaitement au sein jusqu’à l’âge de 2 ans ou plus. </w:t>
      </w:r>
    </w:p>
    <w:p w14:paraId="6C71A159" w14:textId="08559844" w:rsidR="004E28C5" w:rsidRDefault="004E28C5" w:rsidP="004E28C5">
      <w:pPr>
        <w:jc w:val="both"/>
        <w:rPr>
          <w:rFonts w:ascii="Arial" w:hAnsi="Arial" w:cs="Arial"/>
        </w:rPr>
      </w:pPr>
    </w:p>
    <w:p w14:paraId="568DB2D8" w14:textId="6C54B545" w:rsidR="00042FC3" w:rsidRDefault="00FD7C43" w:rsidP="00F46C32">
      <w:pPr>
        <w:jc w:val="both"/>
        <w:rPr>
          <w:rFonts w:ascii="Arial" w:hAnsi="Arial" w:cs="Arial"/>
          <w:b/>
        </w:rPr>
      </w:pPr>
      <w:r w:rsidRPr="00D430F7">
        <w:rPr>
          <w:rFonts w:ascii="Arial" w:hAnsi="Arial" w:cs="Arial"/>
          <w:b/>
        </w:rPr>
        <w:lastRenderedPageBreak/>
        <w:t>Pratiqu</w:t>
      </w:r>
      <w:r w:rsidR="00375480" w:rsidRPr="00D430F7">
        <w:rPr>
          <w:rFonts w:ascii="Arial" w:hAnsi="Arial" w:cs="Arial"/>
          <w:b/>
        </w:rPr>
        <w:t>es</w:t>
      </w:r>
      <w:r w:rsidRPr="00D430F7">
        <w:rPr>
          <w:rFonts w:ascii="Arial" w:hAnsi="Arial" w:cs="Arial"/>
          <w:b/>
        </w:rPr>
        <w:t xml:space="preserve"> d’allaitement</w:t>
      </w:r>
    </w:p>
    <w:p w14:paraId="772D89BB" w14:textId="28956E44" w:rsidR="004B4A55" w:rsidRPr="00D430F7" w:rsidRDefault="004B4A55" w:rsidP="004B4A55">
      <w:pPr>
        <w:jc w:val="both"/>
        <w:rPr>
          <w:rFonts w:ascii="Arial" w:hAnsi="Arial" w:cs="Arial"/>
        </w:rPr>
      </w:pPr>
      <w:r w:rsidRPr="008752AE">
        <w:rPr>
          <w:rFonts w:ascii="Arial" w:hAnsi="Arial" w:cs="Arial"/>
        </w:rPr>
        <w:t xml:space="preserve">Les </w:t>
      </w:r>
      <w:r w:rsidR="008752AE" w:rsidRPr="008752AE">
        <w:rPr>
          <w:rFonts w:ascii="Arial" w:hAnsi="Arial" w:cs="Arial"/>
        </w:rPr>
        <w:t>résultats</w:t>
      </w:r>
      <w:r w:rsidRPr="008752AE">
        <w:rPr>
          <w:rFonts w:ascii="Arial" w:hAnsi="Arial" w:cs="Arial"/>
        </w:rPr>
        <w:t xml:space="preserve"> montrent que les pratiques d’allaitement </w:t>
      </w:r>
      <w:r w:rsidR="008752AE" w:rsidRPr="008752AE">
        <w:rPr>
          <w:rFonts w:ascii="Arial" w:hAnsi="Arial" w:cs="Arial"/>
        </w:rPr>
        <w:t>recommandées</w:t>
      </w:r>
      <w:r w:rsidRPr="008752AE">
        <w:rPr>
          <w:rFonts w:ascii="Arial" w:hAnsi="Arial" w:cs="Arial"/>
        </w:rPr>
        <w:t xml:space="preserve"> </w:t>
      </w:r>
      <w:r w:rsidR="008752AE" w:rsidRPr="008752AE">
        <w:rPr>
          <w:rFonts w:ascii="Arial" w:hAnsi="Arial" w:cs="Arial"/>
        </w:rPr>
        <w:t xml:space="preserve">par l’OMS </w:t>
      </w:r>
      <w:r w:rsidRPr="008752AE">
        <w:rPr>
          <w:rFonts w:ascii="Arial" w:hAnsi="Arial" w:cs="Arial"/>
        </w:rPr>
        <w:t xml:space="preserve">sont plutôt bien </w:t>
      </w:r>
      <w:r w:rsidR="008752AE" w:rsidRPr="008752AE">
        <w:rPr>
          <w:rFonts w:ascii="Arial" w:hAnsi="Arial" w:cs="Arial"/>
        </w:rPr>
        <w:t>respectées</w:t>
      </w:r>
      <w:r w:rsidRPr="008752AE">
        <w:rPr>
          <w:rFonts w:ascii="Arial" w:hAnsi="Arial" w:cs="Arial"/>
        </w:rPr>
        <w:t xml:space="preserve"> dans l’ensemble des camps.  </w:t>
      </w:r>
    </w:p>
    <w:p w14:paraId="21F2D1E5" w14:textId="77777777" w:rsidR="008752AE" w:rsidRDefault="008752AE" w:rsidP="00F46C32">
      <w:pPr>
        <w:jc w:val="both"/>
        <w:rPr>
          <w:rFonts w:ascii="Arial" w:hAnsi="Arial" w:cs="Arial"/>
        </w:rPr>
      </w:pPr>
    </w:p>
    <w:p w14:paraId="6B58719A" w14:textId="18B32107" w:rsidR="003A4415" w:rsidRDefault="003A79E3" w:rsidP="003A4415">
      <w:pPr>
        <w:jc w:val="both"/>
        <w:rPr>
          <w:rFonts w:ascii="Arial" w:hAnsi="Arial" w:cs="Arial"/>
          <w:highlight w:val="yellow"/>
        </w:rPr>
      </w:pPr>
      <w:r>
        <w:rPr>
          <w:rFonts w:ascii="Arial" w:hAnsi="Arial" w:cs="Arial"/>
        </w:rPr>
        <w:t>L’initiation de l’allaitement dans l’heure qui suit la nai</w:t>
      </w:r>
      <w:r w:rsidR="008752AE">
        <w:rPr>
          <w:rFonts w:ascii="Arial" w:hAnsi="Arial" w:cs="Arial"/>
        </w:rPr>
        <w:t>s</w:t>
      </w:r>
      <w:r>
        <w:rPr>
          <w:rFonts w:ascii="Arial" w:hAnsi="Arial" w:cs="Arial"/>
        </w:rPr>
        <w:t xml:space="preserve">sance a le potentiel de </w:t>
      </w:r>
      <w:r w:rsidR="008752AE">
        <w:rPr>
          <w:rFonts w:ascii="Arial" w:hAnsi="Arial" w:cs="Arial"/>
        </w:rPr>
        <w:t>prévenir</w:t>
      </w:r>
      <w:r>
        <w:rPr>
          <w:rFonts w:ascii="Arial" w:hAnsi="Arial" w:cs="Arial"/>
        </w:rPr>
        <w:t xml:space="preserve"> 22% des </w:t>
      </w:r>
      <w:r w:rsidR="008752AE">
        <w:rPr>
          <w:rFonts w:ascii="Arial" w:hAnsi="Arial" w:cs="Arial"/>
        </w:rPr>
        <w:t>décès</w:t>
      </w:r>
      <w:r>
        <w:rPr>
          <w:rFonts w:ascii="Arial" w:hAnsi="Arial" w:cs="Arial"/>
        </w:rPr>
        <w:t xml:space="preserve"> chez les </w:t>
      </w:r>
      <w:r w:rsidR="008752AE">
        <w:rPr>
          <w:rFonts w:ascii="Arial" w:hAnsi="Arial" w:cs="Arial"/>
        </w:rPr>
        <w:t>nouveau-nés</w:t>
      </w:r>
      <w:r>
        <w:rPr>
          <w:rFonts w:ascii="Arial" w:hAnsi="Arial" w:cs="Arial"/>
        </w:rPr>
        <w:t xml:space="preserve">. </w:t>
      </w:r>
      <w:r w:rsidR="00E62545">
        <w:rPr>
          <w:rFonts w:ascii="Arial" w:hAnsi="Arial" w:cs="Arial"/>
        </w:rPr>
        <w:t xml:space="preserve">Les résultats montrent que plus de 75% des enfants nés au cours des 24 derniers mois ont été mis au sein dans leur qui a suivi leur naissance. Dans le camp de Bwagiriza, pour approximativement quatre enfants sur cinq (80,3%) l’allaitement a été initié dans l’heure qui a suivi la naissance. </w:t>
      </w:r>
      <w:r w:rsidR="00644475">
        <w:rPr>
          <w:rFonts w:ascii="Arial" w:hAnsi="Arial" w:cs="Arial"/>
        </w:rPr>
        <w:t xml:space="preserve">Le taux d’initiation opportun de l’allaitement maternel dans les camps est bien meilleur que celui observé lors de </w:t>
      </w:r>
      <w:r w:rsidR="00E62545">
        <w:rPr>
          <w:rFonts w:ascii="Arial" w:hAnsi="Arial" w:cs="Arial"/>
        </w:rPr>
        <w:t xml:space="preserve">la </w:t>
      </w:r>
      <w:r w:rsidR="00644475">
        <w:rPr>
          <w:rFonts w:ascii="Arial" w:hAnsi="Arial" w:cs="Arial"/>
        </w:rPr>
        <w:t>dernière</w:t>
      </w:r>
      <w:r w:rsidR="00E62545">
        <w:rPr>
          <w:rFonts w:ascii="Arial" w:hAnsi="Arial" w:cs="Arial"/>
        </w:rPr>
        <w:t xml:space="preserve"> </w:t>
      </w:r>
      <w:r w:rsidR="00644475">
        <w:rPr>
          <w:rFonts w:ascii="Arial" w:hAnsi="Arial" w:cs="Arial"/>
        </w:rPr>
        <w:t>enquête</w:t>
      </w:r>
      <w:r w:rsidR="00E62545">
        <w:rPr>
          <w:rFonts w:ascii="Arial" w:hAnsi="Arial" w:cs="Arial"/>
        </w:rPr>
        <w:t xml:space="preserve"> EDS conduite en </w:t>
      </w:r>
      <w:r w:rsidR="00644475">
        <w:rPr>
          <w:rFonts w:ascii="Arial" w:hAnsi="Arial" w:cs="Arial"/>
        </w:rPr>
        <w:t>RD</w:t>
      </w:r>
      <w:r w:rsidR="00E62545" w:rsidRPr="00644475">
        <w:rPr>
          <w:rFonts w:ascii="Arial" w:hAnsi="Arial" w:cs="Arial"/>
        </w:rPr>
        <w:t>C</w:t>
      </w:r>
      <w:r w:rsidR="00644475" w:rsidRPr="00644475">
        <w:rPr>
          <w:rStyle w:val="Appelnotedebasdep"/>
          <w:rFonts w:ascii="Arial" w:hAnsi="Arial" w:cs="Arial"/>
        </w:rPr>
        <w:footnoteReference w:id="15"/>
      </w:r>
      <w:r w:rsidR="00E62545" w:rsidRPr="00644475">
        <w:rPr>
          <w:rFonts w:ascii="Arial" w:hAnsi="Arial" w:cs="Arial"/>
        </w:rPr>
        <w:t xml:space="preserve"> </w:t>
      </w:r>
      <w:r w:rsidR="003D349E">
        <w:rPr>
          <w:rFonts w:ascii="Arial" w:hAnsi="Arial" w:cs="Arial"/>
        </w:rPr>
        <w:t xml:space="preserve">(EDS 2013-14) </w:t>
      </w:r>
      <w:r w:rsidR="00E62545" w:rsidRPr="00644475">
        <w:rPr>
          <w:rFonts w:ascii="Arial" w:hAnsi="Arial" w:cs="Arial"/>
        </w:rPr>
        <w:t>o</w:t>
      </w:r>
      <w:r w:rsidR="00644475" w:rsidRPr="00644475">
        <w:rPr>
          <w:rFonts w:ascii="Arial" w:hAnsi="Arial" w:cs="Arial"/>
        </w:rPr>
        <w:t>ù</w:t>
      </w:r>
      <w:r w:rsidR="00E62545" w:rsidRPr="00644475">
        <w:rPr>
          <w:rFonts w:ascii="Arial" w:hAnsi="Arial" w:cs="Arial"/>
        </w:rPr>
        <w:t xml:space="preserve"> le</w:t>
      </w:r>
      <w:r w:rsidR="00E62545">
        <w:rPr>
          <w:rFonts w:ascii="Arial" w:hAnsi="Arial" w:cs="Arial"/>
        </w:rPr>
        <w:t xml:space="preserve"> taux d’initiation opportun de </w:t>
      </w:r>
      <w:r w:rsidR="00644475">
        <w:rPr>
          <w:rFonts w:ascii="Arial" w:hAnsi="Arial" w:cs="Arial"/>
        </w:rPr>
        <w:t>l’allaitement</w:t>
      </w:r>
      <w:r w:rsidR="00E62545">
        <w:rPr>
          <w:rFonts w:ascii="Arial" w:hAnsi="Arial" w:cs="Arial"/>
        </w:rPr>
        <w:t xml:space="preserve"> maternel </w:t>
      </w:r>
      <w:r w:rsidR="00644475">
        <w:rPr>
          <w:rFonts w:ascii="Arial" w:hAnsi="Arial" w:cs="Arial"/>
        </w:rPr>
        <w:t>n’</w:t>
      </w:r>
      <w:r w:rsidR="00E62545">
        <w:rPr>
          <w:rFonts w:ascii="Arial" w:hAnsi="Arial" w:cs="Arial"/>
        </w:rPr>
        <w:t xml:space="preserve">était </w:t>
      </w:r>
      <w:r w:rsidR="00644475">
        <w:rPr>
          <w:rFonts w:ascii="Arial" w:hAnsi="Arial" w:cs="Arial"/>
        </w:rPr>
        <w:t xml:space="preserve">que </w:t>
      </w:r>
      <w:r w:rsidR="00E62545">
        <w:rPr>
          <w:rFonts w:ascii="Arial" w:hAnsi="Arial" w:cs="Arial"/>
        </w:rPr>
        <w:t xml:space="preserve">de 51,9% au niveau national. </w:t>
      </w:r>
    </w:p>
    <w:p w14:paraId="24F4AF79" w14:textId="50A1BB8B" w:rsidR="00374AC0" w:rsidRDefault="00374AC0" w:rsidP="00DA0B49">
      <w:pPr>
        <w:jc w:val="both"/>
        <w:rPr>
          <w:rFonts w:ascii="Arial" w:hAnsi="Arial" w:cs="Arial"/>
          <w:bCs/>
          <w:highlight w:val="yellow"/>
        </w:rPr>
      </w:pPr>
    </w:p>
    <w:p w14:paraId="59FC7060" w14:textId="4026D77C" w:rsidR="00C33115" w:rsidRDefault="00FD6890" w:rsidP="00FD6890">
      <w:pPr>
        <w:jc w:val="both"/>
        <w:rPr>
          <w:rFonts w:ascii="Arial" w:hAnsi="Arial" w:cs="Arial"/>
          <w:highlight w:val="yellow"/>
        </w:rPr>
      </w:pPr>
      <w:r w:rsidRPr="00644475">
        <w:rPr>
          <w:rFonts w:ascii="Arial" w:hAnsi="Arial" w:cs="Arial"/>
          <w:bCs/>
        </w:rPr>
        <w:t xml:space="preserve">L'OMS recommande d'allaiter exclusivement pendant les six premiers mois de vie </w:t>
      </w:r>
      <w:r>
        <w:rPr>
          <w:rFonts w:ascii="Arial" w:hAnsi="Arial" w:cs="Arial"/>
          <w:bCs/>
        </w:rPr>
        <w:t>p</w:t>
      </w:r>
      <w:r w:rsidRPr="00FD6890">
        <w:rPr>
          <w:rFonts w:ascii="Arial" w:hAnsi="Arial" w:cs="Arial"/>
          <w:bCs/>
        </w:rPr>
        <w:t>o</w:t>
      </w:r>
      <w:r>
        <w:rPr>
          <w:rFonts w:ascii="Arial" w:hAnsi="Arial" w:cs="Arial"/>
          <w:bCs/>
        </w:rPr>
        <w:t>ur que l</w:t>
      </w:r>
      <w:r w:rsidRPr="00FD6890">
        <w:rPr>
          <w:rFonts w:ascii="Arial" w:hAnsi="Arial" w:cs="Arial"/>
          <w:bCs/>
        </w:rPr>
        <w:t xml:space="preserve">a croissance, </w:t>
      </w:r>
      <w:r>
        <w:rPr>
          <w:rFonts w:ascii="Arial" w:hAnsi="Arial" w:cs="Arial"/>
          <w:bCs/>
        </w:rPr>
        <w:t>le développement et l</w:t>
      </w:r>
      <w:r w:rsidRPr="00FD6890">
        <w:rPr>
          <w:rFonts w:ascii="Arial" w:hAnsi="Arial" w:cs="Arial"/>
          <w:bCs/>
        </w:rPr>
        <w:t xml:space="preserve">a santé </w:t>
      </w:r>
      <w:r>
        <w:rPr>
          <w:rFonts w:ascii="Arial" w:hAnsi="Arial" w:cs="Arial"/>
          <w:bCs/>
        </w:rPr>
        <w:t xml:space="preserve">des nourrissons </w:t>
      </w:r>
      <w:r w:rsidRPr="00FD6890">
        <w:rPr>
          <w:rFonts w:ascii="Arial" w:hAnsi="Arial" w:cs="Arial"/>
          <w:bCs/>
        </w:rPr>
        <w:t>soient optimaux</w:t>
      </w:r>
      <w:r>
        <w:rPr>
          <w:rFonts w:ascii="Arial" w:hAnsi="Arial" w:cs="Arial"/>
          <w:bCs/>
        </w:rPr>
        <w:t xml:space="preserve">. </w:t>
      </w:r>
      <w:r w:rsidRPr="00FD6890">
        <w:rPr>
          <w:rFonts w:ascii="Arial" w:hAnsi="Arial" w:cs="Arial"/>
          <w:bCs/>
        </w:rPr>
        <w:t>Le lait maternel favorise le développement sensoriel et cognitif, et protège le nourrisson contre les maladies infectieuses et chroniques. L’allaitement exclusif au sein diminue la mortalité infantile imputable aux maladies courantes de l’enfance comme les diarrhées ou les pneumopathies</w:t>
      </w:r>
      <w:r>
        <w:rPr>
          <w:rFonts w:ascii="Arial" w:hAnsi="Arial" w:cs="Arial"/>
          <w:bCs/>
        </w:rPr>
        <w:t>,</w:t>
      </w:r>
      <w:r w:rsidRPr="00FD6890">
        <w:rPr>
          <w:rFonts w:ascii="Arial" w:hAnsi="Arial" w:cs="Arial"/>
          <w:bCs/>
        </w:rPr>
        <w:t xml:space="preserve"> et il accélère la récupération en cas de maladie. L’allaitement au sein contribue </w:t>
      </w:r>
      <w:r>
        <w:rPr>
          <w:rFonts w:ascii="Arial" w:hAnsi="Arial" w:cs="Arial"/>
          <w:bCs/>
        </w:rPr>
        <w:t xml:space="preserve">également </w:t>
      </w:r>
      <w:r w:rsidRPr="00FD6890">
        <w:rPr>
          <w:rFonts w:ascii="Arial" w:hAnsi="Arial" w:cs="Arial"/>
          <w:bCs/>
        </w:rPr>
        <w:t>à la santé et au bien-être des mères ; il aide à espacer les naissances</w:t>
      </w:r>
      <w:r>
        <w:rPr>
          <w:rFonts w:ascii="Arial" w:hAnsi="Arial" w:cs="Arial"/>
          <w:bCs/>
        </w:rPr>
        <w:t xml:space="preserve"> et</w:t>
      </w:r>
      <w:r w:rsidRPr="00FD6890">
        <w:rPr>
          <w:rFonts w:ascii="Arial" w:hAnsi="Arial" w:cs="Arial"/>
          <w:bCs/>
        </w:rPr>
        <w:t xml:space="preserve"> réduit </w:t>
      </w:r>
      <w:r>
        <w:rPr>
          <w:rFonts w:ascii="Arial" w:hAnsi="Arial" w:cs="Arial"/>
          <w:bCs/>
        </w:rPr>
        <w:t xml:space="preserve">entre autres </w:t>
      </w:r>
      <w:r w:rsidRPr="00FD6890">
        <w:rPr>
          <w:rFonts w:ascii="Arial" w:hAnsi="Arial" w:cs="Arial"/>
          <w:bCs/>
        </w:rPr>
        <w:t>le risque de cancer de l’ovaire ou du sein</w:t>
      </w:r>
      <w:r>
        <w:rPr>
          <w:rFonts w:ascii="Arial" w:hAnsi="Arial" w:cs="Arial"/>
          <w:bCs/>
        </w:rPr>
        <w:t>.</w:t>
      </w:r>
    </w:p>
    <w:p w14:paraId="1A210EBE" w14:textId="1131135C" w:rsidR="00FD6890" w:rsidRPr="003D349E" w:rsidRDefault="00FD0BFA" w:rsidP="00DA0B49">
      <w:pPr>
        <w:jc w:val="both"/>
        <w:rPr>
          <w:rFonts w:ascii="Arial" w:hAnsi="Arial" w:cs="Arial"/>
        </w:rPr>
      </w:pPr>
      <w:r w:rsidRPr="003D349E">
        <w:rPr>
          <w:rFonts w:ascii="Arial" w:hAnsi="Arial" w:cs="Arial"/>
        </w:rPr>
        <w:t>Le taux d’al</w:t>
      </w:r>
      <w:r w:rsidR="003D349E" w:rsidRPr="003D349E">
        <w:rPr>
          <w:rFonts w:ascii="Arial" w:hAnsi="Arial" w:cs="Arial"/>
        </w:rPr>
        <w:t xml:space="preserve">laitement maternel exclusif variait de 65,4% dans le camp de Musasa à 90,9% dans le camp de Kavumu. Ces taux sont nettement supérieurs au taux national de la RDC issu de l’enquête EDS 2013-14 (47,6%). Cependant, les petites tailles d’échantillons d’enfants âgés de 0 à 5 mois nécessitent d’interpréter ces résultats avec précaution.  </w:t>
      </w:r>
    </w:p>
    <w:p w14:paraId="5EB5BB6C" w14:textId="77777777" w:rsidR="001916D7" w:rsidRPr="000B572B" w:rsidRDefault="001916D7" w:rsidP="00DA0B49">
      <w:pPr>
        <w:jc w:val="both"/>
        <w:rPr>
          <w:rFonts w:ascii="Arial" w:hAnsi="Arial" w:cs="Arial"/>
          <w:highlight w:val="yellow"/>
        </w:rPr>
      </w:pPr>
    </w:p>
    <w:p w14:paraId="6EC83342" w14:textId="45797DEC" w:rsidR="00A322A6" w:rsidRPr="003448A8" w:rsidRDefault="003D349E" w:rsidP="00A322A6">
      <w:pPr>
        <w:jc w:val="both"/>
        <w:rPr>
          <w:rFonts w:ascii="Arial" w:hAnsi="Arial" w:cs="Arial"/>
        </w:rPr>
      </w:pPr>
      <w:r w:rsidRPr="003448A8">
        <w:rPr>
          <w:rFonts w:ascii="Arial" w:hAnsi="Arial" w:cs="Arial"/>
        </w:rPr>
        <w:t>Ces enquêtes ont révélé que plus de 81% des enfants âgés de 12 à 15 mois été toujours allaités le jour précédent l’enquête. Ce taux était d’approximativement 94% dans les camps de Gasorwe-Kinama et de Musasa, et de 100,0% dans le camp de Kavumu. Le taux d’allaitement maternel continu jusqu’à l’âge de 2 ans variait quant à lui de 47,1% pour le camp de Kavumu à 75,0% pour le camp de Musasa.</w:t>
      </w:r>
      <w:r w:rsidR="003448A8" w:rsidRPr="003448A8">
        <w:rPr>
          <w:rFonts w:ascii="Arial" w:hAnsi="Arial" w:cs="Arial"/>
        </w:rPr>
        <w:t xml:space="preserve"> L’enquête EDS 2013-14 rapportait une durée médiane de l’allaitement de 21,8 mois pour la RDC.</w:t>
      </w:r>
    </w:p>
    <w:p w14:paraId="2D83DBED" w14:textId="77777777" w:rsidR="00CD2763" w:rsidRPr="000B572B" w:rsidRDefault="00CD2763" w:rsidP="005B68B3">
      <w:pPr>
        <w:jc w:val="both"/>
        <w:rPr>
          <w:rFonts w:ascii="Arial" w:hAnsi="Arial" w:cs="Arial"/>
          <w:highlight w:val="yellow"/>
        </w:rPr>
      </w:pPr>
    </w:p>
    <w:p w14:paraId="21230341" w14:textId="6A3BEF88" w:rsidR="00066298" w:rsidRPr="003448A8" w:rsidRDefault="003448A8" w:rsidP="00066298">
      <w:pPr>
        <w:jc w:val="both"/>
        <w:rPr>
          <w:rFonts w:ascii="Arial" w:hAnsi="Arial" w:cs="Arial"/>
        </w:rPr>
      </w:pPr>
      <w:r w:rsidRPr="003448A8">
        <w:rPr>
          <w:rFonts w:ascii="Arial" w:hAnsi="Arial" w:cs="Arial"/>
          <w:bCs/>
        </w:rPr>
        <w:t>La prévalence d’enfants âgés de 0 à 23 mois qui avaient reçu des préparations pour nourrissons (lait maternisé) le jour précèdent l’enquête était relativement faible dans l’ensemble des quatre camps puisqu’elle variait de 0,0% pour le camp de Musasa à 2,9% pour le camp de Bwagiriza. Cela dit, les taux d’utilisation du biberon sont plus élevés puisqu’entre 1,7% (Kavumu) et 11,6% (Bwagiriza) des enfants âgés de 0 à 23 mois enquêtés avaient été nourris au biberon le jour précèdent l’enquête. Dans la plupart des cas, le biberon était utilisé pour nourrir les enfants au lait frais de vache.</w:t>
      </w:r>
    </w:p>
    <w:p w14:paraId="6307BCA3" w14:textId="77777777" w:rsidR="0084065A" w:rsidRPr="00D430F7" w:rsidRDefault="0084065A" w:rsidP="00375480">
      <w:pPr>
        <w:jc w:val="both"/>
        <w:rPr>
          <w:rFonts w:ascii="Arial" w:hAnsi="Arial" w:cs="Arial"/>
          <w:b/>
        </w:rPr>
      </w:pPr>
    </w:p>
    <w:p w14:paraId="1583ECA5" w14:textId="469BB9CA" w:rsidR="00BE58EC" w:rsidRDefault="00FD7C43" w:rsidP="00375480">
      <w:pPr>
        <w:jc w:val="both"/>
        <w:rPr>
          <w:rFonts w:ascii="Arial" w:hAnsi="Arial" w:cs="Arial"/>
          <w:b/>
        </w:rPr>
      </w:pPr>
      <w:r w:rsidRPr="00D430F7">
        <w:rPr>
          <w:rFonts w:ascii="Arial" w:hAnsi="Arial" w:cs="Arial"/>
          <w:b/>
        </w:rPr>
        <w:t xml:space="preserve">Pratiques d’alimentation de </w:t>
      </w:r>
      <w:r w:rsidR="0094766D" w:rsidRPr="00D430F7">
        <w:rPr>
          <w:rFonts w:ascii="Arial" w:hAnsi="Arial" w:cs="Arial"/>
          <w:b/>
        </w:rPr>
        <w:t>complément</w:t>
      </w:r>
      <w:r w:rsidRPr="00D430F7">
        <w:rPr>
          <w:rFonts w:ascii="Arial" w:hAnsi="Arial" w:cs="Arial"/>
          <w:b/>
        </w:rPr>
        <w:t xml:space="preserve"> </w:t>
      </w:r>
    </w:p>
    <w:p w14:paraId="5F335F9C" w14:textId="60E9ADDB" w:rsidR="003448A8" w:rsidRPr="002E2996" w:rsidRDefault="002E2996" w:rsidP="002E2996">
      <w:pPr>
        <w:jc w:val="both"/>
        <w:rPr>
          <w:rFonts w:ascii="Arial" w:hAnsi="Arial" w:cs="Arial"/>
        </w:rPr>
      </w:pPr>
      <w:r w:rsidRPr="002E2996">
        <w:rPr>
          <w:rFonts w:ascii="Arial" w:hAnsi="Arial" w:cs="Arial"/>
        </w:rPr>
        <w:t>Le passage de l’allaitement exclusif au sein à une alimentation familiale diversifiée, appelée aussi alimentation complémentaire, se fait généralement dans la période comprise entre 6 et 18 à 24 mois, période où l’enfant est très vulnérable.</w:t>
      </w:r>
      <w:r>
        <w:rPr>
          <w:rFonts w:ascii="Arial" w:hAnsi="Arial" w:cs="Arial"/>
        </w:rPr>
        <w:t xml:space="preserve"> </w:t>
      </w:r>
      <w:r w:rsidRPr="002E2996">
        <w:rPr>
          <w:rFonts w:ascii="Arial" w:hAnsi="Arial" w:cs="Arial"/>
        </w:rPr>
        <w:t>C’est pendant cette période que l’on voit apparaître une malnutrition chez beaucoup de nourrissons, ce qui contribue notablement à la forte prévalence de la malnutrition chez les enfants de moins de cinq ans à travers le monde. L’OMS estime que dans les pays à faible revenu, 2 enfants sur 5 présentent un reta</w:t>
      </w:r>
      <w:r>
        <w:rPr>
          <w:rFonts w:ascii="Arial" w:hAnsi="Arial" w:cs="Arial"/>
        </w:rPr>
        <w:t>rd de croissance ; dans les camps au Burundi, plus d’1 enfant sur 3 présente un retard de croissance et ce taux grimpe même à plus d’1 enfant sur 2 dans le camp de Kavumu.</w:t>
      </w:r>
    </w:p>
    <w:p w14:paraId="3C30242E" w14:textId="0672E8DE" w:rsidR="00930E94" w:rsidRPr="000B572B" w:rsidRDefault="002E2996" w:rsidP="002E2996">
      <w:pPr>
        <w:jc w:val="both"/>
        <w:rPr>
          <w:rFonts w:ascii="Arial" w:hAnsi="Arial" w:cs="Arial"/>
          <w:highlight w:val="yellow"/>
        </w:rPr>
      </w:pPr>
      <w:r w:rsidRPr="002E2996">
        <w:rPr>
          <w:rFonts w:ascii="Arial" w:hAnsi="Arial" w:cs="Arial"/>
        </w:rPr>
        <w:t xml:space="preserve">L’alimentation complémentaire doit </w:t>
      </w:r>
      <w:r>
        <w:rPr>
          <w:rFonts w:ascii="Arial" w:hAnsi="Arial" w:cs="Arial"/>
        </w:rPr>
        <w:t xml:space="preserve">donc </w:t>
      </w:r>
      <w:r w:rsidRPr="002E2996">
        <w:rPr>
          <w:rFonts w:ascii="Arial" w:hAnsi="Arial" w:cs="Arial"/>
        </w:rPr>
        <w:t xml:space="preserve">être introduite en temps opportun, ce qui veut dire que tous les nourrissons doivent commencer à recevoir des aliments en plus du lait maternel à partir de l’âge de 6 mois. </w:t>
      </w:r>
    </w:p>
    <w:p w14:paraId="1DE8C763" w14:textId="0C67A47D" w:rsidR="00D327BC" w:rsidRPr="0089070C" w:rsidRDefault="002E2996" w:rsidP="00D327BC">
      <w:pPr>
        <w:jc w:val="both"/>
        <w:rPr>
          <w:rFonts w:ascii="Arial" w:hAnsi="Arial" w:cs="Arial"/>
        </w:rPr>
      </w:pPr>
      <w:r w:rsidRPr="0089070C">
        <w:rPr>
          <w:rFonts w:ascii="Arial" w:hAnsi="Arial" w:cs="Arial"/>
        </w:rPr>
        <w:t xml:space="preserve">Les enquêtes montrent que seulement entre 50,0% (Kavumu) et 68,4% (Bwagiriza) des enfants âgés de 6 à 8 mois avaient reçu des aliments de complément le jour précèdent l’enquête. </w:t>
      </w:r>
    </w:p>
    <w:p w14:paraId="0B03D225" w14:textId="16933685" w:rsidR="00DB7500" w:rsidRPr="000B572B" w:rsidRDefault="00DB7500" w:rsidP="00A831E6">
      <w:pPr>
        <w:jc w:val="both"/>
        <w:rPr>
          <w:rFonts w:ascii="Arial" w:hAnsi="Arial" w:cs="Arial"/>
          <w:highlight w:val="yellow"/>
        </w:rPr>
      </w:pPr>
    </w:p>
    <w:p w14:paraId="5BB1E0FC" w14:textId="3088C8CE" w:rsidR="004B0C03" w:rsidRPr="004B0C03" w:rsidRDefault="00591396" w:rsidP="004B0C03">
      <w:pPr>
        <w:jc w:val="both"/>
        <w:rPr>
          <w:rFonts w:ascii="Arial" w:hAnsi="Arial" w:cs="Arial"/>
        </w:rPr>
      </w:pPr>
      <w:r w:rsidRPr="004B0C03">
        <w:rPr>
          <w:rFonts w:ascii="Arial" w:hAnsi="Arial" w:cs="Arial"/>
        </w:rPr>
        <w:t xml:space="preserve">La proportion d’enfants âgés de 6 à 23 mois ayant consommé des aliments riches ou enrichis en fer, spécialement conçus pour les nourrissons, le jour précédant l’enquête, variait de 69,9% pour le camp de Gasorwe-Kinama à 33,0% pour le camp de Kavumu. Les aliments riches ou enrichis en fer inclus dans le rappel des 24 heures étaient les aliments carnés et les abats rouges (viande, poisson, volaille, foie, abats), le CSB+, les sachets de Plumpy Sup', les préparations pour nourrissons enrichies en fer et les aliments pour bébés / </w:t>
      </w:r>
      <w:r w:rsidRPr="004B0C03">
        <w:rPr>
          <w:rFonts w:ascii="Arial" w:hAnsi="Arial" w:cs="Arial"/>
        </w:rPr>
        <w:lastRenderedPageBreak/>
        <w:t xml:space="preserve">céréales enrichies en fer. La proportion d’enfants ayant consommé des aliments riches ou enrichis en fer a diminué progressivement au fur et à mesure que la collecte des données a été faite. Il en est de </w:t>
      </w:r>
      <w:r w:rsidR="004B0C03" w:rsidRPr="004B0C03">
        <w:rPr>
          <w:rFonts w:ascii="Arial" w:hAnsi="Arial" w:cs="Arial"/>
        </w:rPr>
        <w:t>même</w:t>
      </w:r>
      <w:r w:rsidRPr="004B0C03">
        <w:rPr>
          <w:rFonts w:ascii="Arial" w:hAnsi="Arial" w:cs="Arial"/>
        </w:rPr>
        <w:t xml:space="preserve"> en ce qui concerne le taux de consommation de CSB+ le jour </w:t>
      </w:r>
      <w:r w:rsidR="004B0C03" w:rsidRPr="004B0C03">
        <w:rPr>
          <w:rFonts w:ascii="Arial" w:hAnsi="Arial" w:cs="Arial"/>
        </w:rPr>
        <w:t>précédent</w:t>
      </w:r>
      <w:r w:rsidRPr="004B0C03">
        <w:rPr>
          <w:rFonts w:ascii="Arial" w:hAnsi="Arial" w:cs="Arial"/>
        </w:rPr>
        <w:t xml:space="preserve"> l’</w:t>
      </w:r>
      <w:r w:rsidR="004B0C03" w:rsidRPr="004B0C03">
        <w:rPr>
          <w:rFonts w:ascii="Arial" w:hAnsi="Arial" w:cs="Arial"/>
        </w:rPr>
        <w:t>enquête</w:t>
      </w:r>
      <w:r w:rsidRPr="004B0C03">
        <w:rPr>
          <w:rFonts w:ascii="Arial" w:hAnsi="Arial" w:cs="Arial"/>
        </w:rPr>
        <w:t xml:space="preserve">. La </w:t>
      </w:r>
      <w:r w:rsidR="004B0C03" w:rsidRPr="004B0C03">
        <w:rPr>
          <w:rFonts w:ascii="Arial" w:hAnsi="Arial" w:cs="Arial"/>
        </w:rPr>
        <w:t>proportion</w:t>
      </w:r>
      <w:r w:rsidRPr="004B0C03">
        <w:rPr>
          <w:rFonts w:ascii="Arial" w:hAnsi="Arial" w:cs="Arial"/>
        </w:rPr>
        <w:t xml:space="preserve"> d’enfants </w:t>
      </w:r>
      <w:r w:rsidR="004B0C03" w:rsidRPr="004B0C03">
        <w:rPr>
          <w:rFonts w:ascii="Arial" w:hAnsi="Arial" w:cs="Arial"/>
        </w:rPr>
        <w:t>âgés</w:t>
      </w:r>
      <w:r w:rsidRPr="004B0C03">
        <w:rPr>
          <w:rFonts w:ascii="Arial" w:hAnsi="Arial" w:cs="Arial"/>
        </w:rPr>
        <w:t xml:space="preserve"> de 6 </w:t>
      </w:r>
      <w:r w:rsidR="004B0C03" w:rsidRPr="004B0C03">
        <w:rPr>
          <w:rFonts w:ascii="Arial" w:hAnsi="Arial" w:cs="Arial"/>
        </w:rPr>
        <w:t>à</w:t>
      </w:r>
      <w:r w:rsidRPr="004B0C03">
        <w:rPr>
          <w:rFonts w:ascii="Arial" w:hAnsi="Arial" w:cs="Arial"/>
        </w:rPr>
        <w:t xml:space="preserve"> 23 mois ayant </w:t>
      </w:r>
      <w:r w:rsidR="004B0C03" w:rsidRPr="004B0C03">
        <w:rPr>
          <w:rFonts w:ascii="Arial" w:hAnsi="Arial" w:cs="Arial"/>
        </w:rPr>
        <w:t>consommé</w:t>
      </w:r>
      <w:r w:rsidRPr="004B0C03">
        <w:rPr>
          <w:rFonts w:ascii="Arial" w:hAnsi="Arial" w:cs="Arial"/>
        </w:rPr>
        <w:t xml:space="preserve"> du CSB+, le jour </w:t>
      </w:r>
      <w:r w:rsidR="004B0C03" w:rsidRPr="004B0C03">
        <w:rPr>
          <w:rFonts w:ascii="Arial" w:hAnsi="Arial" w:cs="Arial"/>
        </w:rPr>
        <w:t>précédent</w:t>
      </w:r>
      <w:r w:rsidRPr="004B0C03">
        <w:rPr>
          <w:rFonts w:ascii="Arial" w:hAnsi="Arial" w:cs="Arial"/>
        </w:rPr>
        <w:t xml:space="preserve"> l’</w:t>
      </w:r>
      <w:r w:rsidR="004B0C03" w:rsidRPr="004B0C03">
        <w:rPr>
          <w:rFonts w:ascii="Arial" w:hAnsi="Arial" w:cs="Arial"/>
        </w:rPr>
        <w:t>enquête</w:t>
      </w:r>
      <w:r w:rsidRPr="004B0C03">
        <w:rPr>
          <w:rFonts w:ascii="Arial" w:hAnsi="Arial" w:cs="Arial"/>
        </w:rPr>
        <w:t xml:space="preserve"> </w:t>
      </w:r>
      <w:r w:rsidR="004B0C03" w:rsidRPr="004B0C03">
        <w:rPr>
          <w:rFonts w:ascii="Arial" w:hAnsi="Arial" w:cs="Arial"/>
        </w:rPr>
        <w:t>a diminué</w:t>
      </w:r>
      <w:r w:rsidRPr="004B0C03">
        <w:rPr>
          <w:rFonts w:ascii="Arial" w:hAnsi="Arial" w:cs="Arial"/>
        </w:rPr>
        <w:t xml:space="preserve"> progressivement</w:t>
      </w:r>
      <w:r w:rsidR="004B0C03" w:rsidRPr="004B0C03">
        <w:rPr>
          <w:rFonts w:ascii="Arial" w:hAnsi="Arial" w:cs="Arial"/>
        </w:rPr>
        <w:t>, passant</w:t>
      </w:r>
      <w:r w:rsidRPr="004B0C03">
        <w:rPr>
          <w:rFonts w:ascii="Arial" w:hAnsi="Arial" w:cs="Arial"/>
        </w:rPr>
        <w:t xml:space="preserve"> de 54,0%</w:t>
      </w:r>
      <w:r w:rsidR="004B0C03" w:rsidRPr="004B0C03">
        <w:rPr>
          <w:rFonts w:ascii="Arial" w:hAnsi="Arial" w:cs="Arial"/>
        </w:rPr>
        <w:t xml:space="preserve"> pour le camp de Gasorwe-Kinama</w:t>
      </w:r>
      <w:r w:rsidRPr="004B0C03">
        <w:rPr>
          <w:rFonts w:ascii="Arial" w:hAnsi="Arial" w:cs="Arial"/>
        </w:rPr>
        <w:t xml:space="preserve"> </w:t>
      </w:r>
      <w:r w:rsidR="004B0C03" w:rsidRPr="004B0C03">
        <w:rPr>
          <w:rFonts w:ascii="Arial" w:hAnsi="Arial" w:cs="Arial"/>
        </w:rPr>
        <w:t>(</w:t>
      </w:r>
      <w:r w:rsidRPr="004B0C03">
        <w:rPr>
          <w:rFonts w:ascii="Arial" w:hAnsi="Arial" w:cs="Arial"/>
        </w:rPr>
        <w:t>semain</w:t>
      </w:r>
      <w:r w:rsidR="004B0C03" w:rsidRPr="004B0C03">
        <w:rPr>
          <w:rFonts w:ascii="Arial" w:hAnsi="Arial" w:cs="Arial"/>
        </w:rPr>
        <w:t>e</w:t>
      </w:r>
      <w:r w:rsidRPr="004B0C03">
        <w:rPr>
          <w:rFonts w:ascii="Arial" w:hAnsi="Arial" w:cs="Arial"/>
        </w:rPr>
        <w:t xml:space="preserve"> de collecte des </w:t>
      </w:r>
      <w:r w:rsidR="004B0C03" w:rsidRPr="004B0C03">
        <w:rPr>
          <w:rFonts w:ascii="Arial" w:hAnsi="Arial" w:cs="Arial"/>
        </w:rPr>
        <w:t>données coïncidant</w:t>
      </w:r>
      <w:r w:rsidRPr="004B0C03">
        <w:rPr>
          <w:rFonts w:ascii="Arial" w:hAnsi="Arial" w:cs="Arial"/>
        </w:rPr>
        <w:t xml:space="preserve"> avec la semaine de distribution de l’aide alimentaire</w:t>
      </w:r>
      <w:r w:rsidR="004B0C03" w:rsidRPr="004B0C03">
        <w:rPr>
          <w:rFonts w:ascii="Arial" w:hAnsi="Arial" w:cs="Arial"/>
        </w:rPr>
        <w:t>), à</w:t>
      </w:r>
      <w:r w:rsidRPr="004B0C03">
        <w:rPr>
          <w:rFonts w:ascii="Arial" w:hAnsi="Arial" w:cs="Arial"/>
        </w:rPr>
        <w:t xml:space="preserve"> 8,0% </w:t>
      </w:r>
      <w:r w:rsidR="004B0C03" w:rsidRPr="004B0C03">
        <w:rPr>
          <w:rFonts w:ascii="Arial" w:hAnsi="Arial" w:cs="Arial"/>
        </w:rPr>
        <w:t xml:space="preserve">pour le camp de Kavumu (collecte des données la semaine </w:t>
      </w:r>
      <w:r w:rsidR="00F95E5C" w:rsidRPr="004B0C03">
        <w:rPr>
          <w:rFonts w:ascii="Arial" w:hAnsi="Arial" w:cs="Arial"/>
        </w:rPr>
        <w:t>précéd</w:t>
      </w:r>
      <w:r w:rsidR="00F95E5C">
        <w:rPr>
          <w:rFonts w:ascii="Arial" w:hAnsi="Arial" w:cs="Arial"/>
        </w:rPr>
        <w:t>a</w:t>
      </w:r>
      <w:r w:rsidR="00F95E5C" w:rsidRPr="004B0C03">
        <w:rPr>
          <w:rFonts w:ascii="Arial" w:hAnsi="Arial" w:cs="Arial"/>
        </w:rPr>
        <w:t>nt</w:t>
      </w:r>
      <w:r w:rsidR="004B0C03" w:rsidRPr="004B0C03">
        <w:rPr>
          <w:rFonts w:ascii="Arial" w:hAnsi="Arial" w:cs="Arial"/>
        </w:rPr>
        <w:t xml:space="preserve"> la distribution pour le mois prochain).</w:t>
      </w:r>
    </w:p>
    <w:p w14:paraId="2CA194D5" w14:textId="686E9F30" w:rsidR="00854E03" w:rsidRDefault="00591396" w:rsidP="004B0C03">
      <w:pPr>
        <w:jc w:val="both"/>
        <w:rPr>
          <w:rFonts w:ascii="Arial" w:hAnsi="Arial" w:cs="Arial"/>
        </w:rPr>
      </w:pPr>
      <w:r w:rsidRPr="004B0C03">
        <w:rPr>
          <w:rFonts w:ascii="Arial" w:hAnsi="Arial" w:cs="Arial"/>
        </w:rPr>
        <w:t xml:space="preserve">Ceci montre </w:t>
      </w:r>
      <w:r w:rsidR="004B0C03" w:rsidRPr="004B0C03">
        <w:rPr>
          <w:rFonts w:ascii="Arial" w:hAnsi="Arial" w:cs="Arial"/>
        </w:rPr>
        <w:t xml:space="preserve">bien </w:t>
      </w:r>
      <w:r w:rsidRPr="004B0C03">
        <w:rPr>
          <w:rFonts w:ascii="Arial" w:hAnsi="Arial" w:cs="Arial"/>
        </w:rPr>
        <w:t xml:space="preserve">la </w:t>
      </w:r>
      <w:r w:rsidR="004B0C03" w:rsidRPr="004B0C03">
        <w:rPr>
          <w:rFonts w:ascii="Arial" w:hAnsi="Arial" w:cs="Arial"/>
        </w:rPr>
        <w:t>nécessité</w:t>
      </w:r>
      <w:r w:rsidRPr="004B0C03">
        <w:rPr>
          <w:rFonts w:ascii="Arial" w:hAnsi="Arial" w:cs="Arial"/>
        </w:rPr>
        <w:t xml:space="preserve"> de </w:t>
      </w:r>
      <w:r w:rsidR="004B0C03" w:rsidRPr="004B0C03">
        <w:rPr>
          <w:rFonts w:ascii="Arial" w:hAnsi="Arial" w:cs="Arial"/>
        </w:rPr>
        <w:t>maintenir</w:t>
      </w:r>
      <w:r w:rsidRPr="004B0C03">
        <w:rPr>
          <w:rFonts w:ascii="Arial" w:hAnsi="Arial" w:cs="Arial"/>
        </w:rPr>
        <w:t xml:space="preserve"> l’assistance </w:t>
      </w:r>
      <w:r w:rsidR="004B0C03" w:rsidRPr="004B0C03">
        <w:rPr>
          <w:rFonts w:ascii="Arial" w:hAnsi="Arial" w:cs="Arial"/>
        </w:rPr>
        <w:t xml:space="preserve">financière et </w:t>
      </w:r>
      <w:r w:rsidRPr="004B0C03">
        <w:rPr>
          <w:rFonts w:ascii="Arial" w:hAnsi="Arial" w:cs="Arial"/>
        </w:rPr>
        <w:t>alimentaire</w:t>
      </w:r>
      <w:r w:rsidR="004B0C03" w:rsidRPr="004B0C03">
        <w:rPr>
          <w:rFonts w:ascii="Arial" w:hAnsi="Arial" w:cs="Arial"/>
        </w:rPr>
        <w:t xml:space="preserve">, notamment la distribution du CSB+, </w:t>
      </w:r>
      <w:r w:rsidRPr="004B0C03">
        <w:rPr>
          <w:rFonts w:ascii="Arial" w:hAnsi="Arial" w:cs="Arial"/>
        </w:rPr>
        <w:t xml:space="preserve">afin de pouvoir garantir une alimentation de </w:t>
      </w:r>
      <w:r w:rsidR="004B0C03" w:rsidRPr="004B0C03">
        <w:rPr>
          <w:rFonts w:ascii="Arial" w:hAnsi="Arial" w:cs="Arial"/>
        </w:rPr>
        <w:t>complément</w:t>
      </w:r>
      <w:r w:rsidRPr="004B0C03">
        <w:rPr>
          <w:rFonts w:ascii="Arial" w:hAnsi="Arial" w:cs="Arial"/>
        </w:rPr>
        <w:t xml:space="preserve"> </w:t>
      </w:r>
      <w:r w:rsidR="004B0C03" w:rsidRPr="004B0C03">
        <w:rPr>
          <w:rFonts w:ascii="Arial" w:hAnsi="Arial" w:cs="Arial"/>
        </w:rPr>
        <w:t>adaptée, sûre et appropriée</w:t>
      </w:r>
      <w:r w:rsidRPr="004B0C03">
        <w:rPr>
          <w:rFonts w:ascii="Arial" w:hAnsi="Arial" w:cs="Arial"/>
        </w:rPr>
        <w:t xml:space="preserve"> aux enfants de moins de deux ans. </w:t>
      </w:r>
    </w:p>
    <w:p w14:paraId="4D9FE5A4" w14:textId="77777777" w:rsidR="004B0C03" w:rsidRPr="00D430F7" w:rsidRDefault="004B0C03" w:rsidP="004B0C03">
      <w:pPr>
        <w:jc w:val="both"/>
        <w:rPr>
          <w:rFonts w:ascii="Arial" w:hAnsi="Arial" w:cs="Arial"/>
        </w:rPr>
      </w:pPr>
    </w:p>
    <w:p w14:paraId="371D0EC9" w14:textId="77777777" w:rsidR="000B572B" w:rsidRDefault="000B572B" w:rsidP="000B572B">
      <w:pPr>
        <w:jc w:val="both"/>
        <w:rPr>
          <w:rFonts w:ascii="Arial" w:hAnsi="Arial" w:cs="Arial"/>
          <w:b/>
        </w:rPr>
      </w:pPr>
      <w:r>
        <w:rPr>
          <w:rFonts w:ascii="Arial" w:hAnsi="Arial" w:cs="Arial"/>
          <w:b/>
        </w:rPr>
        <w:t>Couverture vaccinale anti-rougeole</w:t>
      </w:r>
    </w:p>
    <w:p w14:paraId="70CD075D" w14:textId="77777777" w:rsidR="000B572B" w:rsidRPr="000B572B" w:rsidRDefault="000B572B" w:rsidP="000B572B">
      <w:pPr>
        <w:jc w:val="both"/>
        <w:rPr>
          <w:rFonts w:ascii="Arial" w:hAnsi="Arial" w:cs="Arial"/>
        </w:rPr>
      </w:pPr>
      <w:r w:rsidRPr="000B572B">
        <w:rPr>
          <w:rFonts w:ascii="Arial" w:hAnsi="Arial" w:cs="Arial"/>
        </w:rPr>
        <w:t xml:space="preserve">Le taux de couverture pour la vaccination anti-rougeole (selon confirmation par carte ou de mémoire) variait de 88,2% pour le camp de Kavumu à 95,3% pour le camp de Gasorwe-Kinama. Seulement entre 16,7% des enfants pour le camp de Kavumu, et 38,0% des enfants pour le camp de Musasa, sont vaccinés contre la rougeole d’après les carnets de santé et/ou de vaccination. </w:t>
      </w:r>
    </w:p>
    <w:p w14:paraId="04A06C88" w14:textId="77777777" w:rsidR="000B572B" w:rsidRPr="000B572B" w:rsidRDefault="000B572B" w:rsidP="000B572B">
      <w:pPr>
        <w:jc w:val="both"/>
        <w:rPr>
          <w:rFonts w:ascii="Arial" w:hAnsi="Arial" w:cs="Arial"/>
        </w:rPr>
      </w:pPr>
      <w:r w:rsidRPr="000B572B">
        <w:rPr>
          <w:rFonts w:ascii="Arial" w:hAnsi="Arial" w:cs="Arial"/>
        </w:rPr>
        <w:t>Ces résultats sont en diminution si l’on compare avec les enquêtes de 2013. En 2013, le taux de couverture vaccinale anti-rougeole était au minimum de 98,1% pour le camp de Kavumu et au maximum de 100,0% pour le camp de Gasorwe-Kinama. Les taux de couverture vaccinale anti-rougeole sont en-dessous de la cible de 95% dans l’ensemble des quatre camps.</w:t>
      </w:r>
    </w:p>
    <w:p w14:paraId="67F0A730" w14:textId="77777777" w:rsidR="000B572B" w:rsidRDefault="000B572B" w:rsidP="000B572B">
      <w:pPr>
        <w:jc w:val="both"/>
        <w:rPr>
          <w:rFonts w:ascii="Arial" w:hAnsi="Arial" w:cs="Arial"/>
          <w:b/>
        </w:rPr>
      </w:pPr>
    </w:p>
    <w:p w14:paraId="164AC471" w14:textId="622DF9F2" w:rsidR="000B572B" w:rsidRDefault="000B572B" w:rsidP="000B572B">
      <w:pPr>
        <w:jc w:val="both"/>
        <w:rPr>
          <w:rFonts w:ascii="Arial" w:hAnsi="Arial" w:cs="Arial"/>
          <w:b/>
        </w:rPr>
      </w:pPr>
      <w:r>
        <w:rPr>
          <w:rFonts w:ascii="Arial" w:hAnsi="Arial" w:cs="Arial"/>
          <w:b/>
        </w:rPr>
        <w:t>Couverture de la supplémentation en vitamine A</w:t>
      </w:r>
      <w:r w:rsidR="0085747A">
        <w:rPr>
          <w:rFonts w:ascii="Arial" w:hAnsi="Arial" w:cs="Arial"/>
          <w:b/>
        </w:rPr>
        <w:t xml:space="preserve"> au cours des 6 derniers mois</w:t>
      </w:r>
    </w:p>
    <w:p w14:paraId="4D5EF206" w14:textId="77777777" w:rsidR="000B572B" w:rsidRPr="000B572B" w:rsidRDefault="000B572B" w:rsidP="000B572B">
      <w:pPr>
        <w:jc w:val="both"/>
        <w:rPr>
          <w:rFonts w:ascii="Arial" w:hAnsi="Arial" w:cs="Arial"/>
        </w:rPr>
      </w:pPr>
      <w:r w:rsidRPr="000B572B">
        <w:rPr>
          <w:rFonts w:ascii="Arial" w:hAnsi="Arial" w:cs="Arial"/>
        </w:rPr>
        <w:t xml:space="preserve">Le taux de couverture pour la supplémentation en vitamine A (selon confirmation par carte ou de mémoire) variait de 77,2% pour le camp de Kavumu à 90,7% pour le camp de Gasorwe-Kinama. Seulement entre 11,9% des enfants pour le camp de Kavumu, et 26,8% des enfants pour le camp de Musasa, ont été supplémentés en vitamine A d’après les carnets de santé. </w:t>
      </w:r>
    </w:p>
    <w:p w14:paraId="4E77BB40" w14:textId="77777777" w:rsidR="000B572B" w:rsidRPr="000B572B" w:rsidRDefault="000B572B" w:rsidP="000B572B">
      <w:pPr>
        <w:jc w:val="both"/>
        <w:rPr>
          <w:rFonts w:ascii="Arial" w:hAnsi="Arial" w:cs="Arial"/>
        </w:rPr>
      </w:pPr>
      <w:r w:rsidRPr="000B572B">
        <w:rPr>
          <w:rFonts w:ascii="Arial" w:hAnsi="Arial" w:cs="Arial"/>
        </w:rPr>
        <w:t>Ces résultats sont également en diminution si l’on compare avec les enquêtes de 2013. En 2013, le taux de couverture pour la supplémentation en vitamine A était au minimum de 94,1% pour le camp de Kavumu et au maximum de 98,7% pour le camp de Musasa. Les taux de couverture pour la supplémentation en vitamine A sont en-dessous de la cible de 90% dans l’ensemble des quatre camps.</w:t>
      </w:r>
    </w:p>
    <w:p w14:paraId="625775BE" w14:textId="77777777" w:rsidR="000B572B" w:rsidRDefault="000B572B" w:rsidP="000B572B">
      <w:pPr>
        <w:jc w:val="both"/>
        <w:rPr>
          <w:rFonts w:ascii="Arial" w:hAnsi="Arial" w:cs="Arial"/>
          <w:b/>
        </w:rPr>
      </w:pPr>
    </w:p>
    <w:p w14:paraId="504CDEA7" w14:textId="2F279346" w:rsidR="000B572B" w:rsidRDefault="000B572B" w:rsidP="000B572B">
      <w:pPr>
        <w:jc w:val="both"/>
        <w:rPr>
          <w:rFonts w:ascii="Arial" w:hAnsi="Arial" w:cs="Arial"/>
          <w:b/>
        </w:rPr>
      </w:pPr>
      <w:r w:rsidRPr="00561593">
        <w:rPr>
          <w:rFonts w:ascii="Arial" w:hAnsi="Arial" w:cs="Arial"/>
          <w:b/>
        </w:rPr>
        <w:t>Diarrhée</w:t>
      </w:r>
    </w:p>
    <w:p w14:paraId="30068456" w14:textId="77777777" w:rsidR="000B572B" w:rsidRPr="000B572B" w:rsidRDefault="000B572B" w:rsidP="000B572B">
      <w:pPr>
        <w:jc w:val="both"/>
        <w:rPr>
          <w:rFonts w:ascii="Arial" w:hAnsi="Arial" w:cs="Arial"/>
        </w:rPr>
      </w:pPr>
      <w:r w:rsidRPr="000B572B">
        <w:rPr>
          <w:rFonts w:ascii="Arial" w:hAnsi="Arial" w:cs="Arial"/>
        </w:rPr>
        <w:t xml:space="preserve">Les résultats de l’enquête indiquent qu'environ un enfant sur cinq (20,8%) avait une diarrhée (3 fois ou plus de selles lâches ou aqueuses en une journée) au cours des deux dernières semaines précédant l'enquête dans le camp de Bwagiriza. Ce taux est d’un enfant sur quatre (24,7%) dans le camp de Kavumu, d’un enfant sur trois (34,6%) dans le camp de Gasorwe-Kinama, et de presque un enfant sur deux (42,3%) dans le camp de Musasa. </w:t>
      </w:r>
    </w:p>
    <w:p w14:paraId="050F9EA7" w14:textId="7E05336B" w:rsidR="000B572B" w:rsidRPr="000B572B" w:rsidRDefault="000B572B" w:rsidP="000B572B">
      <w:pPr>
        <w:jc w:val="both"/>
        <w:rPr>
          <w:rFonts w:ascii="Arial" w:hAnsi="Arial" w:cs="Arial"/>
        </w:rPr>
      </w:pPr>
      <w:r w:rsidRPr="000B572B">
        <w:rPr>
          <w:rFonts w:ascii="Arial" w:hAnsi="Arial" w:cs="Arial"/>
        </w:rPr>
        <w:t>Ces taux sont extrêmement élevés et en très importante augmentation par rapport à 2013 (différence statistiquement significative pour tous les camps). En 2013, les taux variaient de 2,0% à Kavumu à 4,4% à Musasa.</w:t>
      </w:r>
      <w:r w:rsidR="00F95E5C">
        <w:rPr>
          <w:rFonts w:ascii="Arial" w:hAnsi="Arial" w:cs="Arial"/>
        </w:rPr>
        <w:t xml:space="preserve"> </w:t>
      </w:r>
      <w:r w:rsidR="00F95E5C" w:rsidRPr="00F95E5C">
        <w:rPr>
          <w:rFonts w:ascii="Arial" w:hAnsi="Arial" w:cs="Arial"/>
        </w:rPr>
        <w:t>Le plus souvent, la diarrhée résulte de l’ingestion d’agents pathogènes présents dans les fèces non évacuées de manière appropriée, ou du manque d’hygiène</w:t>
      </w:r>
      <w:r w:rsidR="00F95E5C">
        <w:rPr>
          <w:rFonts w:ascii="Arial" w:hAnsi="Arial" w:cs="Arial"/>
        </w:rPr>
        <w:t>.</w:t>
      </w:r>
    </w:p>
    <w:p w14:paraId="2FE13878" w14:textId="6326D8A3" w:rsidR="00120F0E" w:rsidRPr="00D430F7" w:rsidRDefault="00120F0E" w:rsidP="00120F0E">
      <w:pPr>
        <w:jc w:val="both"/>
        <w:rPr>
          <w:rFonts w:ascii="Arial" w:hAnsi="Arial" w:cs="Arial"/>
        </w:rPr>
      </w:pPr>
    </w:p>
    <w:p w14:paraId="6682BB09" w14:textId="757B250F" w:rsidR="000B572B" w:rsidRPr="00561593" w:rsidRDefault="0094766D" w:rsidP="000B572B">
      <w:pPr>
        <w:jc w:val="both"/>
        <w:rPr>
          <w:rFonts w:ascii="Arial" w:hAnsi="Arial" w:cs="Arial"/>
          <w:b/>
        </w:rPr>
      </w:pPr>
      <w:r w:rsidRPr="00D430F7">
        <w:rPr>
          <w:rFonts w:ascii="Arial" w:hAnsi="Arial" w:cs="Arial"/>
          <w:b/>
        </w:rPr>
        <w:t>Anémie</w:t>
      </w:r>
      <w:r w:rsidR="000B572B">
        <w:rPr>
          <w:rFonts w:ascii="Arial" w:hAnsi="Arial" w:cs="Arial"/>
          <w:b/>
        </w:rPr>
        <w:t xml:space="preserve"> - Enfants de 6 à 59 mois</w:t>
      </w:r>
    </w:p>
    <w:p w14:paraId="33728C53" w14:textId="640FEA28" w:rsidR="000B572B" w:rsidRPr="000B572B" w:rsidRDefault="000B572B" w:rsidP="000B572B">
      <w:pPr>
        <w:jc w:val="both"/>
        <w:rPr>
          <w:rFonts w:ascii="Arial" w:hAnsi="Arial" w:cs="Arial"/>
        </w:rPr>
      </w:pPr>
      <w:r w:rsidRPr="000B572B">
        <w:rPr>
          <w:rFonts w:ascii="Arial" w:hAnsi="Arial" w:cs="Arial"/>
        </w:rPr>
        <w:t xml:space="preserve">Selon la classification du niveau de sévérité de l’anémie de </w:t>
      </w:r>
      <w:r w:rsidRPr="00914E6D">
        <w:rPr>
          <w:rFonts w:ascii="Arial" w:hAnsi="Arial" w:cs="Arial"/>
        </w:rPr>
        <w:t xml:space="preserve">l’OMS (Tableau </w:t>
      </w:r>
      <w:r w:rsidR="00914E6D" w:rsidRPr="00914E6D">
        <w:rPr>
          <w:rFonts w:ascii="Arial" w:hAnsi="Arial" w:cs="Arial"/>
        </w:rPr>
        <w:t>14</w:t>
      </w:r>
      <w:r w:rsidRPr="00914E6D">
        <w:rPr>
          <w:rFonts w:ascii="Arial" w:hAnsi="Arial" w:cs="Arial"/>
        </w:rPr>
        <w:t>), les résultats montrent un niveau considéré comme "modéré" (prévalence ≥20% et &lt;40%) pour les camps de Kavumu, de Kinama</w:t>
      </w:r>
      <w:r w:rsidRPr="000B572B">
        <w:rPr>
          <w:rFonts w:ascii="Arial" w:hAnsi="Arial" w:cs="Arial"/>
        </w:rPr>
        <w:t xml:space="preserve"> et de Bwagiriza. Seul le camp de Musasa présente une prévalence de l’anémie pouvant être considéré comme « faible » (prévalence ≥5% et &lt;20%).</w:t>
      </w:r>
      <w:r w:rsidR="00041692">
        <w:rPr>
          <w:rFonts w:ascii="Arial" w:hAnsi="Arial" w:cs="Arial"/>
        </w:rPr>
        <w:t xml:space="preserve"> La </w:t>
      </w:r>
      <w:r w:rsidR="0076507E">
        <w:rPr>
          <w:rFonts w:ascii="Arial" w:hAnsi="Arial" w:cs="Arial"/>
        </w:rPr>
        <w:t>prévalence</w:t>
      </w:r>
      <w:r w:rsidR="00041692">
        <w:rPr>
          <w:rFonts w:ascii="Arial" w:hAnsi="Arial" w:cs="Arial"/>
        </w:rPr>
        <w:t xml:space="preserve"> de l’</w:t>
      </w:r>
      <w:r w:rsidR="0076507E">
        <w:rPr>
          <w:rFonts w:ascii="Arial" w:hAnsi="Arial" w:cs="Arial"/>
        </w:rPr>
        <w:t>anémie</w:t>
      </w:r>
      <w:r w:rsidR="00041692">
        <w:rPr>
          <w:rFonts w:ascii="Arial" w:hAnsi="Arial" w:cs="Arial"/>
        </w:rPr>
        <w:t xml:space="preserve"> est</w:t>
      </w:r>
      <w:r w:rsidR="004E6C37">
        <w:rPr>
          <w:rFonts w:ascii="Arial" w:hAnsi="Arial" w:cs="Arial"/>
        </w:rPr>
        <w:t xml:space="preserve"> beaucoup</w:t>
      </w:r>
      <w:r w:rsidR="00041692">
        <w:rPr>
          <w:rFonts w:ascii="Arial" w:hAnsi="Arial" w:cs="Arial"/>
        </w:rPr>
        <w:t xml:space="preserve"> plus </w:t>
      </w:r>
      <w:r w:rsidR="0076507E">
        <w:rPr>
          <w:rFonts w:ascii="Arial" w:hAnsi="Arial" w:cs="Arial"/>
        </w:rPr>
        <w:t>élevée</w:t>
      </w:r>
      <w:r w:rsidR="00041692">
        <w:rPr>
          <w:rFonts w:ascii="Arial" w:hAnsi="Arial" w:cs="Arial"/>
        </w:rPr>
        <w:t xml:space="preserve"> chez les jeunes enfants </w:t>
      </w:r>
      <w:r w:rsidR="0076507E">
        <w:rPr>
          <w:rFonts w:ascii="Arial" w:hAnsi="Arial" w:cs="Arial"/>
        </w:rPr>
        <w:t>âgés</w:t>
      </w:r>
      <w:r w:rsidR="00041692">
        <w:rPr>
          <w:rFonts w:ascii="Arial" w:hAnsi="Arial" w:cs="Arial"/>
        </w:rPr>
        <w:t xml:space="preserve"> de 6 </w:t>
      </w:r>
      <w:r w:rsidR="004E6C37">
        <w:rPr>
          <w:rFonts w:ascii="Arial" w:hAnsi="Arial" w:cs="Arial"/>
        </w:rPr>
        <w:t>à</w:t>
      </w:r>
      <w:r w:rsidR="00041692">
        <w:rPr>
          <w:rFonts w:ascii="Arial" w:hAnsi="Arial" w:cs="Arial"/>
        </w:rPr>
        <w:t xml:space="preserve"> 23 mois que chez ceux </w:t>
      </w:r>
      <w:r w:rsidR="0076507E">
        <w:rPr>
          <w:rFonts w:ascii="Arial" w:hAnsi="Arial" w:cs="Arial"/>
        </w:rPr>
        <w:t>âgés</w:t>
      </w:r>
      <w:r w:rsidR="00041692">
        <w:rPr>
          <w:rFonts w:ascii="Arial" w:hAnsi="Arial" w:cs="Arial"/>
        </w:rPr>
        <w:t xml:space="preserve"> de 24 </w:t>
      </w:r>
      <w:r w:rsidR="004E6C37">
        <w:rPr>
          <w:rFonts w:ascii="Arial" w:hAnsi="Arial" w:cs="Arial"/>
        </w:rPr>
        <w:t>à</w:t>
      </w:r>
      <w:r w:rsidR="00041692">
        <w:rPr>
          <w:rFonts w:ascii="Arial" w:hAnsi="Arial" w:cs="Arial"/>
        </w:rPr>
        <w:t xml:space="preserve"> 59 mois</w:t>
      </w:r>
      <w:r w:rsidR="0076507E">
        <w:rPr>
          <w:rFonts w:ascii="Arial" w:hAnsi="Arial" w:cs="Arial"/>
        </w:rPr>
        <w:t xml:space="preserve">. Pour </w:t>
      </w:r>
      <w:r w:rsidR="004E6C37">
        <w:rPr>
          <w:rFonts w:ascii="Arial" w:hAnsi="Arial" w:cs="Arial"/>
        </w:rPr>
        <w:t>les quatre camps</w:t>
      </w:r>
      <w:r w:rsidR="0076507E">
        <w:rPr>
          <w:rFonts w:ascii="Arial" w:hAnsi="Arial" w:cs="Arial"/>
        </w:rPr>
        <w:t xml:space="preserve"> la différence de prévalence entre les deux groupes d’âge est statistiquement significative </w:t>
      </w:r>
      <w:r w:rsidR="004E6C37">
        <w:rPr>
          <w:rFonts w:ascii="Arial" w:hAnsi="Arial" w:cs="Arial"/>
        </w:rPr>
        <w:t>(p</w:t>
      </w:r>
      <w:r w:rsidR="0076507E">
        <w:rPr>
          <w:rFonts w:ascii="Arial" w:hAnsi="Arial" w:cs="Arial"/>
        </w:rPr>
        <w:t>&lt;0,0001</w:t>
      </w:r>
      <w:r w:rsidR="004E6C37">
        <w:rPr>
          <w:rFonts w:ascii="Arial" w:hAnsi="Arial" w:cs="Arial"/>
        </w:rPr>
        <w:t>)</w:t>
      </w:r>
      <w:r w:rsidR="00041692">
        <w:rPr>
          <w:rFonts w:ascii="Arial" w:hAnsi="Arial" w:cs="Arial"/>
        </w:rPr>
        <w:t>.</w:t>
      </w:r>
    </w:p>
    <w:p w14:paraId="4C7E2A1D" w14:textId="149CBFF7" w:rsidR="000B572B" w:rsidRDefault="000B572B" w:rsidP="000B572B">
      <w:pPr>
        <w:jc w:val="both"/>
        <w:rPr>
          <w:rFonts w:ascii="Arial" w:hAnsi="Arial" w:cs="Arial"/>
        </w:rPr>
      </w:pPr>
      <w:r w:rsidRPr="000B572B">
        <w:rPr>
          <w:rFonts w:ascii="Arial" w:hAnsi="Arial" w:cs="Arial"/>
        </w:rPr>
        <w:t>La prévalence de l’anémie est plus faible en 2017 qu’en 2013 pour l’ensemble des quatre camps</w:t>
      </w:r>
      <w:r w:rsidR="000366BF">
        <w:rPr>
          <w:rFonts w:ascii="Arial" w:hAnsi="Arial" w:cs="Arial"/>
        </w:rPr>
        <w:t>, comme le montre la figure X ci-dessous</w:t>
      </w:r>
      <w:r w:rsidRPr="000B572B">
        <w:rPr>
          <w:rFonts w:ascii="Arial" w:hAnsi="Arial" w:cs="Arial"/>
        </w:rPr>
        <w:t xml:space="preserve">. La diminution de l’anémie est statistiquement significative dans les camps de Kavumu (45,8% en 2013 et 31,6% en 2017 ; p=0,0003) et de Musasa (34,1% en 2013 et 14,0% en 2017 ; p=0,0000). La prévalence de l’anémie est statistiquement plus élevée dans les camps de Kavumu, Bwagiriza et Kinama, que dans le camp de Musasa (p&lt;0,05). </w:t>
      </w:r>
    </w:p>
    <w:p w14:paraId="1C1839B1" w14:textId="77777777" w:rsidR="0080571F" w:rsidRDefault="0080571F" w:rsidP="000B572B">
      <w:pPr>
        <w:jc w:val="both"/>
        <w:rPr>
          <w:rFonts w:ascii="Arial" w:hAnsi="Arial" w:cs="Arial"/>
        </w:rPr>
      </w:pPr>
    </w:p>
    <w:p w14:paraId="0C809B52" w14:textId="68CACF53" w:rsidR="0080571F" w:rsidRDefault="0080571F" w:rsidP="000B572B">
      <w:pPr>
        <w:jc w:val="both"/>
        <w:rPr>
          <w:rFonts w:ascii="Arial" w:hAnsi="Arial" w:cs="Arial"/>
        </w:rPr>
      </w:pPr>
    </w:p>
    <w:p w14:paraId="4780859C" w14:textId="5F912623" w:rsidR="0080571F" w:rsidRDefault="0080571F" w:rsidP="000B572B">
      <w:pPr>
        <w:jc w:val="both"/>
        <w:rPr>
          <w:rFonts w:ascii="Arial" w:hAnsi="Arial" w:cs="Arial"/>
        </w:rPr>
      </w:pPr>
    </w:p>
    <w:p w14:paraId="41A2818B" w14:textId="186FC3C1" w:rsidR="000366BF" w:rsidRPr="00384B49" w:rsidRDefault="000366BF" w:rsidP="000366BF">
      <w:pPr>
        <w:pStyle w:val="Lgende"/>
        <w:jc w:val="center"/>
        <w:rPr>
          <w:rFonts w:ascii="Arial" w:hAnsi="Arial" w:cs="Arial"/>
          <w:color w:val="000000" w:themeColor="text1"/>
          <w:sz w:val="20"/>
        </w:rPr>
      </w:pPr>
      <w:r w:rsidRPr="00384B49">
        <w:rPr>
          <w:rFonts w:ascii="Arial" w:hAnsi="Arial" w:cs="Arial"/>
          <w:color w:val="000000" w:themeColor="text1"/>
          <w:sz w:val="20"/>
        </w:rPr>
        <w:lastRenderedPageBreak/>
        <w:t xml:space="preserve">Figure </w:t>
      </w:r>
      <w:r w:rsidR="00155B8D">
        <w:rPr>
          <w:rFonts w:ascii="Arial" w:hAnsi="Arial" w:cs="Arial"/>
          <w:color w:val="000000" w:themeColor="text1"/>
          <w:sz w:val="20"/>
        </w:rPr>
        <w:t>12</w:t>
      </w:r>
      <w:r>
        <w:rPr>
          <w:rFonts w:ascii="Arial" w:hAnsi="Arial" w:cs="Arial"/>
          <w:color w:val="000000" w:themeColor="text1"/>
          <w:sz w:val="20"/>
        </w:rPr>
        <w:t xml:space="preserve"> </w:t>
      </w:r>
      <w:r w:rsidRPr="00384B49">
        <w:rPr>
          <w:rFonts w:ascii="Arial" w:hAnsi="Arial" w:cs="Arial"/>
          <w:color w:val="000000" w:themeColor="text1"/>
          <w:sz w:val="20"/>
        </w:rPr>
        <w:t xml:space="preserve">: </w:t>
      </w:r>
      <w:r w:rsidRPr="00192BA6">
        <w:rPr>
          <w:rFonts w:ascii="Arial" w:hAnsi="Arial" w:cs="Arial"/>
          <w:color w:val="000000" w:themeColor="text1"/>
          <w:sz w:val="20"/>
        </w:rPr>
        <w:t xml:space="preserve">Tendances des prévalences de </w:t>
      </w:r>
      <w:r w:rsidR="004B4A55">
        <w:rPr>
          <w:rFonts w:ascii="Arial" w:hAnsi="Arial" w:cs="Arial"/>
          <w:color w:val="000000" w:themeColor="text1"/>
          <w:sz w:val="20"/>
        </w:rPr>
        <w:t>l’</w:t>
      </w:r>
      <w:r w:rsidR="00877481">
        <w:rPr>
          <w:rFonts w:ascii="Arial" w:hAnsi="Arial" w:cs="Arial"/>
          <w:color w:val="000000" w:themeColor="text1"/>
          <w:sz w:val="20"/>
        </w:rPr>
        <w:t>anémie</w:t>
      </w:r>
      <w:r w:rsidRPr="00192BA6">
        <w:rPr>
          <w:rFonts w:ascii="Arial" w:hAnsi="Arial" w:cs="Arial"/>
          <w:color w:val="000000" w:themeColor="text1"/>
          <w:sz w:val="20"/>
        </w:rPr>
        <w:t xml:space="preserve"> (Globale, Modérée et Sévère) chez les enfants âgés de 6 à 59 mois – Enquêtes nutritionnelles SENS 2010, 2013 et 2017, par camp</w:t>
      </w:r>
    </w:p>
    <w:p w14:paraId="25D179A2" w14:textId="2A5F0395" w:rsidR="000366BF" w:rsidRPr="000B572B" w:rsidRDefault="004B4A55" w:rsidP="004B4A55">
      <w:pPr>
        <w:jc w:val="center"/>
        <w:rPr>
          <w:rFonts w:ascii="Arial" w:hAnsi="Arial" w:cs="Arial"/>
        </w:rPr>
      </w:pPr>
      <w:r>
        <w:rPr>
          <w:rFonts w:ascii="Arial" w:hAnsi="Arial" w:cs="Arial"/>
          <w:noProof/>
          <w:lang w:eastAsia="fr-FR"/>
        </w:rPr>
        <w:drawing>
          <wp:inline distT="0" distB="0" distL="0" distR="0" wp14:anchorId="7DD1481C" wp14:editId="388A9AE9">
            <wp:extent cx="5425719" cy="3240000"/>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5719" cy="3240000"/>
                    </a:xfrm>
                    <a:prstGeom prst="rect">
                      <a:avLst/>
                    </a:prstGeom>
                    <a:noFill/>
                  </pic:spPr>
                </pic:pic>
              </a:graphicData>
            </a:graphic>
          </wp:inline>
        </w:drawing>
      </w:r>
    </w:p>
    <w:p w14:paraId="1F226BD6" w14:textId="77777777" w:rsidR="000B572B" w:rsidRPr="00F32381" w:rsidRDefault="000B572B" w:rsidP="000B572B">
      <w:pPr>
        <w:jc w:val="both"/>
        <w:rPr>
          <w:rFonts w:ascii="Arial" w:hAnsi="Arial" w:cs="Arial"/>
        </w:rPr>
      </w:pPr>
    </w:p>
    <w:p w14:paraId="068FA74B" w14:textId="34393783" w:rsidR="000B572B" w:rsidRPr="00F32381" w:rsidRDefault="000B572B" w:rsidP="000B572B">
      <w:pPr>
        <w:jc w:val="both"/>
        <w:rPr>
          <w:rFonts w:ascii="Arial" w:hAnsi="Arial" w:cs="Arial"/>
          <w:b/>
        </w:rPr>
      </w:pPr>
      <w:r w:rsidRPr="00D430F7">
        <w:rPr>
          <w:rFonts w:ascii="Arial" w:hAnsi="Arial" w:cs="Arial"/>
          <w:b/>
        </w:rPr>
        <w:t>Anémie</w:t>
      </w:r>
      <w:r>
        <w:rPr>
          <w:rFonts w:ascii="Arial" w:hAnsi="Arial" w:cs="Arial"/>
          <w:b/>
        </w:rPr>
        <w:t xml:space="preserve"> - </w:t>
      </w:r>
      <w:r w:rsidRPr="00F32381">
        <w:rPr>
          <w:rFonts w:ascii="Arial" w:hAnsi="Arial" w:cs="Arial"/>
          <w:b/>
        </w:rPr>
        <w:t>Femmes de 15 à 49 ans (non-enceintes)</w:t>
      </w:r>
    </w:p>
    <w:p w14:paraId="5011A4B6" w14:textId="771BF391" w:rsidR="000B572B" w:rsidRPr="000B572B" w:rsidRDefault="000B572B" w:rsidP="000B572B">
      <w:pPr>
        <w:jc w:val="both"/>
        <w:rPr>
          <w:rFonts w:ascii="Arial" w:hAnsi="Arial" w:cs="Arial"/>
        </w:rPr>
      </w:pPr>
      <w:r w:rsidRPr="000B572B">
        <w:rPr>
          <w:rFonts w:ascii="Arial" w:hAnsi="Arial" w:cs="Arial"/>
        </w:rPr>
        <w:t xml:space="preserve">Selon la classification du niveau de sévérité de l’anémie de </w:t>
      </w:r>
      <w:r w:rsidRPr="00914E6D">
        <w:rPr>
          <w:rFonts w:ascii="Arial" w:hAnsi="Arial" w:cs="Arial"/>
        </w:rPr>
        <w:t>l’OMS (</w:t>
      </w:r>
      <w:r w:rsidR="00914E6D" w:rsidRPr="00914E6D">
        <w:rPr>
          <w:rFonts w:ascii="Arial" w:hAnsi="Arial" w:cs="Arial"/>
        </w:rPr>
        <w:t>Tableau 14</w:t>
      </w:r>
      <w:r w:rsidRPr="00914E6D">
        <w:rPr>
          <w:rFonts w:ascii="Arial" w:hAnsi="Arial" w:cs="Arial"/>
        </w:rPr>
        <w:t>), les résultats montrent un niveau considéré comme "faible" (prévalence ≥5% et &lt;20%) pour l’ensemble des camps. La prévalen</w:t>
      </w:r>
      <w:r w:rsidRPr="000B572B">
        <w:rPr>
          <w:rFonts w:ascii="Arial" w:hAnsi="Arial" w:cs="Arial"/>
        </w:rPr>
        <w:t xml:space="preserve">ce de l’anémie variait de 6,2% pour le camp de Bwagiriza à 16,7% pour le camp de Kavumu. Il convient toutefois de noter que la borne supérieure de l’intervalle de confiance pour le camp de Kavumu, se situe au-delà du seuil « modéré » avec 23,3%. </w:t>
      </w:r>
    </w:p>
    <w:p w14:paraId="4FE8CA5C" w14:textId="77777777" w:rsidR="000B572B" w:rsidRPr="000B572B" w:rsidRDefault="000B572B" w:rsidP="000B572B">
      <w:pPr>
        <w:jc w:val="both"/>
        <w:rPr>
          <w:rFonts w:ascii="Arial" w:hAnsi="Arial" w:cs="Arial"/>
        </w:rPr>
      </w:pPr>
      <w:r w:rsidRPr="000B572B">
        <w:rPr>
          <w:rFonts w:ascii="Arial" w:hAnsi="Arial" w:cs="Arial"/>
        </w:rPr>
        <w:t xml:space="preserve">La prévalence de l’anémie est plus faible en 2017 qu’en 2013 pour l’ensemble des camps, excepté pour le camp de Kavumu. Dans le camp de Kavumu, la prévalence de l’anémie a augmenté de 15,9% en 2013 à 16,7% en 2017. On observe une différence statistiquement significative entre la prévalence de l’anémie pour le camp de Kavumu (16,7%) et celle pour le camp de Bwagiriza (6,2%) (p=0,0059). </w:t>
      </w:r>
    </w:p>
    <w:p w14:paraId="30A80902" w14:textId="53A4764B" w:rsidR="000B572B" w:rsidRDefault="000B572B" w:rsidP="000B572B">
      <w:pPr>
        <w:jc w:val="both"/>
        <w:rPr>
          <w:rFonts w:ascii="Arial" w:hAnsi="Arial" w:cs="Arial"/>
        </w:rPr>
      </w:pPr>
    </w:p>
    <w:p w14:paraId="05B46D89" w14:textId="20754C2E" w:rsidR="004B4A55" w:rsidRPr="00384B49" w:rsidRDefault="004B4A55" w:rsidP="004B4A55">
      <w:pPr>
        <w:pStyle w:val="Lgende"/>
        <w:jc w:val="center"/>
        <w:rPr>
          <w:rFonts w:ascii="Arial" w:hAnsi="Arial" w:cs="Arial"/>
          <w:color w:val="000000" w:themeColor="text1"/>
          <w:sz w:val="20"/>
        </w:rPr>
      </w:pPr>
      <w:r w:rsidRPr="00384B49">
        <w:rPr>
          <w:rFonts w:ascii="Arial" w:hAnsi="Arial" w:cs="Arial"/>
          <w:color w:val="000000" w:themeColor="text1"/>
          <w:sz w:val="20"/>
        </w:rPr>
        <w:t xml:space="preserve">Figure </w:t>
      </w:r>
      <w:r w:rsidR="00155B8D">
        <w:rPr>
          <w:rFonts w:ascii="Arial" w:hAnsi="Arial" w:cs="Arial"/>
          <w:color w:val="000000" w:themeColor="text1"/>
          <w:sz w:val="20"/>
        </w:rPr>
        <w:t>13</w:t>
      </w:r>
      <w:r>
        <w:rPr>
          <w:rFonts w:ascii="Arial" w:hAnsi="Arial" w:cs="Arial"/>
          <w:color w:val="000000" w:themeColor="text1"/>
          <w:sz w:val="20"/>
        </w:rPr>
        <w:t xml:space="preserve"> </w:t>
      </w:r>
      <w:r w:rsidRPr="00384B49">
        <w:rPr>
          <w:rFonts w:ascii="Arial" w:hAnsi="Arial" w:cs="Arial"/>
          <w:color w:val="000000" w:themeColor="text1"/>
          <w:sz w:val="20"/>
        </w:rPr>
        <w:t xml:space="preserve">: </w:t>
      </w:r>
      <w:r w:rsidRPr="00192BA6">
        <w:rPr>
          <w:rFonts w:ascii="Arial" w:hAnsi="Arial" w:cs="Arial"/>
          <w:color w:val="000000" w:themeColor="text1"/>
          <w:sz w:val="20"/>
        </w:rPr>
        <w:t xml:space="preserve">Tendances des prévalences de </w:t>
      </w:r>
      <w:r>
        <w:rPr>
          <w:rFonts w:ascii="Arial" w:hAnsi="Arial" w:cs="Arial"/>
          <w:color w:val="000000" w:themeColor="text1"/>
          <w:sz w:val="20"/>
        </w:rPr>
        <w:t>l’</w:t>
      </w:r>
      <w:r w:rsidR="00877481">
        <w:rPr>
          <w:rFonts w:ascii="Arial" w:hAnsi="Arial" w:cs="Arial"/>
          <w:color w:val="000000" w:themeColor="text1"/>
          <w:sz w:val="20"/>
        </w:rPr>
        <w:t>anémie</w:t>
      </w:r>
      <w:r w:rsidRPr="00192BA6">
        <w:rPr>
          <w:rFonts w:ascii="Arial" w:hAnsi="Arial" w:cs="Arial"/>
          <w:color w:val="000000" w:themeColor="text1"/>
          <w:sz w:val="20"/>
        </w:rPr>
        <w:t xml:space="preserve"> (Globale, Modérée et Sévère) chez les </w:t>
      </w:r>
      <w:r>
        <w:rPr>
          <w:rFonts w:ascii="Arial" w:hAnsi="Arial" w:cs="Arial"/>
          <w:color w:val="000000" w:themeColor="text1"/>
          <w:sz w:val="20"/>
        </w:rPr>
        <w:t>femmes non enceintes âgés de 15 à 4</w:t>
      </w:r>
      <w:r w:rsidRPr="00192BA6">
        <w:rPr>
          <w:rFonts w:ascii="Arial" w:hAnsi="Arial" w:cs="Arial"/>
          <w:color w:val="000000" w:themeColor="text1"/>
          <w:sz w:val="20"/>
        </w:rPr>
        <w:t>9 mois – Enquêtes nutritionnelles SENS 2010, 2013 et 2017, par camp</w:t>
      </w:r>
    </w:p>
    <w:p w14:paraId="675B0F88" w14:textId="38EA6094" w:rsidR="004B4A55" w:rsidRDefault="004B4A55" w:rsidP="004B4A55">
      <w:pPr>
        <w:jc w:val="center"/>
        <w:rPr>
          <w:rFonts w:ascii="Arial" w:hAnsi="Arial" w:cs="Arial"/>
        </w:rPr>
      </w:pPr>
      <w:r>
        <w:rPr>
          <w:rFonts w:ascii="Arial" w:hAnsi="Arial" w:cs="Arial"/>
          <w:noProof/>
          <w:lang w:eastAsia="fr-FR"/>
        </w:rPr>
        <w:drawing>
          <wp:inline distT="0" distB="0" distL="0" distR="0" wp14:anchorId="4DE3EB31" wp14:editId="181091C4">
            <wp:extent cx="5419725" cy="323977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0110" cy="3240000"/>
                    </a:xfrm>
                    <a:prstGeom prst="rect">
                      <a:avLst/>
                    </a:prstGeom>
                    <a:noFill/>
                  </pic:spPr>
                </pic:pic>
              </a:graphicData>
            </a:graphic>
          </wp:inline>
        </w:drawing>
      </w:r>
    </w:p>
    <w:p w14:paraId="396E668C" w14:textId="05EE4F8D" w:rsidR="000B572B" w:rsidRDefault="000B572B" w:rsidP="000B572B">
      <w:pPr>
        <w:jc w:val="both"/>
        <w:rPr>
          <w:rFonts w:ascii="Arial" w:hAnsi="Arial" w:cs="Arial"/>
          <w:b/>
        </w:rPr>
      </w:pPr>
      <w:r>
        <w:rPr>
          <w:rFonts w:ascii="Arial" w:hAnsi="Arial" w:cs="Arial"/>
          <w:b/>
        </w:rPr>
        <w:lastRenderedPageBreak/>
        <w:t>Femmes de 15 à 49 ans enceintes</w:t>
      </w:r>
      <w:r>
        <w:rPr>
          <w:rStyle w:val="Appelnotedebasdep"/>
          <w:rFonts w:ascii="Arial" w:hAnsi="Arial" w:cs="Arial"/>
          <w:b/>
        </w:rPr>
        <w:footnoteReference w:id="16"/>
      </w:r>
    </w:p>
    <w:p w14:paraId="5B60D403" w14:textId="77777777" w:rsidR="000B572B" w:rsidRPr="00561593" w:rsidRDefault="000B572B" w:rsidP="000B572B">
      <w:pPr>
        <w:jc w:val="both"/>
        <w:rPr>
          <w:rFonts w:ascii="Arial" w:hAnsi="Arial" w:cs="Arial"/>
          <w:b/>
        </w:rPr>
      </w:pPr>
      <w:r w:rsidRPr="00561593">
        <w:rPr>
          <w:rFonts w:ascii="Arial" w:hAnsi="Arial" w:cs="Arial"/>
          <w:b/>
        </w:rPr>
        <w:t>Enrôlement dans les programme</w:t>
      </w:r>
      <w:r>
        <w:rPr>
          <w:rFonts w:ascii="Arial" w:hAnsi="Arial" w:cs="Arial"/>
          <w:b/>
        </w:rPr>
        <w:t>s de consultations prénatales</w:t>
      </w:r>
    </w:p>
    <w:p w14:paraId="2CB2580C" w14:textId="25012550" w:rsidR="000B572B" w:rsidRDefault="000B572B" w:rsidP="000B572B">
      <w:pPr>
        <w:jc w:val="both"/>
        <w:rPr>
          <w:rFonts w:ascii="Arial" w:hAnsi="Arial" w:cs="Arial"/>
        </w:rPr>
      </w:pPr>
      <w:r w:rsidRPr="000B572B">
        <w:rPr>
          <w:rFonts w:ascii="Arial" w:hAnsi="Arial" w:cs="Arial"/>
        </w:rPr>
        <w:t xml:space="preserve">Dans les camps de Gasorwe-Kinama, de Musasa et de Kavumu, seulement 2 femmes enceintes sur 3 étaient prises en charge au sein des programmes de consultations prénatales (CPN), le jour de l'enquête (respectivement 61,5%, 63,2% et 64,7%). Dans le camp de Bwagiriza, le taux d’enrôlement dans les programmes de CPN était de 80,0%. </w:t>
      </w:r>
      <w:r w:rsidR="00B567A2" w:rsidRPr="00B567A2">
        <w:rPr>
          <w:rFonts w:ascii="Arial" w:hAnsi="Arial" w:cs="Arial"/>
        </w:rPr>
        <w:t xml:space="preserve">Une évaluation supplémentaire </w:t>
      </w:r>
      <w:r w:rsidR="00B567A2">
        <w:rPr>
          <w:rFonts w:ascii="Arial" w:hAnsi="Arial" w:cs="Arial"/>
        </w:rPr>
        <w:t xml:space="preserve">pourrait être </w:t>
      </w:r>
      <w:r w:rsidR="00B567A2" w:rsidRPr="00B567A2">
        <w:rPr>
          <w:rFonts w:ascii="Arial" w:hAnsi="Arial" w:cs="Arial"/>
        </w:rPr>
        <w:t xml:space="preserve">nécessaire pour </w:t>
      </w:r>
      <w:r w:rsidR="00B567A2">
        <w:rPr>
          <w:rFonts w:ascii="Arial" w:hAnsi="Arial" w:cs="Arial"/>
        </w:rPr>
        <w:t xml:space="preserve">évaluer si au moins 4 </w:t>
      </w:r>
      <w:r w:rsidR="00B567A2" w:rsidRPr="000B572B">
        <w:rPr>
          <w:rFonts w:ascii="Arial" w:hAnsi="Arial" w:cs="Arial"/>
        </w:rPr>
        <w:t xml:space="preserve">consultations prénatales </w:t>
      </w:r>
      <w:r w:rsidR="001E03E2" w:rsidRPr="00B567A2">
        <w:rPr>
          <w:rFonts w:ascii="Arial" w:hAnsi="Arial" w:cs="Arial"/>
        </w:rPr>
        <w:t xml:space="preserve">ont été effectuées </w:t>
      </w:r>
      <w:r w:rsidR="00B567A2" w:rsidRPr="00B567A2">
        <w:rPr>
          <w:rFonts w:ascii="Arial" w:hAnsi="Arial" w:cs="Arial"/>
        </w:rPr>
        <w:t>au moment de</w:t>
      </w:r>
      <w:r w:rsidR="001E03E2">
        <w:rPr>
          <w:rFonts w:ascii="Arial" w:hAnsi="Arial" w:cs="Arial"/>
        </w:rPr>
        <w:t xml:space="preserve"> l’accouchement</w:t>
      </w:r>
      <w:r w:rsidR="00B567A2" w:rsidRPr="00B567A2">
        <w:rPr>
          <w:rFonts w:ascii="Arial" w:hAnsi="Arial" w:cs="Arial"/>
        </w:rPr>
        <w:t>.</w:t>
      </w:r>
    </w:p>
    <w:p w14:paraId="669751E1" w14:textId="77777777" w:rsidR="004A3307" w:rsidRPr="000B572B" w:rsidRDefault="004A3307" w:rsidP="000B572B">
      <w:pPr>
        <w:jc w:val="both"/>
        <w:rPr>
          <w:rFonts w:ascii="Arial" w:hAnsi="Arial" w:cs="Arial"/>
        </w:rPr>
      </w:pPr>
    </w:p>
    <w:p w14:paraId="0749195C" w14:textId="77777777" w:rsidR="000B572B" w:rsidRPr="00561593" w:rsidRDefault="000B572B" w:rsidP="000B572B">
      <w:pPr>
        <w:jc w:val="both"/>
        <w:rPr>
          <w:rFonts w:ascii="Arial" w:hAnsi="Arial" w:cs="Arial"/>
          <w:b/>
        </w:rPr>
      </w:pPr>
      <w:r w:rsidRPr="00561593">
        <w:rPr>
          <w:rFonts w:ascii="Arial" w:hAnsi="Arial" w:cs="Arial"/>
          <w:b/>
        </w:rPr>
        <w:t>Supplémentation en fer-acide folique</w:t>
      </w:r>
    </w:p>
    <w:p w14:paraId="210913AB" w14:textId="54A88778" w:rsidR="001E03E2" w:rsidRDefault="001E03E2" w:rsidP="000B572B">
      <w:pPr>
        <w:jc w:val="both"/>
        <w:rPr>
          <w:rFonts w:ascii="Arial" w:hAnsi="Arial" w:cs="Arial"/>
        </w:rPr>
      </w:pPr>
      <w:r w:rsidRPr="001E03E2">
        <w:rPr>
          <w:rFonts w:ascii="Arial" w:hAnsi="Arial" w:cs="Arial"/>
        </w:rPr>
        <w:t xml:space="preserve">Les déficiences </w:t>
      </w:r>
      <w:r>
        <w:rPr>
          <w:rFonts w:ascii="Arial" w:hAnsi="Arial" w:cs="Arial"/>
        </w:rPr>
        <w:t xml:space="preserve">en fer, ainsi qu’en </w:t>
      </w:r>
      <w:r w:rsidRPr="001E03E2">
        <w:rPr>
          <w:rFonts w:ascii="Arial" w:hAnsi="Arial" w:cs="Arial"/>
        </w:rPr>
        <w:t>acide folique</w:t>
      </w:r>
      <w:r>
        <w:rPr>
          <w:rFonts w:ascii="Arial" w:hAnsi="Arial" w:cs="Arial"/>
        </w:rPr>
        <w:t>,</w:t>
      </w:r>
      <w:r w:rsidRPr="001E03E2">
        <w:rPr>
          <w:rFonts w:ascii="Arial" w:hAnsi="Arial" w:cs="Arial"/>
        </w:rPr>
        <w:t xml:space="preserve"> pendant la grossesse peuvent avoir un impact négatif sur la santé de la mère, sa grossesse, ainsi que sur le développement du fœtus. </w:t>
      </w:r>
      <w:r>
        <w:rPr>
          <w:rFonts w:ascii="Arial" w:hAnsi="Arial" w:cs="Arial"/>
        </w:rPr>
        <w:t>La s</w:t>
      </w:r>
      <w:r w:rsidRPr="001E03E2">
        <w:rPr>
          <w:rFonts w:ascii="Arial" w:hAnsi="Arial" w:cs="Arial"/>
        </w:rPr>
        <w:t>upplémentation en fer-acide folique</w:t>
      </w:r>
      <w:r>
        <w:rPr>
          <w:rFonts w:ascii="Arial" w:hAnsi="Arial" w:cs="Arial"/>
        </w:rPr>
        <w:t xml:space="preserve"> </w:t>
      </w:r>
      <w:r w:rsidRPr="001E03E2">
        <w:rPr>
          <w:rFonts w:ascii="Arial" w:hAnsi="Arial" w:cs="Arial"/>
        </w:rPr>
        <w:t>est associée à un risque réduit de carence en fer et d'anémie chez les femmes enceintes. Selon l'OMS, une supplémentation quotidienne en fer</w:t>
      </w:r>
      <w:r>
        <w:rPr>
          <w:rFonts w:ascii="Arial" w:hAnsi="Arial" w:cs="Arial"/>
        </w:rPr>
        <w:t>-acide folique</w:t>
      </w:r>
      <w:r w:rsidRPr="001E03E2">
        <w:rPr>
          <w:rFonts w:ascii="Arial" w:hAnsi="Arial" w:cs="Arial"/>
        </w:rPr>
        <w:t xml:space="preserve"> est recommandée dans le cadre des soins prénataux afin de réduire le risque de faible poids à la naissance, d'anémie maternelle et de carence en fer</w:t>
      </w:r>
      <w:r>
        <w:rPr>
          <w:rFonts w:ascii="Arial" w:hAnsi="Arial" w:cs="Arial"/>
        </w:rPr>
        <w:t>,</w:t>
      </w:r>
      <w:r w:rsidRPr="001E03E2">
        <w:rPr>
          <w:rFonts w:ascii="Arial" w:hAnsi="Arial" w:cs="Arial"/>
        </w:rPr>
        <w:t xml:space="preserve"> ainsi que les anomalies du tube neural chez les nouveau-nés.</w:t>
      </w:r>
    </w:p>
    <w:p w14:paraId="1A5E8384" w14:textId="3D8CF7AD" w:rsidR="000B572B" w:rsidRPr="000B572B" w:rsidRDefault="000B572B" w:rsidP="000B572B">
      <w:pPr>
        <w:jc w:val="both"/>
        <w:rPr>
          <w:rFonts w:ascii="Arial" w:hAnsi="Arial" w:cs="Arial"/>
        </w:rPr>
      </w:pPr>
      <w:r w:rsidRPr="000B572B">
        <w:rPr>
          <w:rFonts w:ascii="Arial" w:hAnsi="Arial" w:cs="Arial"/>
        </w:rPr>
        <w:t xml:space="preserve">La proportion de femmes enceintes prenant des suppléments de fer-acide folique était </w:t>
      </w:r>
      <w:r w:rsidR="001E03E2">
        <w:rPr>
          <w:rFonts w:ascii="Arial" w:hAnsi="Arial" w:cs="Arial"/>
        </w:rPr>
        <w:t xml:space="preserve">faible et </w:t>
      </w:r>
      <w:r w:rsidRPr="000B572B">
        <w:rPr>
          <w:rFonts w:ascii="Arial" w:hAnsi="Arial" w:cs="Arial"/>
        </w:rPr>
        <w:t xml:space="preserve">comprise entre 11,8% pour le camp de Kavumu et 26,3% pour le camp de Musasa. </w:t>
      </w:r>
    </w:p>
    <w:p w14:paraId="36E80F0F" w14:textId="252621EE" w:rsidR="000B572B" w:rsidRDefault="000B572B" w:rsidP="000B572B">
      <w:pPr>
        <w:jc w:val="both"/>
        <w:rPr>
          <w:rFonts w:ascii="Arial" w:hAnsi="Arial" w:cs="Arial"/>
          <w:b/>
        </w:rPr>
      </w:pPr>
    </w:p>
    <w:p w14:paraId="7F967D73" w14:textId="77777777" w:rsidR="000B572B" w:rsidRDefault="000B572B" w:rsidP="000B572B">
      <w:pPr>
        <w:jc w:val="both"/>
        <w:rPr>
          <w:rFonts w:ascii="Arial" w:hAnsi="Arial" w:cs="Arial"/>
          <w:b/>
        </w:rPr>
      </w:pPr>
      <w:r w:rsidRPr="00561593">
        <w:rPr>
          <w:rFonts w:ascii="Arial" w:hAnsi="Arial" w:cs="Arial"/>
          <w:b/>
        </w:rPr>
        <w:t>Sécurité Alimentaire</w:t>
      </w:r>
    </w:p>
    <w:p w14:paraId="4B579E29" w14:textId="77777777" w:rsidR="000B572B" w:rsidRPr="00384B49" w:rsidRDefault="000B572B" w:rsidP="000B572B">
      <w:pPr>
        <w:jc w:val="both"/>
        <w:rPr>
          <w:rFonts w:ascii="Arial" w:hAnsi="Arial" w:cs="Arial"/>
          <w:b/>
        </w:rPr>
      </w:pPr>
      <w:r w:rsidRPr="00384B49">
        <w:rPr>
          <w:rFonts w:ascii="Arial" w:hAnsi="Arial" w:cs="Arial"/>
          <w:b/>
        </w:rPr>
        <w:t>Accès à l’aide alimentaire</w:t>
      </w:r>
    </w:p>
    <w:p w14:paraId="7B5B6E9F" w14:textId="1889D4BC" w:rsidR="000B572B" w:rsidRDefault="000B572B" w:rsidP="000B572B">
      <w:pPr>
        <w:jc w:val="both"/>
        <w:rPr>
          <w:rFonts w:ascii="Arial" w:hAnsi="Arial" w:cs="Arial"/>
        </w:rPr>
      </w:pPr>
      <w:r w:rsidRPr="000B572B">
        <w:rPr>
          <w:rFonts w:ascii="Arial" w:hAnsi="Arial" w:cs="Arial"/>
          <w:sz w:val="20"/>
        </w:rPr>
        <w:t>L</w:t>
      </w:r>
      <w:r w:rsidRPr="000B572B">
        <w:rPr>
          <w:rFonts w:ascii="Arial" w:hAnsi="Arial" w:cs="Arial"/>
        </w:rPr>
        <w:t xml:space="preserve">a couverture pour les cartes de ration distribuées par le PAM (carte requise pour pouvoir recevoir l’aide alimentaire mensuelle), est proche de 100% pour les réfugiés vivant dans les camps de Kinama, Musasa et Kavumu, et de 100% pour le camp de Bwagiriza. </w:t>
      </w:r>
    </w:p>
    <w:p w14:paraId="7DAFC0E5" w14:textId="36251ACD" w:rsidR="000B572B" w:rsidRDefault="000B572B" w:rsidP="000B572B">
      <w:pPr>
        <w:jc w:val="both"/>
        <w:rPr>
          <w:rFonts w:ascii="Arial" w:hAnsi="Arial" w:cs="Arial"/>
        </w:rPr>
      </w:pPr>
      <w:r w:rsidRPr="000B572B">
        <w:rPr>
          <w:rFonts w:ascii="Arial" w:hAnsi="Arial" w:cs="Arial"/>
        </w:rPr>
        <w:t>En moyenne, les ménages ont pu consommer</w:t>
      </w:r>
      <w:r w:rsidR="00DA263B">
        <w:rPr>
          <w:rFonts w:ascii="Arial" w:hAnsi="Arial" w:cs="Arial"/>
        </w:rPr>
        <w:t xml:space="preserve"> </w:t>
      </w:r>
      <w:r w:rsidR="00DA263B" w:rsidRPr="000B572B">
        <w:rPr>
          <w:rFonts w:ascii="Arial" w:hAnsi="Arial" w:cs="Arial"/>
        </w:rPr>
        <w:t>l’aide alimentaire</w:t>
      </w:r>
      <w:r w:rsidRPr="000B572B">
        <w:rPr>
          <w:rFonts w:ascii="Arial" w:hAnsi="Arial" w:cs="Arial"/>
        </w:rPr>
        <w:t xml:space="preserve"> du PAM (farine, huile, haricots, CSB+) et distribués pour une durée théorique d'un mois (Avril 2017), seulement pendant 15-16 jours dans les camps de Gasorwe-Kinama et de Musasa, et pendant 19 jours dans les camps de Bwagiriza et de Kavumu. La durée moyenne par rapport à la durée théorique de la ration est donc faible avec 52,7% à Musasa, 56,3% dans le camp de Kinama, 65,0% dans le camp de Kavumu et 65,3% dans le camp de Bwagiriza. </w:t>
      </w:r>
      <w:r w:rsidR="00B75B44">
        <w:rPr>
          <w:rFonts w:ascii="Arial" w:hAnsi="Arial" w:cs="Arial"/>
        </w:rPr>
        <w:t>Le rapport de</w:t>
      </w:r>
      <w:r w:rsidR="00C42904">
        <w:rPr>
          <w:rFonts w:ascii="Arial" w:hAnsi="Arial" w:cs="Arial"/>
        </w:rPr>
        <w:t xml:space="preserve"> suivi post-distribution du PAM pour le mois de Novembre 2016 montrait une durée d’utilisation moyenne de 20 jours pour la ration alimentaire, pour l’ensemble des camps.</w:t>
      </w:r>
    </w:p>
    <w:p w14:paraId="5A880A33" w14:textId="05A0A7FF" w:rsidR="000B572B" w:rsidRPr="000B572B" w:rsidRDefault="00DA263B" w:rsidP="000B572B">
      <w:pPr>
        <w:jc w:val="both"/>
        <w:rPr>
          <w:rFonts w:ascii="Arial" w:hAnsi="Arial" w:cs="Arial"/>
        </w:rPr>
      </w:pPr>
      <w:r>
        <w:rPr>
          <w:rFonts w:ascii="Arial" w:hAnsi="Arial" w:cs="Arial"/>
        </w:rPr>
        <w:t xml:space="preserve">L’ensemble des </w:t>
      </w:r>
      <w:r w:rsidR="00F95E5C">
        <w:rPr>
          <w:rFonts w:ascii="Arial" w:hAnsi="Arial" w:cs="Arial"/>
        </w:rPr>
        <w:t>ménages</w:t>
      </w:r>
      <w:r>
        <w:rPr>
          <w:rFonts w:ascii="Arial" w:hAnsi="Arial" w:cs="Arial"/>
        </w:rPr>
        <w:t xml:space="preserve"> </w:t>
      </w:r>
      <w:r w:rsidR="00F95E5C">
        <w:rPr>
          <w:rFonts w:ascii="Arial" w:hAnsi="Arial" w:cs="Arial"/>
        </w:rPr>
        <w:t>enquêtés</w:t>
      </w:r>
      <w:r>
        <w:rPr>
          <w:rFonts w:ascii="Arial" w:hAnsi="Arial" w:cs="Arial"/>
        </w:rPr>
        <w:t xml:space="preserve"> recevaient </w:t>
      </w:r>
      <w:r w:rsidR="00F95E5C">
        <w:rPr>
          <w:rFonts w:ascii="Arial" w:hAnsi="Arial" w:cs="Arial"/>
        </w:rPr>
        <w:t>également</w:t>
      </w:r>
      <w:r>
        <w:rPr>
          <w:rFonts w:ascii="Arial" w:hAnsi="Arial" w:cs="Arial"/>
        </w:rPr>
        <w:t xml:space="preserve"> les 4000 BIF par personne </w:t>
      </w:r>
      <w:r w:rsidR="00F95E5C">
        <w:rPr>
          <w:rFonts w:ascii="Arial" w:hAnsi="Arial" w:cs="Arial"/>
        </w:rPr>
        <w:t>distribués</w:t>
      </w:r>
      <w:r>
        <w:rPr>
          <w:rFonts w:ascii="Arial" w:hAnsi="Arial" w:cs="Arial"/>
        </w:rPr>
        <w:t xml:space="preserve"> mensuellement par le PAM, </w:t>
      </w:r>
      <w:r w:rsidR="00F95E5C">
        <w:rPr>
          <w:rFonts w:ascii="Arial" w:hAnsi="Arial" w:cs="Arial"/>
        </w:rPr>
        <w:t>excepté</w:t>
      </w:r>
      <w:r>
        <w:rPr>
          <w:rFonts w:ascii="Arial" w:hAnsi="Arial" w:cs="Arial"/>
        </w:rPr>
        <w:t xml:space="preserve"> c</w:t>
      </w:r>
      <w:r w:rsidRPr="000B572B">
        <w:rPr>
          <w:rFonts w:ascii="Arial" w:hAnsi="Arial" w:cs="Arial"/>
        </w:rPr>
        <w:t xml:space="preserve">inq nouveaux ménages dans le camp de Kavumu. </w:t>
      </w:r>
      <w:r w:rsidR="000B572B" w:rsidRPr="000B572B">
        <w:rPr>
          <w:rFonts w:ascii="Arial" w:hAnsi="Arial" w:cs="Arial"/>
        </w:rPr>
        <w:t>Seulement 30,2% à 57,3% des ménages utilis</w:t>
      </w:r>
      <w:r w:rsidR="00F95E5C">
        <w:rPr>
          <w:rFonts w:ascii="Arial" w:hAnsi="Arial" w:cs="Arial"/>
        </w:rPr>
        <w:t>ai</w:t>
      </w:r>
      <w:r w:rsidR="000B572B" w:rsidRPr="000B572B">
        <w:rPr>
          <w:rFonts w:ascii="Arial" w:hAnsi="Arial" w:cs="Arial"/>
        </w:rPr>
        <w:t>ent le « cash » (4000 BIF/personne/mois) pour l’achat de nourriture uniquement. La proportion la plus élevée est observée pour le camp de Kavumu où la majorité des réfugiés sont des nouveaux arrivants. Une importante partie des ménages utilis</w:t>
      </w:r>
      <w:r w:rsidR="00F95E5C">
        <w:rPr>
          <w:rFonts w:ascii="Arial" w:hAnsi="Arial" w:cs="Arial"/>
        </w:rPr>
        <w:t>ait</w:t>
      </w:r>
      <w:r w:rsidR="000B572B" w:rsidRPr="000B572B">
        <w:rPr>
          <w:rFonts w:ascii="Arial" w:hAnsi="Arial" w:cs="Arial"/>
        </w:rPr>
        <w:t xml:space="preserve"> également cet argent pour l’achat d’items non-alimentaires. Dans le camp de Musasa, près d’un ménage sur trois a utilisé le « cash » distribué pour le mois d’avril pour acheter uniquement des items non-alimentaires. L’enquête a révélé que souvent le « cash » est utilisé pour le remboursement de dettes (alimentaires ou non), ainsi que pour l’achat de chaussures, de médicaments ou de produits d’hygiène corporel. </w:t>
      </w:r>
    </w:p>
    <w:p w14:paraId="7F9DB01C" w14:textId="77AC2F4D" w:rsidR="00063A0E" w:rsidRPr="00384B49" w:rsidRDefault="00063A0E" w:rsidP="000B572B">
      <w:pPr>
        <w:rPr>
          <w:rFonts w:ascii="Arial" w:hAnsi="Arial" w:cs="Arial"/>
        </w:rPr>
      </w:pPr>
    </w:p>
    <w:p w14:paraId="7877F08A" w14:textId="77777777" w:rsidR="000B572B" w:rsidRPr="00384B49" w:rsidRDefault="000B572B" w:rsidP="000B572B">
      <w:pPr>
        <w:tabs>
          <w:tab w:val="left" w:pos="2268"/>
        </w:tabs>
        <w:jc w:val="both"/>
        <w:rPr>
          <w:rFonts w:ascii="Arial" w:hAnsi="Arial" w:cs="Arial"/>
          <w:b/>
        </w:rPr>
      </w:pPr>
      <w:r w:rsidRPr="00384B49">
        <w:rPr>
          <w:rFonts w:ascii="Arial" w:hAnsi="Arial" w:cs="Arial"/>
          <w:b/>
        </w:rPr>
        <w:t>Stratégies d’adaptation néfastes</w:t>
      </w:r>
    </w:p>
    <w:p w14:paraId="2C53D100" w14:textId="77777777" w:rsidR="000B572B" w:rsidRPr="000B572B" w:rsidRDefault="000B572B" w:rsidP="000B572B">
      <w:pPr>
        <w:jc w:val="both"/>
        <w:rPr>
          <w:rFonts w:ascii="Arial" w:hAnsi="Arial" w:cs="Arial"/>
        </w:rPr>
      </w:pPr>
      <w:r w:rsidRPr="000B572B">
        <w:rPr>
          <w:rFonts w:ascii="Arial" w:hAnsi="Arial" w:cs="Arial"/>
        </w:rPr>
        <w:t xml:space="preserve">Le principal mécanisme d'adaptation, basés sur les moyens de subsistance et employés par les réfugiés pour répondre à leurs besoins alimentaires de base et aux autres besoins, utilisé par la population réfugiée dans l’ensemble des camps, est l’emprunt d’argent, de nourriture ou d’autre chose, avec ou sans intérêt. Le deuxième mécanisme d'adaptation le plus utilisé est la réduction de la quantité et/ou fréquence des repas. </w:t>
      </w:r>
    </w:p>
    <w:p w14:paraId="2685B203" w14:textId="79148F30" w:rsidR="000B572B" w:rsidRDefault="000B572B" w:rsidP="000B572B">
      <w:pPr>
        <w:jc w:val="both"/>
        <w:rPr>
          <w:rFonts w:ascii="Arial" w:hAnsi="Arial" w:cs="Arial"/>
        </w:rPr>
      </w:pPr>
      <w:r w:rsidRPr="000B572B">
        <w:rPr>
          <w:rFonts w:ascii="Arial" w:hAnsi="Arial" w:cs="Arial"/>
        </w:rPr>
        <w:t>Approximativement 35% à 42% des ménages déclaraient avoir vendu des biens qu’ils n’auraient normalement pas vendu (seaux, casseroles, vêtements par exemple). Cette proportion passe à 51% dans le camp de Kavumu. Approximativement 42% à 54% des ménages déclaraient demander davantage d’argent ou des dons, par rapport à d’habitude. Le taux de mendicité le plus élevé est observé pour le camp de Kavumu avec 7,3% des ménages qui déclaraient avoir mendié dans les 30 jours précédant l’enquête. Une très faible proportion de ménages déclarait n’avoir utilisé aucune stratégie d’adaptation au cours du dernier mois pour l’ensemble des quatre camps.</w:t>
      </w:r>
    </w:p>
    <w:p w14:paraId="16A19143" w14:textId="5DA38E28" w:rsidR="00F95E5C" w:rsidRDefault="00F95E5C" w:rsidP="000B572B">
      <w:pPr>
        <w:jc w:val="both"/>
        <w:rPr>
          <w:rFonts w:ascii="Arial" w:hAnsi="Arial" w:cs="Arial"/>
        </w:rPr>
      </w:pPr>
    </w:p>
    <w:p w14:paraId="259C6914" w14:textId="77777777" w:rsidR="000B572B" w:rsidRPr="00384B49" w:rsidRDefault="000B572B" w:rsidP="000B572B">
      <w:pPr>
        <w:jc w:val="both"/>
        <w:rPr>
          <w:rFonts w:ascii="Arial" w:hAnsi="Arial" w:cs="Arial"/>
          <w:b/>
        </w:rPr>
      </w:pPr>
      <w:r w:rsidRPr="00384B49">
        <w:rPr>
          <w:rFonts w:ascii="Arial" w:hAnsi="Arial" w:cs="Arial"/>
          <w:b/>
        </w:rPr>
        <w:lastRenderedPageBreak/>
        <w:t>Niveau de diversité alimentaire au sein des ménages</w:t>
      </w:r>
    </w:p>
    <w:p w14:paraId="6E82B670" w14:textId="27A02C5B" w:rsidR="00912452" w:rsidRDefault="000B572B" w:rsidP="000B572B">
      <w:pPr>
        <w:jc w:val="both"/>
        <w:rPr>
          <w:rFonts w:ascii="Arial" w:hAnsi="Arial" w:cs="Arial"/>
        </w:rPr>
      </w:pPr>
      <w:r w:rsidRPr="000B572B">
        <w:rPr>
          <w:rFonts w:ascii="Arial" w:hAnsi="Arial" w:cs="Arial"/>
        </w:rPr>
        <w:t>Le score moyen de diversité alimentaire des ménages (SDAM)</w:t>
      </w:r>
      <w:r w:rsidR="00912452">
        <w:rPr>
          <w:rFonts w:ascii="Arial" w:hAnsi="Arial" w:cs="Arial"/>
        </w:rPr>
        <w:t xml:space="preserve"> </w:t>
      </w:r>
      <w:r w:rsidR="00912452" w:rsidRPr="00912452">
        <w:rPr>
          <w:rFonts w:ascii="Arial" w:hAnsi="Arial" w:cs="Arial"/>
        </w:rPr>
        <w:t xml:space="preserve">est utilisé comme mesure indirecte du niveau socioéconomique du ménage. Le </w:t>
      </w:r>
      <w:r w:rsidR="00912452">
        <w:rPr>
          <w:rFonts w:ascii="Arial" w:hAnsi="Arial" w:cs="Arial"/>
        </w:rPr>
        <w:t>SDAM</w:t>
      </w:r>
      <w:r w:rsidR="00912452" w:rsidRPr="00912452">
        <w:rPr>
          <w:rFonts w:ascii="Arial" w:hAnsi="Arial" w:cs="Arial"/>
        </w:rPr>
        <w:t xml:space="preserve"> est destiné à refléter la capacité économique d'un ménage à accéder à une variété d'aliments.</w:t>
      </w:r>
      <w:r w:rsidR="00912452">
        <w:rPr>
          <w:rFonts w:ascii="Arial" w:hAnsi="Arial" w:cs="Arial"/>
        </w:rPr>
        <w:t xml:space="preserve"> Il </w:t>
      </w:r>
      <w:r w:rsidRPr="000B572B">
        <w:rPr>
          <w:rFonts w:ascii="Arial" w:hAnsi="Arial" w:cs="Arial"/>
        </w:rPr>
        <w:t>renseigne sur les groupes d’aliments qui ont été consommés par un ménage au cours des 24 heures précédant l’enquête</w:t>
      </w:r>
      <w:r w:rsidR="00912452">
        <w:rPr>
          <w:rFonts w:ascii="Arial" w:hAnsi="Arial" w:cs="Arial"/>
        </w:rPr>
        <w:t xml:space="preserve"> </w:t>
      </w:r>
      <w:r w:rsidR="00912452" w:rsidRPr="000B572B">
        <w:rPr>
          <w:rFonts w:ascii="Arial" w:hAnsi="Arial" w:cs="Arial"/>
        </w:rPr>
        <w:t>(maximum 12 groupes)</w:t>
      </w:r>
      <w:r w:rsidRPr="000B572B">
        <w:rPr>
          <w:rFonts w:ascii="Arial" w:hAnsi="Arial" w:cs="Arial"/>
        </w:rPr>
        <w:t xml:space="preserve">. La SDAM moyen variait de 4,7 groupes pour le camp de Kavumu à 5,9 groupes pour le camp de Gasorwe-Kinama. </w:t>
      </w:r>
      <w:r w:rsidR="00912452" w:rsidRPr="00912452">
        <w:rPr>
          <w:rFonts w:ascii="Arial" w:hAnsi="Arial" w:cs="Arial"/>
        </w:rPr>
        <w:t xml:space="preserve">Cela signifie que les ménages consomment </w:t>
      </w:r>
      <w:r w:rsidR="00912452">
        <w:rPr>
          <w:rFonts w:ascii="Arial" w:hAnsi="Arial" w:cs="Arial"/>
        </w:rPr>
        <w:t>légèrement plus du</w:t>
      </w:r>
      <w:r w:rsidR="00912452" w:rsidRPr="00912452">
        <w:rPr>
          <w:rFonts w:ascii="Arial" w:hAnsi="Arial" w:cs="Arial"/>
        </w:rPr>
        <w:t xml:space="preserve"> tiers du nombre total de groupes d'aliments.</w:t>
      </w:r>
      <w:r w:rsidR="0080571F">
        <w:rPr>
          <w:rFonts w:ascii="Arial" w:hAnsi="Arial" w:cs="Arial"/>
        </w:rPr>
        <w:t xml:space="preserve"> </w:t>
      </w:r>
      <w:r w:rsidR="0080571F" w:rsidRPr="000B572B">
        <w:rPr>
          <w:rFonts w:ascii="Arial" w:hAnsi="Arial" w:cs="Arial"/>
        </w:rPr>
        <w:t xml:space="preserve">La diminution du SDAM, au cours de la période de collecte des données, coïncide avec la diminution progressive des vivres issus de la distribution pour le mois de mai. </w:t>
      </w:r>
    </w:p>
    <w:p w14:paraId="6C3E2871" w14:textId="23C852BB" w:rsidR="00912452" w:rsidRDefault="00912452" w:rsidP="000B572B">
      <w:pPr>
        <w:jc w:val="both"/>
        <w:rPr>
          <w:rFonts w:ascii="Arial" w:hAnsi="Arial" w:cs="Arial"/>
        </w:rPr>
      </w:pPr>
      <w:r w:rsidRPr="00285C03">
        <w:rPr>
          <w:rFonts w:ascii="Arial" w:hAnsi="Arial" w:cs="Arial"/>
        </w:rPr>
        <w:t xml:space="preserve">Les groupes d’aliments les plus fréquemment consommés sont les céréales, les épices, les condiments et les boissons, les huiles et matières grasses, les légumineuses, noix et graines, puis les légumes. </w:t>
      </w:r>
      <w:r w:rsidRPr="00535856">
        <w:rPr>
          <w:rFonts w:ascii="Arial" w:hAnsi="Arial" w:cs="Arial"/>
        </w:rPr>
        <w:t>Entre 44% et 60% des ménages consommaient une source végétale ou animale de vitamine A dans les 24 heures précédant l'enquête.</w:t>
      </w:r>
      <w:r>
        <w:rPr>
          <w:rFonts w:ascii="Arial" w:hAnsi="Arial" w:cs="Arial"/>
        </w:rPr>
        <w:t xml:space="preserve"> </w:t>
      </w:r>
      <w:r w:rsidRPr="00535856">
        <w:rPr>
          <w:rFonts w:ascii="Arial" w:hAnsi="Arial" w:cs="Arial"/>
        </w:rPr>
        <w:t>La source principale étant la consommation des légumes-feuilles qui étaient consommés par 35,7%</w:t>
      </w:r>
      <w:r>
        <w:rPr>
          <w:rFonts w:ascii="Arial" w:hAnsi="Arial" w:cs="Arial"/>
        </w:rPr>
        <w:t xml:space="preserve"> (Bwagiriza)</w:t>
      </w:r>
      <w:r w:rsidRPr="00535856">
        <w:rPr>
          <w:rFonts w:ascii="Arial" w:hAnsi="Arial" w:cs="Arial"/>
        </w:rPr>
        <w:t xml:space="preserve"> à 54,3%</w:t>
      </w:r>
      <w:r>
        <w:rPr>
          <w:rFonts w:ascii="Arial" w:hAnsi="Arial" w:cs="Arial"/>
        </w:rPr>
        <w:t xml:space="preserve"> (Kinama)</w:t>
      </w:r>
      <w:r w:rsidRPr="00535856">
        <w:rPr>
          <w:rFonts w:ascii="Arial" w:hAnsi="Arial" w:cs="Arial"/>
        </w:rPr>
        <w:t xml:space="preserve"> des ménages, selon les camps. </w:t>
      </w:r>
      <w:r>
        <w:rPr>
          <w:rFonts w:ascii="Arial" w:hAnsi="Arial" w:cs="Arial"/>
        </w:rPr>
        <w:t>Seulement e</w:t>
      </w:r>
      <w:r w:rsidRPr="00AF15C2">
        <w:rPr>
          <w:rFonts w:ascii="Arial" w:hAnsi="Arial" w:cs="Arial"/>
        </w:rPr>
        <w:t>n</w:t>
      </w:r>
      <w:r>
        <w:rPr>
          <w:rFonts w:ascii="Arial" w:hAnsi="Arial" w:cs="Arial"/>
        </w:rPr>
        <w:t xml:space="preserve">tre 18% (Kavumu) </w:t>
      </w:r>
      <w:r w:rsidRPr="00535856">
        <w:rPr>
          <w:rFonts w:ascii="Arial" w:hAnsi="Arial" w:cs="Arial"/>
        </w:rPr>
        <w:t>et 47% (Kinama</w:t>
      </w:r>
      <w:r>
        <w:rPr>
          <w:rFonts w:ascii="Arial" w:hAnsi="Arial" w:cs="Arial"/>
        </w:rPr>
        <w:t>) des</w:t>
      </w:r>
      <w:r w:rsidRPr="00AF15C2">
        <w:rPr>
          <w:rFonts w:ascii="Arial" w:hAnsi="Arial" w:cs="Arial"/>
        </w:rPr>
        <w:t xml:space="preserve"> ménages consommait une source alimentaire de fer h</w:t>
      </w:r>
      <w:r>
        <w:rPr>
          <w:rFonts w:ascii="Arial" w:hAnsi="Arial" w:cs="Arial"/>
        </w:rPr>
        <w:t>é</w:t>
      </w:r>
      <w:r w:rsidRPr="00AF15C2">
        <w:rPr>
          <w:rFonts w:ascii="Arial" w:hAnsi="Arial" w:cs="Arial"/>
        </w:rPr>
        <w:t>m</w:t>
      </w:r>
      <w:r>
        <w:rPr>
          <w:rFonts w:ascii="Arial" w:hAnsi="Arial" w:cs="Arial"/>
        </w:rPr>
        <w:t>inique</w:t>
      </w:r>
      <w:r w:rsidRPr="00AF15C2">
        <w:rPr>
          <w:rFonts w:ascii="Arial" w:hAnsi="Arial" w:cs="Arial"/>
        </w:rPr>
        <w:t>.</w:t>
      </w:r>
      <w:r w:rsidR="00F95E5C">
        <w:rPr>
          <w:rFonts w:ascii="Arial" w:hAnsi="Arial" w:cs="Arial"/>
        </w:rPr>
        <w:t xml:space="preserve"> </w:t>
      </w:r>
      <w:r w:rsidR="0080571F" w:rsidRPr="0080571F">
        <w:rPr>
          <w:rFonts w:ascii="Arial" w:hAnsi="Arial" w:cs="Arial"/>
        </w:rPr>
        <w:t xml:space="preserve">En raison du niveau important d'anémie </w:t>
      </w:r>
      <w:r w:rsidR="00F95E5C">
        <w:rPr>
          <w:rFonts w:ascii="Arial" w:hAnsi="Arial" w:cs="Arial"/>
        </w:rPr>
        <w:t xml:space="preserve">et du faible taux de consommation d’aliments riches en fer ou enrichis en fer </w:t>
      </w:r>
      <w:r w:rsidR="00F95E5C" w:rsidRPr="0080571F">
        <w:rPr>
          <w:rFonts w:ascii="Arial" w:hAnsi="Arial" w:cs="Arial"/>
        </w:rPr>
        <w:t xml:space="preserve">trouvé chez les enfants </w:t>
      </w:r>
      <w:r w:rsidR="00F95E5C">
        <w:rPr>
          <w:rFonts w:ascii="Arial" w:hAnsi="Arial" w:cs="Arial"/>
        </w:rPr>
        <w:t>âgés de 6 à 23 mois</w:t>
      </w:r>
      <w:r w:rsidR="0080571F" w:rsidRPr="0080571F">
        <w:rPr>
          <w:rFonts w:ascii="Arial" w:hAnsi="Arial" w:cs="Arial"/>
        </w:rPr>
        <w:t xml:space="preserve">, </w:t>
      </w:r>
      <w:r w:rsidR="00F95E5C">
        <w:rPr>
          <w:rFonts w:ascii="Arial" w:hAnsi="Arial" w:cs="Arial"/>
        </w:rPr>
        <w:t xml:space="preserve">la </w:t>
      </w:r>
      <w:r w:rsidR="0080571F" w:rsidRPr="0080571F">
        <w:rPr>
          <w:rFonts w:ascii="Arial" w:hAnsi="Arial" w:cs="Arial"/>
        </w:rPr>
        <w:t>faible consommation d'aliments riches en fer</w:t>
      </w:r>
      <w:r w:rsidR="00F95E5C">
        <w:rPr>
          <w:rFonts w:ascii="Arial" w:hAnsi="Arial" w:cs="Arial"/>
        </w:rPr>
        <w:t xml:space="preserve"> </w:t>
      </w:r>
      <w:r w:rsidR="0080571F" w:rsidRPr="0080571F">
        <w:rPr>
          <w:rFonts w:ascii="Arial" w:hAnsi="Arial" w:cs="Arial"/>
        </w:rPr>
        <w:t>devrait être abordée.</w:t>
      </w:r>
    </w:p>
    <w:p w14:paraId="0F541BD4" w14:textId="77777777" w:rsidR="00562BBE" w:rsidRPr="00D430F7" w:rsidRDefault="00562BBE" w:rsidP="005E6190">
      <w:pPr>
        <w:jc w:val="both"/>
        <w:rPr>
          <w:rFonts w:ascii="Arial" w:hAnsi="Arial" w:cs="Arial"/>
          <w:b/>
        </w:rPr>
      </w:pPr>
    </w:p>
    <w:p w14:paraId="7AC09A1A" w14:textId="2942C3D2" w:rsidR="00AF64EA" w:rsidRPr="00D430F7" w:rsidRDefault="0094766D" w:rsidP="00F46C32">
      <w:pPr>
        <w:jc w:val="both"/>
        <w:rPr>
          <w:rFonts w:ascii="Arial" w:hAnsi="Arial" w:cs="Arial"/>
          <w:b/>
        </w:rPr>
      </w:pPr>
      <w:r w:rsidRPr="00D430F7">
        <w:rPr>
          <w:rFonts w:ascii="Arial" w:hAnsi="Arial" w:cs="Arial"/>
          <w:b/>
        </w:rPr>
        <w:t>Eau, Hygiène et Assainissement</w:t>
      </w:r>
    </w:p>
    <w:p w14:paraId="7755EC7D" w14:textId="008849D6" w:rsidR="009856D7" w:rsidRPr="009856D7" w:rsidRDefault="0080571F" w:rsidP="009856D7">
      <w:pPr>
        <w:jc w:val="both"/>
        <w:rPr>
          <w:rFonts w:ascii="Arial" w:hAnsi="Arial" w:cs="Arial"/>
        </w:rPr>
      </w:pPr>
      <w:r w:rsidRPr="009856D7">
        <w:rPr>
          <w:rFonts w:ascii="Arial" w:hAnsi="Arial" w:cs="Arial"/>
        </w:rPr>
        <w:t>L’ensemble</w:t>
      </w:r>
      <w:r w:rsidR="009856D7" w:rsidRPr="009856D7">
        <w:rPr>
          <w:rFonts w:ascii="Arial" w:hAnsi="Arial" w:cs="Arial"/>
        </w:rPr>
        <w:t xml:space="preserve"> des ménages enquêtés utilisaient une source d’eau de boisson améliorée. Néanmoins, seulement entre 31,5% des ménages, pour le camp de Bwagiriza, et 56,1% des ménages, pour le camp de Kinama, entreposaient leur eau de boisson dans un récipient couvert ou à goulot étroit.</w:t>
      </w:r>
    </w:p>
    <w:p w14:paraId="365E76F0" w14:textId="77777777" w:rsidR="009856D7" w:rsidRPr="009856D7" w:rsidRDefault="009856D7" w:rsidP="009856D7">
      <w:pPr>
        <w:jc w:val="both"/>
        <w:rPr>
          <w:rFonts w:ascii="Arial" w:hAnsi="Arial" w:cs="Arial"/>
        </w:rPr>
      </w:pPr>
    </w:p>
    <w:p w14:paraId="32FE66DF" w14:textId="4D5330AC" w:rsidR="009856D7" w:rsidRPr="009856D7" w:rsidRDefault="009856D7" w:rsidP="009856D7">
      <w:pPr>
        <w:jc w:val="both"/>
        <w:rPr>
          <w:rFonts w:ascii="Arial" w:hAnsi="Arial" w:cs="Arial"/>
        </w:rPr>
      </w:pPr>
      <w:r w:rsidRPr="009856D7">
        <w:rPr>
          <w:rFonts w:ascii="Arial" w:hAnsi="Arial" w:cs="Arial"/>
        </w:rPr>
        <w:t xml:space="preserve">En ce qui concerne la quantité d’eau utilisée par personne et par jour, les résultats révèlent que les ménages du camp de Kinama vivraient en moyenne avec 10,8 litres d’eau par personne et par jour (lpppj), et que </w:t>
      </w:r>
      <w:r w:rsidR="001E03E2" w:rsidRPr="009856D7">
        <w:rPr>
          <w:rFonts w:ascii="Arial" w:hAnsi="Arial" w:cs="Arial"/>
        </w:rPr>
        <w:t xml:space="preserve">les ménages du camp de </w:t>
      </w:r>
      <w:r w:rsidRPr="009856D7">
        <w:rPr>
          <w:rFonts w:ascii="Arial" w:hAnsi="Arial" w:cs="Arial"/>
        </w:rPr>
        <w:t>Musasa vivraient en moyenne avec 8,1 lpppj ; soit en-des</w:t>
      </w:r>
      <w:r w:rsidR="00063A0E">
        <w:rPr>
          <w:rFonts w:ascii="Arial" w:hAnsi="Arial" w:cs="Arial"/>
        </w:rPr>
        <w:t>sous des standards humanitaires</w:t>
      </w:r>
      <w:r w:rsidRPr="009856D7">
        <w:rPr>
          <w:rFonts w:ascii="Arial" w:hAnsi="Arial" w:cs="Arial"/>
        </w:rPr>
        <w:t>. Seul le camp de Kavumu obtient une quantité d’eau moyenne utilisée de plus de 20 lpppj (22,9 lpppj). Entre 8,6% des ménages pour le camp de Musasa, et 38,6% des ménages pour le camp de Kavumu, avaient utilisé plus de 20 lpppj, la veille de l’enquête.</w:t>
      </w:r>
      <w:r w:rsidR="001E03E2">
        <w:rPr>
          <w:rFonts w:ascii="Arial" w:hAnsi="Arial" w:cs="Arial"/>
        </w:rPr>
        <w:t xml:space="preserve"> </w:t>
      </w:r>
      <w:r w:rsidRPr="009856D7">
        <w:rPr>
          <w:rFonts w:ascii="Arial" w:hAnsi="Arial" w:cs="Arial"/>
        </w:rPr>
        <w:t>Pour les camps de Kavumu et de Bwagiriza, 46,7% et 60,7% des ménages, respectivement, avait utilisé moins de 15 lpppj d’eau la veille de l’enquête. Ce résultat augmente fortement au sein des camps de Kinama et de Musasa avec respectivement 76,5% et 85,2% des ménages qui avaient utilisé moins de 15 lpppj d’eau la veille de l’enquête.</w:t>
      </w:r>
    </w:p>
    <w:p w14:paraId="2F3E2D13" w14:textId="77777777" w:rsidR="00063A0E" w:rsidRDefault="00063A0E" w:rsidP="009856D7">
      <w:pPr>
        <w:jc w:val="both"/>
        <w:rPr>
          <w:rFonts w:ascii="Arial" w:hAnsi="Arial" w:cs="Arial"/>
        </w:rPr>
      </w:pPr>
    </w:p>
    <w:p w14:paraId="3E0751EF" w14:textId="37B5D9E9" w:rsidR="009856D7" w:rsidRDefault="009856D7" w:rsidP="009856D7">
      <w:pPr>
        <w:jc w:val="both"/>
        <w:rPr>
          <w:rFonts w:ascii="Arial" w:hAnsi="Arial" w:cs="Arial"/>
        </w:rPr>
      </w:pPr>
      <w:r w:rsidRPr="009856D7">
        <w:rPr>
          <w:rFonts w:ascii="Arial" w:hAnsi="Arial" w:cs="Arial"/>
        </w:rPr>
        <w:t>Les ménages résidant au niveau des camps de Bwagiriza et de Kavumu semblaient satisfaits de l’approvisionnement en eau de boisson avec plus de 90% de taux de satisfaction. Au niveau des deux autres camps, seulement 27,2% des ménages enquêtés à Musasa et 44,8% des ménages enquêtés à Kinama, se déclaraient satisfaits de l’approvisionnement en eau de boisson. Le principal motif d’insatisfaction était la quantité insuffisante d’eau distribuée au niveau des robinets</w:t>
      </w:r>
      <w:r w:rsidR="00063A0E">
        <w:rPr>
          <w:rFonts w:ascii="Arial" w:hAnsi="Arial" w:cs="Arial"/>
        </w:rPr>
        <w:t>/rampes de distribution du camp</w:t>
      </w:r>
      <w:r w:rsidRPr="009856D7">
        <w:rPr>
          <w:rFonts w:ascii="Arial" w:hAnsi="Arial" w:cs="Arial"/>
        </w:rPr>
        <w:t>. Ces résultats coïncident avec les résultats concernant le nombre de litres d’eau utilisés par personne par jour.</w:t>
      </w:r>
    </w:p>
    <w:p w14:paraId="0F0631C8" w14:textId="77777777" w:rsidR="00063A0E" w:rsidRPr="009856D7" w:rsidRDefault="00063A0E" w:rsidP="009856D7">
      <w:pPr>
        <w:jc w:val="both"/>
        <w:rPr>
          <w:rFonts w:ascii="Arial" w:hAnsi="Arial" w:cs="Arial"/>
        </w:rPr>
      </w:pPr>
    </w:p>
    <w:p w14:paraId="4A5E6728" w14:textId="5FA866C2" w:rsidR="00102920" w:rsidRPr="004147BD" w:rsidRDefault="009856D7" w:rsidP="009856D7">
      <w:pPr>
        <w:jc w:val="both"/>
        <w:rPr>
          <w:rFonts w:ascii="Arial" w:hAnsi="Arial" w:cs="Arial"/>
        </w:rPr>
      </w:pPr>
      <w:r w:rsidRPr="009856D7">
        <w:rPr>
          <w:rFonts w:ascii="Arial" w:hAnsi="Arial" w:cs="Arial"/>
        </w:rPr>
        <w:t>La proportion de ménages utilisant des toilettes améliorées (toilettes faisant partie de la catégorie « système amélioré d’élimination des excrétas » et « toilettes familiales partagées) était particulièrement faible au niveau du camp de Kinama (16,5%) et de Musasa (13,1%)</w:t>
      </w:r>
      <w:r w:rsidR="00102920">
        <w:rPr>
          <w:rFonts w:ascii="Arial" w:hAnsi="Arial" w:cs="Arial"/>
        </w:rPr>
        <w:t xml:space="preserve"> où la plupart des ménages utilisent des toilettes améliorées mais partagées entre au moins 3 ménages</w:t>
      </w:r>
      <w:r w:rsidRPr="009856D7">
        <w:rPr>
          <w:rFonts w:ascii="Arial" w:hAnsi="Arial" w:cs="Arial"/>
        </w:rPr>
        <w:t>.</w:t>
      </w:r>
      <w:r w:rsidR="00F95E5C">
        <w:rPr>
          <w:rFonts w:ascii="Arial" w:hAnsi="Arial" w:cs="Arial"/>
        </w:rPr>
        <w:t xml:space="preserve"> </w:t>
      </w:r>
      <w:r w:rsidR="004147BD">
        <w:rPr>
          <w:rFonts w:ascii="Arial" w:hAnsi="Arial" w:cs="Arial"/>
        </w:rPr>
        <w:t xml:space="preserve">Ce taux était supérieur à 90% dans les camps de Bwagiriza et de Kavumu puisque la plupart des ménages vivant dans ces camps utilisent </w:t>
      </w:r>
      <w:r w:rsidR="00874592">
        <w:rPr>
          <w:rFonts w:ascii="Arial" w:hAnsi="Arial" w:cs="Arial"/>
        </w:rPr>
        <w:t>des toilettes améliorées</w:t>
      </w:r>
      <w:r w:rsidR="004147BD">
        <w:rPr>
          <w:rFonts w:ascii="Arial" w:hAnsi="Arial" w:cs="Arial"/>
        </w:rPr>
        <w:t xml:space="preserve">. </w:t>
      </w:r>
      <w:r w:rsidRPr="009856D7">
        <w:rPr>
          <w:rFonts w:ascii="Arial" w:hAnsi="Arial" w:cs="Arial"/>
        </w:rPr>
        <w:t>La grande majorité des ménages ayant des enfants de moins de trois ans élimin</w:t>
      </w:r>
      <w:r w:rsidR="00102920">
        <w:rPr>
          <w:rFonts w:ascii="Arial" w:hAnsi="Arial" w:cs="Arial"/>
        </w:rPr>
        <w:t>ai</w:t>
      </w:r>
      <w:r w:rsidRPr="009856D7">
        <w:rPr>
          <w:rFonts w:ascii="Arial" w:hAnsi="Arial" w:cs="Arial"/>
        </w:rPr>
        <w:t xml:space="preserve">ent de façon hygiénique leurs selles. Les </w:t>
      </w:r>
      <w:r w:rsidRPr="004147BD">
        <w:rPr>
          <w:rFonts w:ascii="Arial" w:hAnsi="Arial" w:cs="Arial"/>
        </w:rPr>
        <w:t>résultats variaient de 77,5% pour le camp de Gasorwe-Kinama à 100,0% pour le camp de Bwa</w:t>
      </w:r>
      <w:r w:rsidR="00063A0E" w:rsidRPr="004147BD">
        <w:rPr>
          <w:rFonts w:ascii="Arial" w:hAnsi="Arial" w:cs="Arial"/>
        </w:rPr>
        <w:t>giriza</w:t>
      </w:r>
      <w:r w:rsidRPr="004147BD">
        <w:rPr>
          <w:rFonts w:ascii="Arial" w:hAnsi="Arial" w:cs="Arial"/>
        </w:rPr>
        <w:t>.</w:t>
      </w:r>
      <w:r w:rsidR="00F95E5C" w:rsidRPr="004147BD">
        <w:rPr>
          <w:rFonts w:ascii="Arial" w:hAnsi="Arial" w:cs="Arial"/>
        </w:rPr>
        <w:t xml:space="preserve"> </w:t>
      </w:r>
    </w:p>
    <w:p w14:paraId="6A383B2D" w14:textId="5A662F52" w:rsidR="009856D7" w:rsidRDefault="00102920" w:rsidP="009856D7">
      <w:pPr>
        <w:jc w:val="both"/>
        <w:rPr>
          <w:rFonts w:ascii="Arial" w:hAnsi="Arial" w:cs="Arial"/>
        </w:rPr>
      </w:pPr>
      <w:r w:rsidRPr="004147BD">
        <w:rPr>
          <w:rFonts w:ascii="Arial" w:hAnsi="Arial" w:cs="Arial"/>
        </w:rPr>
        <w:t>Cela dit, les taux les plus faibles sont observés pour le camp de Kinama (77,5%) et pour le camp de Musasa (82,5%), soit dans les deux camps présentant les taux les plus élevés de diarrhée (respectivement 34,6% et 42,3%), les taux les plus élevés d’utilisation de toilettes communes (respectivement 83,5% et 83,2%) et les quantités d’eau utilisée par personne et par jour les plus faibles.</w:t>
      </w:r>
    </w:p>
    <w:p w14:paraId="6892AD82" w14:textId="691238A4" w:rsidR="00102920" w:rsidRDefault="00102920" w:rsidP="001740E0">
      <w:pPr>
        <w:jc w:val="both"/>
        <w:rPr>
          <w:rFonts w:ascii="Arial" w:hAnsi="Arial" w:cs="Arial"/>
        </w:rPr>
      </w:pPr>
    </w:p>
    <w:p w14:paraId="23168B24" w14:textId="2BD1F34C" w:rsidR="00562BBE" w:rsidRDefault="0094766D" w:rsidP="001740E0">
      <w:pPr>
        <w:jc w:val="both"/>
        <w:rPr>
          <w:rFonts w:ascii="Arial" w:hAnsi="Arial" w:cs="Arial"/>
          <w:b/>
        </w:rPr>
      </w:pPr>
      <w:r w:rsidRPr="00D430F7">
        <w:rPr>
          <w:rFonts w:ascii="Arial" w:hAnsi="Arial" w:cs="Arial"/>
          <w:b/>
        </w:rPr>
        <w:t>Couverture en provision de moustiquaires</w:t>
      </w:r>
    </w:p>
    <w:p w14:paraId="306F6820" w14:textId="02E76BBD" w:rsidR="002E1844" w:rsidRDefault="00DC63FB" w:rsidP="001740E0">
      <w:pPr>
        <w:jc w:val="both"/>
        <w:rPr>
          <w:rFonts w:ascii="Arial" w:hAnsi="Arial" w:cs="Arial"/>
        </w:rPr>
      </w:pPr>
      <w:r>
        <w:rPr>
          <w:rFonts w:ascii="Arial" w:hAnsi="Arial" w:cs="Arial"/>
        </w:rPr>
        <w:t xml:space="preserve">Une épidémie de paludisme a été déclarée par le MSPLS le 13 mars 2017 au Burundi. Cette déclaration a eu lieu alors que le nombre de cas dépasse le seuil épidémique avec plus de 8 millions de cas en 2016, et plus de </w:t>
      </w:r>
      <w:r>
        <w:rPr>
          <w:rFonts w:ascii="Arial" w:hAnsi="Arial" w:cs="Arial"/>
        </w:rPr>
        <w:lastRenderedPageBreak/>
        <w:t>3000 décès</w:t>
      </w:r>
      <w:r>
        <w:rPr>
          <w:rStyle w:val="Appelnotedebasdep"/>
          <w:rFonts w:ascii="Arial" w:hAnsi="Arial" w:cs="Arial"/>
        </w:rPr>
        <w:footnoteReference w:id="17"/>
      </w:r>
      <w:r>
        <w:rPr>
          <w:rFonts w:ascii="Arial" w:hAnsi="Arial" w:cs="Arial"/>
        </w:rPr>
        <w:t>. Depuis le début de l’année 2017, plus de 2,2 millions de cas et plus de 1000 décès ont été rapportés</w:t>
      </w:r>
      <w:r>
        <w:rPr>
          <w:rStyle w:val="Appelnotedebasdep"/>
          <w:rFonts w:ascii="Arial" w:hAnsi="Arial" w:cs="Arial"/>
        </w:rPr>
        <w:footnoteReference w:id="18"/>
      </w:r>
      <w:r>
        <w:rPr>
          <w:rFonts w:ascii="Arial" w:hAnsi="Arial" w:cs="Arial"/>
        </w:rPr>
        <w:t xml:space="preserve">. </w:t>
      </w:r>
      <w:r w:rsidR="00954FF6">
        <w:rPr>
          <w:rFonts w:ascii="Arial" w:hAnsi="Arial" w:cs="Arial"/>
        </w:rPr>
        <w:t>Les provinces les plus touchées sont Cankuzo, Muyinga, Karusi et Kiroundo avec un taux d’incidence de 100%. Les camps de réfugiés au Burundi se situent donc dans les zones les plus touchées par cette épidémie de paludisme. Afin d’assurer une réponse d’urgence, efficace et coordonnée, un plan de riposte a été finalisé par les partenaires du secteur en collaboration avec le MSPLS et l’OMS. Les principaux axes de ce plan de riposte incluent : i) la lutte antivectorielle, notamment à travers les campagnes de pulvérisation intra-domiciliaire et les distributions de moustiquaires imprégnées (MILD) ; ii) le traitement de masse ; iii) le renforcement des capacités de prise en charge.</w:t>
      </w:r>
    </w:p>
    <w:p w14:paraId="140E884C" w14:textId="77777777" w:rsidR="00DC63FB" w:rsidRPr="00DC63FB" w:rsidRDefault="00DC63FB" w:rsidP="001740E0">
      <w:pPr>
        <w:jc w:val="both"/>
        <w:rPr>
          <w:rFonts w:ascii="Arial" w:hAnsi="Arial" w:cs="Arial"/>
        </w:rPr>
      </w:pPr>
    </w:p>
    <w:p w14:paraId="4E3BE612" w14:textId="77777777" w:rsidR="000D521C" w:rsidRDefault="000D521C" w:rsidP="000D521C">
      <w:pPr>
        <w:rPr>
          <w:rFonts w:ascii="Arial" w:hAnsi="Arial" w:cs="Arial"/>
          <w:b/>
        </w:rPr>
      </w:pPr>
      <w:r>
        <w:rPr>
          <w:rFonts w:ascii="Arial" w:hAnsi="Arial" w:cs="Arial"/>
          <w:b/>
        </w:rPr>
        <w:t>Possession de moustiquaires au sein des ménages</w:t>
      </w:r>
    </w:p>
    <w:p w14:paraId="6AF61F52" w14:textId="1524CA22" w:rsidR="000D521C" w:rsidRPr="00F30A42" w:rsidRDefault="000D521C" w:rsidP="000D521C">
      <w:pPr>
        <w:jc w:val="both"/>
        <w:rPr>
          <w:rFonts w:ascii="Arial" w:hAnsi="Arial" w:cs="Arial"/>
        </w:rPr>
      </w:pPr>
      <w:r>
        <w:rPr>
          <w:rFonts w:ascii="Arial" w:hAnsi="Arial" w:cs="Arial"/>
        </w:rPr>
        <w:t xml:space="preserve">Approximativement 90% des ménages possédaient au moins une moustiquaire dans les camps de Gasorwe-Kinama, Musasa et Bwagiriza. Ce taux est légèrement plus faible au niveau du camp de Kavumu où seulement 65,3% des ménages possédaient au moins une moustiquaire. La plupart des ménages </w:t>
      </w:r>
      <w:r w:rsidR="00954FF6">
        <w:rPr>
          <w:rFonts w:ascii="Arial" w:hAnsi="Arial" w:cs="Arial"/>
        </w:rPr>
        <w:t>possédaient au moins une MILD, t</w:t>
      </w:r>
      <w:r>
        <w:rPr>
          <w:rFonts w:ascii="Arial" w:hAnsi="Arial" w:cs="Arial"/>
        </w:rPr>
        <w:t xml:space="preserve">outefois, la cible d’au moins 80% de possession de MILD par les ménages est tout juste atteinte dans le camp de Gasorwe-Kinama (79,9%) et n’est pas atteinte dans le camp </w:t>
      </w:r>
      <w:r w:rsidR="00954FF6">
        <w:rPr>
          <w:rFonts w:ascii="Arial" w:hAnsi="Arial" w:cs="Arial"/>
        </w:rPr>
        <w:t>d</w:t>
      </w:r>
      <w:r>
        <w:rPr>
          <w:rFonts w:ascii="Arial" w:hAnsi="Arial" w:cs="Arial"/>
        </w:rPr>
        <w:t>e Kavumu (63,3%).</w:t>
      </w:r>
    </w:p>
    <w:p w14:paraId="040F2CD2" w14:textId="3A970F44" w:rsidR="000D521C" w:rsidRDefault="000D521C" w:rsidP="000D521C">
      <w:pPr>
        <w:jc w:val="both"/>
        <w:rPr>
          <w:rFonts w:ascii="Arial" w:hAnsi="Arial" w:cs="Arial"/>
        </w:rPr>
      </w:pPr>
      <w:r>
        <w:rPr>
          <w:rFonts w:ascii="Arial" w:hAnsi="Arial" w:cs="Arial"/>
        </w:rPr>
        <w:t>Le nombre moyen de personnes par MILD devrait se situer aux alentours de 2 personnes. Le nombre moyen de personnes par MILD variait de 3,3 personnes dans le camp de Bwagiriza à 5,1 personnes dans le camp de Kavumu.</w:t>
      </w:r>
    </w:p>
    <w:p w14:paraId="503166B0" w14:textId="77777777" w:rsidR="000D521C" w:rsidRDefault="000D521C" w:rsidP="000D521C">
      <w:pPr>
        <w:jc w:val="both"/>
        <w:rPr>
          <w:rFonts w:ascii="Arial" w:hAnsi="Arial" w:cs="Arial"/>
        </w:rPr>
      </w:pPr>
    </w:p>
    <w:p w14:paraId="553734F4" w14:textId="77777777" w:rsidR="000D521C" w:rsidRPr="0018712F" w:rsidRDefault="000D521C" w:rsidP="000D521C">
      <w:pPr>
        <w:rPr>
          <w:rFonts w:ascii="Arial" w:hAnsi="Arial" w:cs="Arial"/>
          <w:b/>
        </w:rPr>
      </w:pPr>
      <w:r>
        <w:rPr>
          <w:rFonts w:ascii="Arial" w:hAnsi="Arial" w:cs="Arial"/>
          <w:b/>
        </w:rPr>
        <w:t>Utilisation des moustiquaires</w:t>
      </w:r>
    </w:p>
    <w:p w14:paraId="46234685" w14:textId="525B9C3C" w:rsidR="000D521C" w:rsidRDefault="000D521C" w:rsidP="000D521C">
      <w:pPr>
        <w:jc w:val="both"/>
        <w:rPr>
          <w:rFonts w:ascii="Arial" w:hAnsi="Arial" w:cs="Arial"/>
        </w:rPr>
      </w:pPr>
      <w:r>
        <w:rPr>
          <w:rFonts w:ascii="Arial" w:hAnsi="Arial" w:cs="Arial"/>
        </w:rPr>
        <w:t>On observe un taux d’utilisation des moustiquaires (tous types confondus) par la population dans son ensemble au-delà de 80%, dans les camps de Kinama (86,4%), Musasa (83,6%) et Bwagiriza (86,0%). Ce taux chute à 48,5% dans le camp de Kavumu (différence statistiquement significative ; p&lt;0.0</w:t>
      </w:r>
      <w:ins w:id="85" w:author="Melody Tondeur" w:date="2017-06-30T08:55:00Z">
        <w:r w:rsidR="000779DA">
          <w:rPr>
            <w:rFonts w:ascii="Arial" w:hAnsi="Arial" w:cs="Arial"/>
          </w:rPr>
          <w:t>5</w:t>
        </w:r>
      </w:ins>
      <w:del w:id="86" w:author="Melody Tondeur" w:date="2017-06-30T08:55:00Z">
        <w:r w:rsidDel="000779DA">
          <w:rPr>
            <w:rFonts w:ascii="Arial" w:hAnsi="Arial" w:cs="Arial"/>
          </w:rPr>
          <w:delText>000</w:delText>
        </w:r>
      </w:del>
      <w:r>
        <w:rPr>
          <w:rFonts w:ascii="Arial" w:hAnsi="Arial" w:cs="Arial"/>
        </w:rPr>
        <w:t>). Plus de 90% des enfants de moins de 5 ans et des femmes enceintes dorment sous une moustiquaire (tous types confondus) dans les camps de Kinama, Musasa et Bwagiriza. Le taux d’utilisation des moustiquaires par les enfants de moins de 5 ans et les femmes enceintes n’est que de 53,4% et 61,1% respectivement dans le camp de Kavumu. Les mêmes résultats, légèrement plus faibles, sont retrouvés en ce qui concerne l’utilisation de MILD par ces différents groupes d’âge.</w:t>
      </w:r>
    </w:p>
    <w:p w14:paraId="22E66F9E" w14:textId="56B02E9F" w:rsidR="00FD7C43" w:rsidRPr="00D430F7" w:rsidRDefault="00FD7C43" w:rsidP="001740E0">
      <w:pPr>
        <w:jc w:val="both"/>
        <w:rPr>
          <w:rFonts w:ascii="Arial" w:hAnsi="Arial" w:cs="Arial"/>
        </w:rPr>
      </w:pPr>
    </w:p>
    <w:p w14:paraId="4CFBB845" w14:textId="0EB6C5D8" w:rsidR="00063A0E" w:rsidRDefault="00063A0E" w:rsidP="001740E0">
      <w:pPr>
        <w:jc w:val="both"/>
        <w:rPr>
          <w:rFonts w:ascii="Arial" w:hAnsi="Arial" w:cs="Arial"/>
        </w:rPr>
      </w:pPr>
    </w:p>
    <w:p w14:paraId="6826D006" w14:textId="77777777" w:rsidR="00F46C32" w:rsidRPr="00D430F7" w:rsidRDefault="00F46C32" w:rsidP="00E7587B">
      <w:pPr>
        <w:pStyle w:val="Paragraphedeliste"/>
        <w:keepNext/>
        <w:keepLines/>
        <w:numPr>
          <w:ilvl w:val="0"/>
          <w:numId w:val="2"/>
        </w:numPr>
        <w:contextualSpacing w:val="0"/>
        <w:outlineLvl w:val="1"/>
        <w:rPr>
          <w:rFonts w:ascii="Arial" w:eastAsiaTheme="majorEastAsia" w:hAnsi="Arial" w:cs="Arial"/>
          <w:b/>
          <w:bCs/>
          <w:vanish/>
          <w:sz w:val="28"/>
        </w:rPr>
      </w:pPr>
      <w:bookmarkStart w:id="87" w:name="_Toc403485047"/>
      <w:bookmarkStart w:id="88" w:name="_Toc403485324"/>
      <w:bookmarkStart w:id="89" w:name="_Toc403485363"/>
      <w:bookmarkStart w:id="90" w:name="_Toc403485597"/>
      <w:bookmarkStart w:id="91" w:name="_Toc403485698"/>
      <w:bookmarkStart w:id="92" w:name="_Toc409274603"/>
      <w:bookmarkStart w:id="93" w:name="_Toc463011749"/>
      <w:bookmarkStart w:id="94" w:name="_Toc464752183"/>
      <w:bookmarkStart w:id="95" w:name="_Toc465517457"/>
      <w:bookmarkStart w:id="96" w:name="_Toc465517493"/>
      <w:bookmarkStart w:id="97" w:name="_Toc466541863"/>
      <w:bookmarkStart w:id="98" w:name="_Toc468281443"/>
      <w:bookmarkStart w:id="99" w:name="_Toc468281908"/>
      <w:bookmarkStart w:id="100" w:name="_Toc468282271"/>
      <w:bookmarkStart w:id="101" w:name="_Toc468300760"/>
      <w:bookmarkStart w:id="102" w:name="_Toc468301817"/>
      <w:bookmarkStart w:id="103" w:name="_Toc468301939"/>
      <w:bookmarkStart w:id="104" w:name="_Toc481940275"/>
      <w:bookmarkStart w:id="105" w:name="_Toc485304929"/>
      <w:bookmarkStart w:id="106" w:name="_Toc486330502"/>
      <w:bookmarkStart w:id="107" w:name="_Toc486412756"/>
      <w:bookmarkStart w:id="108" w:name="_Toc48659274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A682A39" w14:textId="2870B284" w:rsidR="00F46C32" w:rsidRPr="00D430F7" w:rsidRDefault="0094766D" w:rsidP="00562BBE">
      <w:pPr>
        <w:pStyle w:val="Titre1"/>
        <w:numPr>
          <w:ilvl w:val="0"/>
          <w:numId w:val="1"/>
        </w:numPr>
        <w:pBdr>
          <w:bottom w:val="double" w:sz="4" w:space="1" w:color="0070C0"/>
        </w:pBdr>
        <w:tabs>
          <w:tab w:val="left" w:pos="851"/>
        </w:tabs>
        <w:spacing w:before="0"/>
        <w:rPr>
          <w:rFonts w:ascii="Arial" w:hAnsi="Arial" w:cs="Arial"/>
          <w:color w:val="auto"/>
          <w:sz w:val="32"/>
          <w:szCs w:val="22"/>
        </w:rPr>
      </w:pPr>
      <w:bookmarkStart w:id="109" w:name="_Toc486592747"/>
      <w:r w:rsidRPr="00D430F7">
        <w:rPr>
          <w:rFonts w:ascii="Arial" w:hAnsi="Arial" w:cs="Arial"/>
          <w:color w:val="auto"/>
          <w:sz w:val="32"/>
          <w:szCs w:val="22"/>
        </w:rPr>
        <w:t>Conclusion et Recomma</w:t>
      </w:r>
      <w:r w:rsidR="00F46C32" w:rsidRPr="00D430F7">
        <w:rPr>
          <w:rFonts w:ascii="Arial" w:hAnsi="Arial" w:cs="Arial"/>
          <w:color w:val="auto"/>
          <w:sz w:val="32"/>
          <w:szCs w:val="22"/>
        </w:rPr>
        <w:t>ndations</w:t>
      </w:r>
      <w:bookmarkEnd w:id="109"/>
    </w:p>
    <w:p w14:paraId="6928AE09" w14:textId="77777777" w:rsidR="00F46C32" w:rsidRPr="00D430F7" w:rsidRDefault="00F46C32" w:rsidP="00E7587B">
      <w:pPr>
        <w:pStyle w:val="Paragraphedeliste"/>
        <w:keepNext/>
        <w:keepLines/>
        <w:numPr>
          <w:ilvl w:val="0"/>
          <w:numId w:val="2"/>
        </w:numPr>
        <w:contextualSpacing w:val="0"/>
        <w:outlineLvl w:val="1"/>
        <w:rPr>
          <w:rFonts w:ascii="Arial" w:eastAsiaTheme="majorEastAsia" w:hAnsi="Arial" w:cs="Arial"/>
          <w:b/>
          <w:bCs/>
          <w:vanish/>
          <w:sz w:val="28"/>
        </w:rPr>
      </w:pPr>
      <w:bookmarkStart w:id="110" w:name="_Toc403485049"/>
      <w:bookmarkStart w:id="111" w:name="_Toc403485326"/>
      <w:bookmarkStart w:id="112" w:name="_Toc403485365"/>
      <w:bookmarkStart w:id="113" w:name="_Toc403485599"/>
      <w:bookmarkStart w:id="114" w:name="_Toc403485700"/>
      <w:bookmarkStart w:id="115" w:name="_Toc409274605"/>
      <w:bookmarkStart w:id="116" w:name="_Toc463011751"/>
      <w:bookmarkStart w:id="117" w:name="_Toc464752185"/>
      <w:bookmarkStart w:id="118" w:name="_Toc465517459"/>
      <w:bookmarkStart w:id="119" w:name="_Toc465517495"/>
      <w:bookmarkStart w:id="120" w:name="_Toc466541865"/>
      <w:bookmarkStart w:id="121" w:name="_Toc468281445"/>
      <w:bookmarkStart w:id="122" w:name="_Toc468281910"/>
      <w:bookmarkStart w:id="123" w:name="_Toc468282273"/>
      <w:bookmarkStart w:id="124" w:name="_Toc468300762"/>
      <w:bookmarkStart w:id="125" w:name="_Toc468301819"/>
      <w:bookmarkStart w:id="126" w:name="_Toc468301941"/>
      <w:bookmarkStart w:id="127" w:name="_Toc481940277"/>
      <w:bookmarkStart w:id="128" w:name="_Toc485304931"/>
      <w:bookmarkStart w:id="129" w:name="_Toc486330504"/>
      <w:bookmarkStart w:id="130" w:name="_Toc486412758"/>
      <w:bookmarkStart w:id="131" w:name="_Toc48659274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8A98D99" w14:textId="18A809E9" w:rsidR="000D5FB4" w:rsidRDefault="000D5FB4" w:rsidP="00E33C1B">
      <w:pPr>
        <w:jc w:val="both"/>
        <w:rPr>
          <w:rFonts w:ascii="Arial" w:hAnsi="Arial" w:cs="Arial"/>
        </w:rPr>
      </w:pPr>
    </w:p>
    <w:p w14:paraId="4E085587" w14:textId="4198ECC9" w:rsidR="00D01272" w:rsidRDefault="00D01272" w:rsidP="00D01272">
      <w:pPr>
        <w:jc w:val="both"/>
        <w:rPr>
          <w:rFonts w:ascii="Arial" w:hAnsi="Arial" w:cs="Arial"/>
        </w:rPr>
      </w:pPr>
      <w:r>
        <w:rPr>
          <w:rFonts w:ascii="Arial" w:hAnsi="Arial" w:cs="Arial"/>
        </w:rPr>
        <w:t>La</w:t>
      </w:r>
      <w:r w:rsidRPr="00D01272">
        <w:rPr>
          <w:rFonts w:ascii="Arial" w:hAnsi="Arial" w:cs="Arial"/>
        </w:rPr>
        <w:t xml:space="preserve"> troisième </w:t>
      </w:r>
      <w:r>
        <w:rPr>
          <w:rFonts w:ascii="Arial" w:hAnsi="Arial" w:cs="Arial"/>
        </w:rPr>
        <w:t xml:space="preserve">série </w:t>
      </w:r>
      <w:r w:rsidRPr="00D01272">
        <w:rPr>
          <w:rFonts w:ascii="Arial" w:hAnsi="Arial" w:cs="Arial"/>
        </w:rPr>
        <w:t xml:space="preserve">d'enquêtes </w:t>
      </w:r>
      <w:r>
        <w:rPr>
          <w:rFonts w:ascii="Arial" w:hAnsi="Arial" w:cs="Arial"/>
        </w:rPr>
        <w:t xml:space="preserve">nutritionnelles et de santé SENS </w:t>
      </w:r>
      <w:r w:rsidRPr="00D01272">
        <w:rPr>
          <w:rFonts w:ascii="Arial" w:hAnsi="Arial" w:cs="Arial"/>
        </w:rPr>
        <w:t>parmi les réfugiés vivant</w:t>
      </w:r>
      <w:r>
        <w:rPr>
          <w:rFonts w:ascii="Arial" w:hAnsi="Arial" w:cs="Arial"/>
        </w:rPr>
        <w:t xml:space="preserve"> au Burundi a montré que l’assistance alimentaire, ainsi que l’ensemble des programmes de nutrition et de santé mis en place ces dernières années au sein des camps de réfugiés de Gasorwe-Kinama, Musasa, Bwagiriza et Kavumu ont</w:t>
      </w:r>
      <w:r w:rsidRPr="00D01272">
        <w:rPr>
          <w:rFonts w:ascii="Arial" w:hAnsi="Arial" w:cs="Arial"/>
        </w:rPr>
        <w:t xml:space="preserve"> </w:t>
      </w:r>
      <w:r>
        <w:rPr>
          <w:rFonts w:ascii="Arial" w:hAnsi="Arial" w:cs="Arial"/>
        </w:rPr>
        <w:t>con</w:t>
      </w:r>
      <w:r w:rsidRPr="00D01272">
        <w:rPr>
          <w:rFonts w:ascii="Arial" w:hAnsi="Arial" w:cs="Arial"/>
        </w:rPr>
        <w:t xml:space="preserve">tribué </w:t>
      </w:r>
      <w:r>
        <w:rPr>
          <w:rFonts w:ascii="Arial" w:hAnsi="Arial" w:cs="Arial"/>
        </w:rPr>
        <w:t xml:space="preserve">à faire diminuer </w:t>
      </w:r>
      <w:r w:rsidRPr="00D01272">
        <w:rPr>
          <w:rFonts w:ascii="Arial" w:hAnsi="Arial" w:cs="Arial"/>
        </w:rPr>
        <w:t xml:space="preserve">les </w:t>
      </w:r>
      <w:r>
        <w:rPr>
          <w:rFonts w:ascii="Arial" w:hAnsi="Arial" w:cs="Arial"/>
        </w:rPr>
        <w:t>taux</w:t>
      </w:r>
      <w:r w:rsidRPr="00D01272">
        <w:rPr>
          <w:rFonts w:ascii="Arial" w:hAnsi="Arial" w:cs="Arial"/>
        </w:rPr>
        <w:t xml:space="preserve"> de malnutrition aiguë</w:t>
      </w:r>
      <w:r>
        <w:rPr>
          <w:rFonts w:ascii="Arial" w:hAnsi="Arial" w:cs="Arial"/>
        </w:rPr>
        <w:t xml:space="preserve"> globale</w:t>
      </w:r>
      <w:r w:rsidRPr="00D01272">
        <w:rPr>
          <w:rFonts w:ascii="Arial" w:hAnsi="Arial" w:cs="Arial"/>
        </w:rPr>
        <w:t xml:space="preserve"> </w:t>
      </w:r>
      <w:r>
        <w:rPr>
          <w:rFonts w:ascii="Arial" w:hAnsi="Arial" w:cs="Arial"/>
        </w:rPr>
        <w:t>en dessous du seuil</w:t>
      </w:r>
      <w:r w:rsidRPr="00D01272">
        <w:rPr>
          <w:rFonts w:ascii="Arial" w:hAnsi="Arial" w:cs="Arial"/>
        </w:rPr>
        <w:t xml:space="preserve"> </w:t>
      </w:r>
      <w:r>
        <w:rPr>
          <w:rFonts w:ascii="Arial" w:hAnsi="Arial" w:cs="Arial"/>
        </w:rPr>
        <w:t xml:space="preserve">de 5%, soit à un niveau « acceptable » selon la signification en termes de </w:t>
      </w:r>
      <w:r w:rsidR="00FC3FF6">
        <w:rPr>
          <w:rFonts w:ascii="Arial" w:hAnsi="Arial" w:cs="Arial"/>
        </w:rPr>
        <w:t>santé</w:t>
      </w:r>
      <w:r>
        <w:rPr>
          <w:rFonts w:ascii="Arial" w:hAnsi="Arial" w:cs="Arial"/>
        </w:rPr>
        <w:t xml:space="preserve"> publique de l'OMS</w:t>
      </w:r>
      <w:r w:rsidRPr="00D01272">
        <w:rPr>
          <w:rFonts w:ascii="Arial" w:hAnsi="Arial" w:cs="Arial"/>
        </w:rPr>
        <w:t xml:space="preserve">. </w:t>
      </w:r>
      <w:r w:rsidR="007C6C0E">
        <w:rPr>
          <w:rFonts w:ascii="Arial" w:hAnsi="Arial" w:cs="Arial"/>
        </w:rPr>
        <w:t>La situation doit toutefois être surveillée attentivement puisque les camps de Kinama et de Musasa présentent des taux de MAG au-delà de 5% selon la borne supérieure de l’intervalle de confiance (respectivement 7,3% et 5,2%).</w:t>
      </w:r>
    </w:p>
    <w:p w14:paraId="30C5E83F" w14:textId="77777777" w:rsidR="00D01272" w:rsidRPr="00D01272" w:rsidRDefault="00D01272" w:rsidP="00D01272">
      <w:pPr>
        <w:jc w:val="both"/>
        <w:rPr>
          <w:rFonts w:ascii="Arial" w:hAnsi="Arial" w:cs="Arial"/>
        </w:rPr>
      </w:pPr>
    </w:p>
    <w:p w14:paraId="6083D6E0" w14:textId="3A121B07" w:rsidR="00C40958" w:rsidRDefault="00D01272" w:rsidP="00C40958">
      <w:pPr>
        <w:jc w:val="both"/>
        <w:rPr>
          <w:rFonts w:ascii="Arial" w:hAnsi="Arial" w:cs="Arial"/>
        </w:rPr>
      </w:pPr>
      <w:r w:rsidRPr="00D01272">
        <w:rPr>
          <w:rFonts w:ascii="Arial" w:hAnsi="Arial" w:cs="Arial"/>
        </w:rPr>
        <w:t xml:space="preserve">L'aide alimentaire du PAM </w:t>
      </w:r>
      <w:r w:rsidR="007C6C0E">
        <w:rPr>
          <w:rFonts w:ascii="Arial" w:hAnsi="Arial" w:cs="Arial"/>
        </w:rPr>
        <w:t xml:space="preserve">(ration de vivres et « cash ») reste </w:t>
      </w:r>
      <w:r w:rsidRPr="00D01272">
        <w:rPr>
          <w:rFonts w:ascii="Arial" w:hAnsi="Arial" w:cs="Arial"/>
        </w:rPr>
        <w:t>la source d'alimentation</w:t>
      </w:r>
      <w:r w:rsidR="007C6C0E">
        <w:rPr>
          <w:rFonts w:ascii="Arial" w:hAnsi="Arial" w:cs="Arial"/>
        </w:rPr>
        <w:t xml:space="preserve"> principale </w:t>
      </w:r>
      <w:r w:rsidRPr="00D01272">
        <w:rPr>
          <w:rFonts w:ascii="Arial" w:hAnsi="Arial" w:cs="Arial"/>
        </w:rPr>
        <w:t>pour la majorité des ménages du camp</w:t>
      </w:r>
      <w:r w:rsidR="007C6C0E">
        <w:rPr>
          <w:rFonts w:ascii="Arial" w:hAnsi="Arial" w:cs="Arial"/>
        </w:rPr>
        <w:t xml:space="preserve">. </w:t>
      </w:r>
      <w:r w:rsidRPr="00D01272">
        <w:rPr>
          <w:rFonts w:ascii="Arial" w:hAnsi="Arial" w:cs="Arial"/>
        </w:rPr>
        <w:t>Ainsi, toute modification de l'a</w:t>
      </w:r>
      <w:r w:rsidR="007C6C0E">
        <w:rPr>
          <w:rFonts w:ascii="Arial" w:hAnsi="Arial" w:cs="Arial"/>
        </w:rPr>
        <w:t xml:space="preserve">ssistance fournie par le </w:t>
      </w:r>
      <w:r w:rsidRPr="00D01272">
        <w:rPr>
          <w:rFonts w:ascii="Arial" w:hAnsi="Arial" w:cs="Arial"/>
        </w:rPr>
        <w:t>PAM risque d'avoir un impact direct sur la sécurité alimentaire des réfugiés au niveau des ménages</w:t>
      </w:r>
      <w:r w:rsidR="00FC3FF6">
        <w:rPr>
          <w:rFonts w:ascii="Arial" w:hAnsi="Arial" w:cs="Arial"/>
        </w:rPr>
        <w:t>, et par conséquent risque d’affecter l’état de santé de la population</w:t>
      </w:r>
      <w:r w:rsidR="00FC3FF6" w:rsidRPr="00D01272">
        <w:rPr>
          <w:rFonts w:ascii="Arial" w:hAnsi="Arial" w:cs="Arial"/>
        </w:rPr>
        <w:t>.</w:t>
      </w:r>
      <w:r w:rsidR="00FC3FF6">
        <w:rPr>
          <w:rFonts w:ascii="Arial" w:hAnsi="Arial" w:cs="Arial"/>
        </w:rPr>
        <w:t xml:space="preserve"> </w:t>
      </w:r>
      <w:r w:rsidR="00F6720E">
        <w:rPr>
          <w:rFonts w:ascii="Arial" w:hAnsi="Arial" w:cs="Arial"/>
        </w:rPr>
        <w:t>En moyenne les ménages consommaient entre 5 et 6 groupes d’aliments (sur un total de 12) le jour précédent l’enquête, ce qui</w:t>
      </w:r>
      <w:r w:rsidR="00F6720E" w:rsidRPr="00F6720E">
        <w:rPr>
          <w:rFonts w:ascii="Arial" w:hAnsi="Arial" w:cs="Arial"/>
        </w:rPr>
        <w:t xml:space="preserve"> indique un niveau </w:t>
      </w:r>
      <w:r w:rsidR="00F6720E">
        <w:rPr>
          <w:rFonts w:ascii="Arial" w:hAnsi="Arial" w:cs="Arial"/>
        </w:rPr>
        <w:t xml:space="preserve">peu </w:t>
      </w:r>
      <w:r w:rsidR="00F6720E" w:rsidRPr="00F6720E">
        <w:rPr>
          <w:rFonts w:ascii="Arial" w:hAnsi="Arial" w:cs="Arial"/>
        </w:rPr>
        <w:t xml:space="preserve">satisfaisant </w:t>
      </w:r>
      <w:r w:rsidR="00F6720E">
        <w:rPr>
          <w:rFonts w:ascii="Arial" w:hAnsi="Arial" w:cs="Arial"/>
        </w:rPr>
        <w:t>d</w:t>
      </w:r>
      <w:r w:rsidR="00F6720E" w:rsidRPr="00F6720E">
        <w:rPr>
          <w:rFonts w:ascii="Arial" w:hAnsi="Arial" w:cs="Arial"/>
        </w:rPr>
        <w:t xml:space="preserve">e diversité alimentaire </w:t>
      </w:r>
      <w:r w:rsidR="00F6720E">
        <w:rPr>
          <w:rFonts w:ascii="Arial" w:hAnsi="Arial" w:cs="Arial"/>
        </w:rPr>
        <w:t>au sein de</w:t>
      </w:r>
      <w:r w:rsidR="00F6720E" w:rsidRPr="00F6720E">
        <w:rPr>
          <w:rFonts w:ascii="Arial" w:hAnsi="Arial" w:cs="Arial"/>
        </w:rPr>
        <w:t xml:space="preserve"> la population de réfugiés </w:t>
      </w:r>
      <w:r w:rsidR="00F6720E">
        <w:rPr>
          <w:rFonts w:ascii="Arial" w:hAnsi="Arial" w:cs="Arial"/>
        </w:rPr>
        <w:t>au Burundi</w:t>
      </w:r>
      <w:r w:rsidR="00C40958">
        <w:rPr>
          <w:rFonts w:ascii="Arial" w:hAnsi="Arial" w:cs="Arial"/>
        </w:rPr>
        <w:t>, en particulier les quelques jours précédant la distribution de vivres pour le mois suivant</w:t>
      </w:r>
      <w:r w:rsidR="00F6720E" w:rsidRPr="00F6720E">
        <w:rPr>
          <w:rFonts w:ascii="Arial" w:hAnsi="Arial" w:cs="Arial"/>
        </w:rPr>
        <w:t>.</w:t>
      </w:r>
      <w:r w:rsidR="00C40958">
        <w:rPr>
          <w:rFonts w:ascii="Arial" w:hAnsi="Arial" w:cs="Arial"/>
        </w:rPr>
        <w:t xml:space="preserve"> Les groupes d’aliments les plus consommés étaient </w:t>
      </w:r>
      <w:r w:rsidR="007C6C0E" w:rsidRPr="00285C03">
        <w:rPr>
          <w:rFonts w:ascii="Arial" w:hAnsi="Arial" w:cs="Arial"/>
        </w:rPr>
        <w:t>les céréales, les épices, les condiments et les boissons, les huiles et matières grasses, les légumineuses</w:t>
      </w:r>
      <w:r w:rsidR="00C40958">
        <w:rPr>
          <w:rFonts w:ascii="Arial" w:hAnsi="Arial" w:cs="Arial"/>
        </w:rPr>
        <w:t xml:space="preserve"> (haricots)</w:t>
      </w:r>
      <w:r w:rsidR="007C6C0E" w:rsidRPr="00285C03">
        <w:rPr>
          <w:rFonts w:ascii="Arial" w:hAnsi="Arial" w:cs="Arial"/>
        </w:rPr>
        <w:t xml:space="preserve">, puis les légumes. </w:t>
      </w:r>
      <w:r w:rsidR="00C40958">
        <w:rPr>
          <w:rFonts w:ascii="Arial" w:hAnsi="Arial" w:cs="Arial"/>
        </w:rPr>
        <w:t>L</w:t>
      </w:r>
      <w:r w:rsidR="00C40958" w:rsidRPr="00C40958">
        <w:rPr>
          <w:rFonts w:ascii="Arial" w:hAnsi="Arial" w:cs="Arial"/>
        </w:rPr>
        <w:t xml:space="preserve">es résultats montrent </w:t>
      </w:r>
      <w:r w:rsidR="00C40958">
        <w:rPr>
          <w:rFonts w:ascii="Arial" w:hAnsi="Arial" w:cs="Arial"/>
        </w:rPr>
        <w:t xml:space="preserve">également </w:t>
      </w:r>
      <w:r w:rsidR="00C40958" w:rsidRPr="00C40958">
        <w:rPr>
          <w:rFonts w:ascii="Arial" w:hAnsi="Arial" w:cs="Arial"/>
        </w:rPr>
        <w:t xml:space="preserve">une faible consommation d'une source alimentaire de fer </w:t>
      </w:r>
      <w:r w:rsidR="007C6C0E" w:rsidRPr="00AF15C2">
        <w:rPr>
          <w:rFonts w:ascii="Arial" w:hAnsi="Arial" w:cs="Arial"/>
        </w:rPr>
        <w:t>h</w:t>
      </w:r>
      <w:r w:rsidR="007C6C0E">
        <w:rPr>
          <w:rFonts w:ascii="Arial" w:hAnsi="Arial" w:cs="Arial"/>
        </w:rPr>
        <w:t>é</w:t>
      </w:r>
      <w:r w:rsidR="007C6C0E" w:rsidRPr="00AF15C2">
        <w:rPr>
          <w:rFonts w:ascii="Arial" w:hAnsi="Arial" w:cs="Arial"/>
        </w:rPr>
        <w:t>m</w:t>
      </w:r>
      <w:r w:rsidR="007C6C0E">
        <w:rPr>
          <w:rFonts w:ascii="Arial" w:hAnsi="Arial" w:cs="Arial"/>
        </w:rPr>
        <w:t>inique</w:t>
      </w:r>
      <w:r w:rsidR="007C6C0E" w:rsidRPr="00AF15C2">
        <w:rPr>
          <w:rFonts w:ascii="Arial" w:hAnsi="Arial" w:cs="Arial"/>
        </w:rPr>
        <w:t>.</w:t>
      </w:r>
      <w:r w:rsidR="007C6C0E">
        <w:rPr>
          <w:rFonts w:ascii="Arial" w:hAnsi="Arial" w:cs="Arial"/>
        </w:rPr>
        <w:t xml:space="preserve"> </w:t>
      </w:r>
    </w:p>
    <w:p w14:paraId="00D9B583" w14:textId="29C98E09" w:rsidR="00FC3FF6" w:rsidRPr="00D430F7" w:rsidRDefault="00FC3FF6" w:rsidP="007E78F0">
      <w:pPr>
        <w:jc w:val="both"/>
        <w:rPr>
          <w:rFonts w:ascii="Arial" w:hAnsi="Arial" w:cs="Arial"/>
        </w:rPr>
      </w:pPr>
    </w:p>
    <w:p w14:paraId="1819946F" w14:textId="77777777" w:rsidR="0035331D" w:rsidRDefault="003D3817" w:rsidP="003D3817">
      <w:pPr>
        <w:jc w:val="both"/>
        <w:rPr>
          <w:rFonts w:ascii="Arial" w:hAnsi="Arial" w:cs="Arial"/>
        </w:rPr>
      </w:pPr>
      <w:r w:rsidRPr="003D3817">
        <w:rPr>
          <w:rFonts w:ascii="Arial" w:hAnsi="Arial" w:cs="Arial"/>
        </w:rPr>
        <w:t>En ce qui concerne la sécurité alimentaire, il est recommandé de</w:t>
      </w:r>
      <w:r w:rsidR="0035331D">
        <w:rPr>
          <w:rFonts w:ascii="Arial" w:hAnsi="Arial" w:cs="Arial"/>
        </w:rPr>
        <w:t xml:space="preserve"> </w:t>
      </w:r>
      <w:r w:rsidRPr="003D3817">
        <w:rPr>
          <w:rFonts w:ascii="Arial" w:hAnsi="Arial" w:cs="Arial"/>
        </w:rPr>
        <w:t>:</w:t>
      </w:r>
    </w:p>
    <w:p w14:paraId="7A01D407" w14:textId="33153711" w:rsidR="00143A1A" w:rsidRPr="00143A1A" w:rsidRDefault="0035331D" w:rsidP="00330988">
      <w:pPr>
        <w:pStyle w:val="Paragraphedeliste"/>
        <w:numPr>
          <w:ilvl w:val="0"/>
          <w:numId w:val="33"/>
        </w:numPr>
        <w:jc w:val="both"/>
        <w:rPr>
          <w:rFonts w:ascii="Arial" w:hAnsi="Arial" w:cs="Arial"/>
        </w:rPr>
      </w:pPr>
      <w:r w:rsidRPr="00143A1A">
        <w:rPr>
          <w:rFonts w:ascii="Arial" w:hAnsi="Arial" w:cs="Arial"/>
        </w:rPr>
        <w:t>Continuer la distribution de l’aide alimentaire, et notamment du CSB+</w:t>
      </w:r>
      <w:r w:rsidR="00FC3FF6">
        <w:rPr>
          <w:rFonts w:ascii="Arial" w:hAnsi="Arial" w:cs="Arial"/>
        </w:rPr>
        <w:t>,</w:t>
      </w:r>
      <w:r w:rsidR="00143A1A" w:rsidRPr="00143A1A">
        <w:rPr>
          <w:rFonts w:ascii="Arial" w:hAnsi="Arial" w:cs="Arial"/>
        </w:rPr>
        <w:t xml:space="preserve"> ainsi que </w:t>
      </w:r>
      <w:r w:rsidRPr="00143A1A">
        <w:rPr>
          <w:rFonts w:ascii="Arial" w:hAnsi="Arial" w:cs="Arial"/>
        </w:rPr>
        <w:t>l’assistance financière via la distribution du « cash » (4000 BIF/personne/mois)</w:t>
      </w:r>
      <w:r w:rsidR="00143A1A" w:rsidRPr="00143A1A">
        <w:rPr>
          <w:rFonts w:ascii="Arial" w:hAnsi="Arial" w:cs="Arial"/>
        </w:rPr>
        <w:t xml:space="preserve"> afin de garantir une situation de sécurité </w:t>
      </w:r>
      <w:r w:rsidR="00143A1A" w:rsidRPr="00143A1A">
        <w:rPr>
          <w:rFonts w:ascii="Arial" w:hAnsi="Arial" w:cs="Arial"/>
        </w:rPr>
        <w:lastRenderedPageBreak/>
        <w:t>alime</w:t>
      </w:r>
      <w:r w:rsidR="00961A36">
        <w:rPr>
          <w:rFonts w:ascii="Arial" w:hAnsi="Arial" w:cs="Arial"/>
        </w:rPr>
        <w:t xml:space="preserve">ntaire au niveau des ménages, </w:t>
      </w:r>
      <w:r w:rsidR="00FC3FF6">
        <w:rPr>
          <w:rFonts w:ascii="Arial" w:hAnsi="Arial" w:cs="Arial"/>
        </w:rPr>
        <w:t xml:space="preserve">et </w:t>
      </w:r>
      <w:r w:rsidR="00143A1A" w:rsidRPr="00143A1A">
        <w:rPr>
          <w:rFonts w:ascii="Arial" w:hAnsi="Arial" w:cs="Arial"/>
        </w:rPr>
        <w:t xml:space="preserve">diminuer l'utilisation de stratégies d'adaptation négatives </w:t>
      </w:r>
      <w:r w:rsidR="00FC3FF6">
        <w:rPr>
          <w:rFonts w:ascii="Arial" w:hAnsi="Arial" w:cs="Arial"/>
        </w:rPr>
        <w:t>par l</w:t>
      </w:r>
      <w:r w:rsidR="00143A1A" w:rsidRPr="00143A1A">
        <w:rPr>
          <w:rFonts w:ascii="Arial" w:hAnsi="Arial" w:cs="Arial"/>
        </w:rPr>
        <w:t>es réfugiés ;</w:t>
      </w:r>
    </w:p>
    <w:p w14:paraId="1E23784B" w14:textId="53343F61" w:rsidR="0035331D" w:rsidRDefault="0035331D" w:rsidP="00330988">
      <w:pPr>
        <w:pStyle w:val="Paragraphedeliste"/>
        <w:numPr>
          <w:ilvl w:val="0"/>
          <w:numId w:val="33"/>
        </w:numPr>
        <w:jc w:val="both"/>
        <w:rPr>
          <w:rFonts w:ascii="Arial" w:hAnsi="Arial" w:cs="Arial"/>
        </w:rPr>
      </w:pPr>
      <w:r w:rsidRPr="0035331D">
        <w:rPr>
          <w:rFonts w:ascii="Arial" w:hAnsi="Arial" w:cs="Arial"/>
        </w:rPr>
        <w:t xml:space="preserve">Développer des activités visant à améliorer la diversité alimentaire au niveau des ménages, avec un système de suivi et d'évaluation, afin d'améliorer l'accès aux aliments de source animale </w:t>
      </w:r>
      <w:r w:rsidR="004365F7" w:rsidRPr="0035331D">
        <w:rPr>
          <w:rFonts w:ascii="Arial" w:hAnsi="Arial" w:cs="Arial"/>
        </w:rPr>
        <w:t>(</w:t>
      </w:r>
      <w:r w:rsidRPr="0035331D">
        <w:rPr>
          <w:rFonts w:ascii="Arial" w:hAnsi="Arial" w:cs="Arial"/>
        </w:rPr>
        <w:t>par exemples la viande, le poisson, les œufs)</w:t>
      </w:r>
      <w:r w:rsidR="004365F7" w:rsidRPr="0035331D">
        <w:rPr>
          <w:rFonts w:ascii="Arial" w:hAnsi="Arial" w:cs="Arial"/>
        </w:rPr>
        <w:t>,</w:t>
      </w:r>
      <w:r w:rsidRPr="0035331D">
        <w:rPr>
          <w:rFonts w:ascii="Arial" w:hAnsi="Arial" w:cs="Arial"/>
        </w:rPr>
        <w:t xml:space="preserve"> et rendre les légumes et les fruits plus disponibles et plus abordables</w:t>
      </w:r>
      <w:r w:rsidR="004365F7" w:rsidRPr="0035331D">
        <w:rPr>
          <w:rFonts w:ascii="Arial" w:hAnsi="Arial" w:cs="Arial"/>
        </w:rPr>
        <w:t xml:space="preserve">. </w:t>
      </w:r>
    </w:p>
    <w:p w14:paraId="48497EF7" w14:textId="77777777" w:rsidR="00FC3FF6" w:rsidRPr="00A51DC2" w:rsidRDefault="00FC3FF6" w:rsidP="00FC3FF6">
      <w:pPr>
        <w:pStyle w:val="Paragraphedeliste"/>
        <w:numPr>
          <w:ilvl w:val="0"/>
          <w:numId w:val="33"/>
        </w:numPr>
        <w:jc w:val="both"/>
        <w:rPr>
          <w:rFonts w:ascii="Arial" w:hAnsi="Arial" w:cs="Arial"/>
        </w:rPr>
      </w:pPr>
      <w:r w:rsidRPr="00A51DC2">
        <w:rPr>
          <w:rFonts w:ascii="Arial" w:hAnsi="Arial" w:cs="Arial"/>
        </w:rPr>
        <w:t>Augmenter la disponibilité d’aliments de complément appropriés aux enfants âgés de 6 à 23 mois. Plusieurs options pourraient être étudiées, telles que la distribution d'aliments de complément disponibles localement et culturellement acceptables (non périssables), les bouillies locales fortifiés/enrichis en micronutriments, ou encore des bons alimentaires spéciaux (« cash ») pour les enfants entre 6 et 23 mois (e.g. + 2000 BIF) pour l’achat d’aliments riches en micronutriments, riches en protéines.</w:t>
      </w:r>
    </w:p>
    <w:p w14:paraId="469897F5" w14:textId="77777777" w:rsidR="00FC3FF6" w:rsidRPr="00961A36" w:rsidRDefault="00FC3FF6" w:rsidP="00FC3FF6">
      <w:pPr>
        <w:pStyle w:val="Paragraphedeliste"/>
        <w:numPr>
          <w:ilvl w:val="0"/>
          <w:numId w:val="33"/>
        </w:numPr>
        <w:jc w:val="both"/>
        <w:rPr>
          <w:rFonts w:ascii="Arial" w:hAnsi="Arial" w:cs="Arial"/>
        </w:rPr>
      </w:pPr>
      <w:r>
        <w:rPr>
          <w:rFonts w:ascii="Arial" w:hAnsi="Arial" w:cs="Arial"/>
        </w:rPr>
        <w:t xml:space="preserve">Garantir une distribution mensuelle de CSB+ </w:t>
      </w:r>
      <w:r w:rsidRPr="00961A36">
        <w:rPr>
          <w:rFonts w:ascii="Arial" w:hAnsi="Arial" w:cs="Arial"/>
        </w:rPr>
        <w:t>afin de faire diminuer l'anémie chez les enfants âgés de 6 à 59 mois, en priorisant les enfants âgés de 6 à 23 mois, en particulier dans les camps de Kavumu, Gasorwe-Kinama et Bwagiriza ;</w:t>
      </w:r>
    </w:p>
    <w:p w14:paraId="05F9BA19" w14:textId="77777777" w:rsidR="00C40958" w:rsidRPr="00C40958" w:rsidRDefault="00C40958" w:rsidP="00C40958">
      <w:pPr>
        <w:jc w:val="both"/>
        <w:rPr>
          <w:rFonts w:ascii="Arial" w:hAnsi="Arial" w:cs="Arial"/>
        </w:rPr>
      </w:pPr>
    </w:p>
    <w:p w14:paraId="40E87C00" w14:textId="5B56BE65" w:rsidR="00143A1A" w:rsidRDefault="00143A1A" w:rsidP="00D33D41">
      <w:pPr>
        <w:tabs>
          <w:tab w:val="left" w:pos="8640"/>
        </w:tabs>
        <w:jc w:val="both"/>
        <w:rPr>
          <w:rFonts w:ascii="Arial" w:hAnsi="Arial" w:cs="Arial"/>
        </w:rPr>
      </w:pPr>
      <w:r w:rsidRPr="00143A1A">
        <w:rPr>
          <w:rFonts w:ascii="Arial" w:hAnsi="Arial" w:cs="Arial"/>
        </w:rPr>
        <w:t xml:space="preserve">Les enfants souffrant de retard de croissance ou de malnutrition aiguë sont plus vulnérables </w:t>
      </w:r>
      <w:r>
        <w:rPr>
          <w:rFonts w:ascii="Arial" w:hAnsi="Arial" w:cs="Arial"/>
        </w:rPr>
        <w:t xml:space="preserve">face aux maladies infectieuses, </w:t>
      </w:r>
      <w:r w:rsidRPr="00143A1A">
        <w:rPr>
          <w:rFonts w:ascii="Arial" w:hAnsi="Arial" w:cs="Arial"/>
        </w:rPr>
        <w:t xml:space="preserve">ont un taux de mortalité plus élevé, et une capacité d'apprentissage réduite. La malnutrition affecte le développement du cerveau et réduit les capacités cognitives et d'apprentissage chez les enfants. Les enfants malnutris ont </w:t>
      </w:r>
      <w:r>
        <w:rPr>
          <w:rFonts w:ascii="Arial" w:hAnsi="Arial" w:cs="Arial"/>
        </w:rPr>
        <w:t>des performances réduites</w:t>
      </w:r>
      <w:r w:rsidRPr="00143A1A">
        <w:rPr>
          <w:rFonts w:ascii="Arial" w:hAnsi="Arial" w:cs="Arial"/>
        </w:rPr>
        <w:t xml:space="preserve"> à l'école et sont plus susceptibles d'atteindre un niveau d'éducation inférieur et d</w:t>
      </w:r>
      <w:r>
        <w:rPr>
          <w:rFonts w:ascii="Arial" w:hAnsi="Arial" w:cs="Arial"/>
        </w:rPr>
        <w:t xml:space="preserve">’avoir de plus faibles </w:t>
      </w:r>
      <w:r w:rsidRPr="00143A1A">
        <w:rPr>
          <w:rFonts w:ascii="Arial" w:hAnsi="Arial" w:cs="Arial"/>
        </w:rPr>
        <w:t xml:space="preserve">revenus </w:t>
      </w:r>
      <w:r w:rsidR="00EB5EB3">
        <w:rPr>
          <w:rFonts w:ascii="Arial" w:hAnsi="Arial" w:cs="Arial"/>
        </w:rPr>
        <w:t>à l’âge</w:t>
      </w:r>
      <w:r w:rsidRPr="00143A1A">
        <w:rPr>
          <w:rFonts w:ascii="Arial" w:hAnsi="Arial" w:cs="Arial"/>
        </w:rPr>
        <w:t xml:space="preserve"> adulte.</w:t>
      </w:r>
    </w:p>
    <w:p w14:paraId="3245FBBF" w14:textId="4647CDCE" w:rsidR="0022386F" w:rsidRDefault="0022386F" w:rsidP="00D33D41">
      <w:pPr>
        <w:tabs>
          <w:tab w:val="left" w:pos="8640"/>
        </w:tabs>
        <w:jc w:val="both"/>
        <w:rPr>
          <w:rFonts w:ascii="Arial" w:hAnsi="Arial" w:cs="Arial"/>
        </w:rPr>
      </w:pPr>
    </w:p>
    <w:p w14:paraId="3E39ADC5" w14:textId="36913A7B" w:rsidR="008F29D3" w:rsidRPr="00D430F7" w:rsidRDefault="00EB5EB3" w:rsidP="00EB5EB3">
      <w:pPr>
        <w:tabs>
          <w:tab w:val="left" w:pos="8640"/>
        </w:tabs>
        <w:jc w:val="both"/>
        <w:rPr>
          <w:rFonts w:ascii="Arial" w:hAnsi="Arial" w:cs="Arial"/>
        </w:rPr>
      </w:pPr>
      <w:r w:rsidRPr="00EB5EB3">
        <w:rPr>
          <w:rFonts w:ascii="Arial" w:hAnsi="Arial" w:cs="Arial"/>
        </w:rPr>
        <w:t>Les ré</w:t>
      </w:r>
      <w:r>
        <w:rPr>
          <w:rFonts w:ascii="Arial" w:hAnsi="Arial" w:cs="Arial"/>
        </w:rPr>
        <w:t xml:space="preserve">sultats montrent un niveau de </w:t>
      </w:r>
      <w:r w:rsidRPr="00EB5EB3">
        <w:rPr>
          <w:rFonts w:ascii="Arial" w:hAnsi="Arial" w:cs="Arial"/>
        </w:rPr>
        <w:t>M</w:t>
      </w:r>
      <w:r>
        <w:rPr>
          <w:rFonts w:ascii="Arial" w:hAnsi="Arial" w:cs="Arial"/>
        </w:rPr>
        <w:t>AG</w:t>
      </w:r>
      <w:r w:rsidRPr="00EB5EB3">
        <w:rPr>
          <w:rFonts w:ascii="Arial" w:hAnsi="Arial" w:cs="Arial"/>
        </w:rPr>
        <w:t xml:space="preserve"> ne dépassant p</w:t>
      </w:r>
      <w:r>
        <w:rPr>
          <w:rFonts w:ascii="Arial" w:hAnsi="Arial" w:cs="Arial"/>
        </w:rPr>
        <w:t>as le seuil de 5% pour les quatre</w:t>
      </w:r>
      <w:r w:rsidRPr="00EB5EB3">
        <w:rPr>
          <w:rFonts w:ascii="Arial" w:hAnsi="Arial" w:cs="Arial"/>
        </w:rPr>
        <w:t xml:space="preserve"> sites d</w:t>
      </w:r>
      <w:r>
        <w:rPr>
          <w:rFonts w:ascii="Arial" w:hAnsi="Arial" w:cs="Arial"/>
        </w:rPr>
        <w:t xml:space="preserve">'enquête. Il n'y avait pas de </w:t>
      </w:r>
      <w:r w:rsidRPr="00EB5EB3">
        <w:rPr>
          <w:rFonts w:ascii="Arial" w:hAnsi="Arial" w:cs="Arial"/>
        </w:rPr>
        <w:t>M</w:t>
      </w:r>
      <w:r>
        <w:rPr>
          <w:rFonts w:ascii="Arial" w:hAnsi="Arial" w:cs="Arial"/>
        </w:rPr>
        <w:t xml:space="preserve">AS </w:t>
      </w:r>
      <w:r w:rsidRPr="00EB5EB3">
        <w:rPr>
          <w:rFonts w:ascii="Arial" w:hAnsi="Arial" w:cs="Arial"/>
        </w:rPr>
        <w:t xml:space="preserve">dans </w:t>
      </w:r>
      <w:r>
        <w:rPr>
          <w:rFonts w:ascii="Arial" w:hAnsi="Arial" w:cs="Arial"/>
        </w:rPr>
        <w:t xml:space="preserve">les camps de Kinama, Bwagiriza et Musasa </w:t>
      </w:r>
      <w:r w:rsidRPr="00EB5EB3">
        <w:rPr>
          <w:rFonts w:ascii="Arial" w:hAnsi="Arial" w:cs="Arial"/>
        </w:rPr>
        <w:t>parmi les échantillons étudiés</w:t>
      </w:r>
      <w:r>
        <w:rPr>
          <w:rFonts w:ascii="Arial" w:hAnsi="Arial" w:cs="Arial"/>
        </w:rPr>
        <w:t xml:space="preserve"> selon l’indice Poids-pour-Taille</w:t>
      </w:r>
      <w:r w:rsidRPr="00EB5EB3">
        <w:rPr>
          <w:rFonts w:ascii="Arial" w:hAnsi="Arial" w:cs="Arial"/>
        </w:rPr>
        <w:t>.</w:t>
      </w:r>
      <w:r>
        <w:rPr>
          <w:rFonts w:ascii="Arial" w:hAnsi="Arial" w:cs="Arial"/>
        </w:rPr>
        <w:t xml:space="preserve"> Selon la mesure du PB, les taux d’émaciation </w:t>
      </w:r>
      <w:r w:rsidRPr="00EB5EB3">
        <w:rPr>
          <w:rFonts w:ascii="Arial" w:hAnsi="Arial" w:cs="Arial"/>
        </w:rPr>
        <w:t xml:space="preserve">variaient de </w:t>
      </w:r>
      <w:r>
        <w:rPr>
          <w:rFonts w:ascii="Arial" w:hAnsi="Arial" w:cs="Arial"/>
        </w:rPr>
        <w:t>1,3% dans le camp de Kavumu à 3,2% dans le camp de Musasa. A</w:t>
      </w:r>
      <w:r w:rsidRPr="00EB5EB3">
        <w:rPr>
          <w:rFonts w:ascii="Arial" w:hAnsi="Arial" w:cs="Arial"/>
        </w:rPr>
        <w:t xml:space="preserve">ucun </w:t>
      </w:r>
      <w:r>
        <w:rPr>
          <w:rFonts w:ascii="Arial" w:hAnsi="Arial" w:cs="Arial"/>
        </w:rPr>
        <w:t>PB</w:t>
      </w:r>
      <w:r w:rsidRPr="00EB5EB3">
        <w:rPr>
          <w:rFonts w:ascii="Arial" w:hAnsi="Arial" w:cs="Arial"/>
        </w:rPr>
        <w:t xml:space="preserve"> inférieur à 115 mm n'a été trouvé dans le</w:t>
      </w:r>
      <w:r>
        <w:rPr>
          <w:rFonts w:ascii="Arial" w:hAnsi="Arial" w:cs="Arial"/>
        </w:rPr>
        <w:t xml:space="preserve"> camp de Bwagiriza. </w:t>
      </w:r>
    </w:p>
    <w:p w14:paraId="0D7678E0" w14:textId="74E27790" w:rsidR="0022386F" w:rsidRDefault="0022386F" w:rsidP="0022386F">
      <w:pPr>
        <w:jc w:val="both"/>
        <w:rPr>
          <w:rFonts w:ascii="Arial" w:hAnsi="Arial" w:cs="Arial"/>
        </w:rPr>
      </w:pPr>
    </w:p>
    <w:p w14:paraId="3CD0500B" w14:textId="6EDBD312" w:rsidR="00EB5EB3" w:rsidRDefault="00EB5EB3" w:rsidP="00EB5EB3">
      <w:pPr>
        <w:jc w:val="both"/>
        <w:rPr>
          <w:rFonts w:ascii="Arial" w:hAnsi="Arial" w:cs="Arial"/>
        </w:rPr>
      </w:pPr>
      <w:r w:rsidRPr="003D3817">
        <w:rPr>
          <w:rFonts w:ascii="Arial" w:hAnsi="Arial" w:cs="Arial"/>
        </w:rPr>
        <w:t xml:space="preserve">En ce qui concerne la </w:t>
      </w:r>
      <w:r w:rsidRPr="00143A1A">
        <w:rPr>
          <w:rFonts w:ascii="Arial" w:hAnsi="Arial" w:cs="Arial"/>
        </w:rPr>
        <w:t>malnutrition aiguë</w:t>
      </w:r>
      <w:r w:rsidRPr="003D3817">
        <w:rPr>
          <w:rFonts w:ascii="Arial" w:hAnsi="Arial" w:cs="Arial"/>
        </w:rPr>
        <w:t>, il est recommandé de</w:t>
      </w:r>
      <w:r>
        <w:rPr>
          <w:rFonts w:ascii="Arial" w:hAnsi="Arial" w:cs="Arial"/>
        </w:rPr>
        <w:t xml:space="preserve"> </w:t>
      </w:r>
      <w:r w:rsidRPr="003D3817">
        <w:rPr>
          <w:rFonts w:ascii="Arial" w:hAnsi="Arial" w:cs="Arial"/>
        </w:rPr>
        <w:t>:</w:t>
      </w:r>
    </w:p>
    <w:p w14:paraId="1FC8334B" w14:textId="5326381D" w:rsidR="00EB5EB3" w:rsidRDefault="00EB5EB3" w:rsidP="00330988">
      <w:pPr>
        <w:pStyle w:val="Paragraphedeliste"/>
        <w:numPr>
          <w:ilvl w:val="0"/>
          <w:numId w:val="34"/>
        </w:numPr>
        <w:jc w:val="both"/>
        <w:rPr>
          <w:rFonts w:ascii="Arial" w:hAnsi="Arial" w:cs="Arial"/>
        </w:rPr>
      </w:pPr>
      <w:r w:rsidRPr="00EB5EB3">
        <w:rPr>
          <w:rFonts w:ascii="Arial" w:hAnsi="Arial" w:cs="Arial"/>
        </w:rPr>
        <w:t>Continuer et renforcer les programmes de nutrition existants (</w:t>
      </w:r>
      <w:r>
        <w:rPr>
          <w:rFonts w:ascii="Arial" w:hAnsi="Arial" w:cs="Arial"/>
        </w:rPr>
        <w:t>Prise en Charge Intégrée de la M</w:t>
      </w:r>
      <w:r w:rsidRPr="00EB5EB3">
        <w:rPr>
          <w:rFonts w:ascii="Arial" w:hAnsi="Arial" w:cs="Arial"/>
        </w:rPr>
        <w:t xml:space="preserve">alnutrition </w:t>
      </w:r>
      <w:r>
        <w:rPr>
          <w:rFonts w:ascii="Arial" w:hAnsi="Arial" w:cs="Arial"/>
        </w:rPr>
        <w:t>A</w:t>
      </w:r>
      <w:r w:rsidRPr="00EB5EB3">
        <w:rPr>
          <w:rFonts w:ascii="Arial" w:hAnsi="Arial" w:cs="Arial"/>
        </w:rPr>
        <w:t>iguë (</w:t>
      </w:r>
      <w:r>
        <w:rPr>
          <w:rFonts w:ascii="Arial" w:hAnsi="Arial" w:cs="Arial"/>
        </w:rPr>
        <w:t>PECIMA</w:t>
      </w:r>
      <w:r w:rsidRPr="00EB5EB3">
        <w:rPr>
          <w:rFonts w:ascii="Arial" w:hAnsi="Arial" w:cs="Arial"/>
        </w:rPr>
        <w:t>), activités de dépistage</w:t>
      </w:r>
      <w:r>
        <w:rPr>
          <w:rFonts w:ascii="Arial" w:hAnsi="Arial" w:cs="Arial"/>
        </w:rPr>
        <w:t xml:space="preserve"> </w:t>
      </w:r>
      <w:r w:rsidRPr="00EB5EB3">
        <w:rPr>
          <w:rFonts w:ascii="Arial" w:hAnsi="Arial" w:cs="Arial"/>
        </w:rPr>
        <w:t>au niveau</w:t>
      </w:r>
      <w:r>
        <w:rPr>
          <w:rFonts w:ascii="Arial" w:hAnsi="Arial" w:cs="Arial"/>
        </w:rPr>
        <w:t xml:space="preserve"> des centre de santé et au niveau</w:t>
      </w:r>
      <w:r w:rsidRPr="00EB5EB3">
        <w:rPr>
          <w:rFonts w:ascii="Arial" w:hAnsi="Arial" w:cs="Arial"/>
        </w:rPr>
        <w:t xml:space="preserve"> communautaire) </w:t>
      </w:r>
      <w:r>
        <w:rPr>
          <w:rFonts w:ascii="Arial" w:hAnsi="Arial" w:cs="Arial"/>
        </w:rPr>
        <w:t>afin de</w:t>
      </w:r>
      <w:r w:rsidRPr="00EB5EB3">
        <w:rPr>
          <w:rFonts w:ascii="Arial" w:hAnsi="Arial" w:cs="Arial"/>
        </w:rPr>
        <w:t xml:space="preserve"> maintenir ces faibles niveaux de malnutrition aiguë et diminuer la prévalence de la </w:t>
      </w:r>
      <w:r>
        <w:rPr>
          <w:rFonts w:ascii="Arial" w:hAnsi="Arial" w:cs="Arial"/>
        </w:rPr>
        <w:t>MAM et de la MAS</w:t>
      </w:r>
      <w:r w:rsidR="00FC3FF6">
        <w:rPr>
          <w:rFonts w:ascii="Arial" w:hAnsi="Arial" w:cs="Arial"/>
        </w:rPr>
        <w:t xml:space="preserve"> dans les camps de Kinama et de Musasa</w:t>
      </w:r>
      <w:r>
        <w:rPr>
          <w:rFonts w:ascii="Arial" w:hAnsi="Arial" w:cs="Arial"/>
        </w:rPr>
        <w:t> ;</w:t>
      </w:r>
    </w:p>
    <w:p w14:paraId="5FAFC8BA" w14:textId="60A644E8" w:rsidR="005E18FB" w:rsidRDefault="005E18FB" w:rsidP="00330988">
      <w:pPr>
        <w:pStyle w:val="Paragraphedeliste"/>
        <w:numPr>
          <w:ilvl w:val="0"/>
          <w:numId w:val="34"/>
        </w:numPr>
        <w:jc w:val="both"/>
        <w:rPr>
          <w:rFonts w:ascii="Arial" w:hAnsi="Arial" w:cs="Arial"/>
        </w:rPr>
      </w:pPr>
      <w:r w:rsidRPr="005E18FB">
        <w:rPr>
          <w:rFonts w:ascii="Arial" w:hAnsi="Arial" w:cs="Arial"/>
        </w:rPr>
        <w:t xml:space="preserve">Accroître les activités de dépistage </w:t>
      </w:r>
      <w:r>
        <w:rPr>
          <w:rFonts w:ascii="Arial" w:hAnsi="Arial" w:cs="Arial"/>
        </w:rPr>
        <w:t>des cas d’enfants malnutris ;</w:t>
      </w:r>
    </w:p>
    <w:p w14:paraId="3ACA2ED7" w14:textId="4DA55B88" w:rsidR="00FC3FF6" w:rsidRPr="00FC3FF6" w:rsidRDefault="00EB5EB3" w:rsidP="00E54546">
      <w:pPr>
        <w:pStyle w:val="Paragraphedeliste"/>
        <w:numPr>
          <w:ilvl w:val="0"/>
          <w:numId w:val="34"/>
        </w:numPr>
        <w:jc w:val="both"/>
        <w:rPr>
          <w:rFonts w:ascii="Arial" w:hAnsi="Arial" w:cs="Arial"/>
        </w:rPr>
      </w:pPr>
      <w:r w:rsidRPr="00EB5EB3">
        <w:rPr>
          <w:rFonts w:ascii="Arial" w:hAnsi="Arial" w:cs="Arial"/>
        </w:rPr>
        <w:t>Relancer la distribution de MUSALAC aux enfants MAM dans les SSN ;</w:t>
      </w:r>
    </w:p>
    <w:p w14:paraId="5B40E4F6" w14:textId="2B1F6096" w:rsidR="009E2A95" w:rsidRDefault="00152B88" w:rsidP="00E54546">
      <w:pPr>
        <w:jc w:val="both"/>
        <w:rPr>
          <w:rFonts w:ascii="Arial" w:hAnsi="Arial" w:cs="Arial"/>
        </w:rPr>
      </w:pPr>
      <w:r w:rsidRPr="00152B88">
        <w:rPr>
          <w:rFonts w:ascii="Arial" w:hAnsi="Arial" w:cs="Arial"/>
        </w:rPr>
        <w:t>Dans les camps au Burundi, plus d’1 enfant sur 3 présente un retard de croissance et ce taux grimpe même à plus d’1 enfant sur 2 dans le camp de Kavumu.</w:t>
      </w:r>
      <w:r>
        <w:rPr>
          <w:rFonts w:ascii="Arial" w:hAnsi="Arial" w:cs="Arial"/>
        </w:rPr>
        <w:t xml:space="preserve"> </w:t>
      </w:r>
      <w:r w:rsidR="00C90D5D" w:rsidRPr="00C90D5D">
        <w:rPr>
          <w:rFonts w:ascii="Arial" w:hAnsi="Arial" w:cs="Arial"/>
        </w:rPr>
        <w:t xml:space="preserve">Selon la classification de </w:t>
      </w:r>
      <w:r w:rsidR="00E54546">
        <w:rPr>
          <w:rFonts w:ascii="Arial" w:hAnsi="Arial" w:cs="Arial"/>
        </w:rPr>
        <w:t>l’OMS</w:t>
      </w:r>
      <w:r w:rsidR="00C90D5D" w:rsidRPr="00C90D5D">
        <w:rPr>
          <w:rFonts w:ascii="Arial" w:hAnsi="Arial" w:cs="Arial"/>
        </w:rPr>
        <w:t>, les résultats montrent un niveau de malnutrition chronique considéré comme "critique" (</w:t>
      </w:r>
      <w:r w:rsidR="00E54546">
        <w:rPr>
          <w:rFonts w:ascii="Arial" w:hAnsi="Arial" w:cs="Arial"/>
        </w:rPr>
        <w:t xml:space="preserve">prévalence </w:t>
      </w:r>
      <w:r w:rsidR="00C90D5D" w:rsidRPr="00C90D5D">
        <w:rPr>
          <w:rFonts w:ascii="Arial" w:hAnsi="Arial" w:cs="Arial"/>
        </w:rPr>
        <w:t>dépassant le seuil de 40%) pour le camp de Gasorwe-Kinama et de Kavumu</w:t>
      </w:r>
      <w:r w:rsidR="00E54546">
        <w:rPr>
          <w:rFonts w:ascii="Arial" w:hAnsi="Arial" w:cs="Arial"/>
        </w:rPr>
        <w:t>.</w:t>
      </w:r>
      <w:r w:rsidR="00C90D5D" w:rsidRPr="00C90D5D">
        <w:rPr>
          <w:rFonts w:ascii="Arial" w:hAnsi="Arial" w:cs="Arial"/>
        </w:rPr>
        <w:t xml:space="preserve"> La situation est considérée comme « sérieuse » </w:t>
      </w:r>
      <w:r w:rsidR="00E54546">
        <w:rPr>
          <w:rFonts w:ascii="Arial" w:hAnsi="Arial" w:cs="Arial"/>
        </w:rPr>
        <w:t xml:space="preserve">(prévalence comprise entre 30% et 40%) </w:t>
      </w:r>
      <w:r w:rsidR="00C90D5D" w:rsidRPr="00C90D5D">
        <w:rPr>
          <w:rFonts w:ascii="Arial" w:hAnsi="Arial" w:cs="Arial"/>
        </w:rPr>
        <w:t>dans les camps de Musasa et de Bw</w:t>
      </w:r>
      <w:r w:rsidR="00E54546">
        <w:rPr>
          <w:rFonts w:ascii="Arial" w:hAnsi="Arial" w:cs="Arial"/>
        </w:rPr>
        <w:t xml:space="preserve">agiriza, voire « critique » selon </w:t>
      </w:r>
      <w:r w:rsidR="00C90D5D" w:rsidRPr="00C90D5D">
        <w:rPr>
          <w:rFonts w:ascii="Arial" w:hAnsi="Arial" w:cs="Arial"/>
        </w:rPr>
        <w:t xml:space="preserve">la borne supérieure de l’intervalle de confiance. </w:t>
      </w:r>
    </w:p>
    <w:p w14:paraId="0634C189" w14:textId="06AC5946" w:rsidR="00E54546" w:rsidRDefault="00E54546" w:rsidP="00E54546">
      <w:pPr>
        <w:jc w:val="both"/>
        <w:rPr>
          <w:rFonts w:ascii="Arial" w:hAnsi="Arial" w:cs="Arial"/>
        </w:rPr>
      </w:pPr>
    </w:p>
    <w:p w14:paraId="1CE99199" w14:textId="2C9B36AC" w:rsidR="00C321E1" w:rsidRPr="00D430F7" w:rsidRDefault="00C321E1" w:rsidP="00E54546">
      <w:pPr>
        <w:jc w:val="both"/>
        <w:rPr>
          <w:rFonts w:ascii="Arial" w:hAnsi="Arial" w:cs="Arial"/>
        </w:rPr>
      </w:pPr>
      <w:r w:rsidRPr="00C321E1">
        <w:rPr>
          <w:rFonts w:ascii="Arial" w:hAnsi="Arial" w:cs="Arial"/>
        </w:rPr>
        <w:t xml:space="preserve">Les interventions les plus efficaces pour prévenir le retard de croissance </w:t>
      </w:r>
      <w:r>
        <w:rPr>
          <w:rFonts w:ascii="Arial" w:hAnsi="Arial" w:cs="Arial"/>
        </w:rPr>
        <w:t>ont lieu</w:t>
      </w:r>
      <w:r w:rsidRPr="00C321E1">
        <w:rPr>
          <w:rFonts w:ascii="Arial" w:hAnsi="Arial" w:cs="Arial"/>
        </w:rPr>
        <w:t xml:space="preserve"> pendant la période de la grossesse jusqu'à la fin des deux premières années de vie de l'enfant</w:t>
      </w:r>
      <w:r w:rsidR="00FC3FF6">
        <w:rPr>
          <w:rFonts w:ascii="Arial" w:hAnsi="Arial" w:cs="Arial"/>
        </w:rPr>
        <w:t xml:space="preserve"> (les « 1000 premiers jours » ou « la fenêtre d’opportunité »)</w:t>
      </w:r>
      <w:r w:rsidR="00FC3FF6" w:rsidRPr="00C321E1">
        <w:rPr>
          <w:rFonts w:ascii="Arial" w:hAnsi="Arial" w:cs="Arial"/>
        </w:rPr>
        <w:t xml:space="preserve">. </w:t>
      </w:r>
      <w:r w:rsidR="00C37D67">
        <w:rPr>
          <w:rFonts w:ascii="Arial" w:hAnsi="Arial" w:cs="Arial"/>
        </w:rPr>
        <w:t>Les taux de</w:t>
      </w:r>
      <w:r w:rsidRPr="00C321E1">
        <w:rPr>
          <w:rFonts w:ascii="Arial" w:hAnsi="Arial" w:cs="Arial"/>
        </w:rPr>
        <w:t xml:space="preserve"> malnutrition </w:t>
      </w:r>
      <w:r w:rsidR="00C37D67">
        <w:rPr>
          <w:rFonts w:ascii="Arial" w:hAnsi="Arial" w:cs="Arial"/>
        </w:rPr>
        <w:t>aiguë et de malnutrition chronique se sont relevé</w:t>
      </w:r>
      <w:r w:rsidRPr="00C321E1">
        <w:rPr>
          <w:rFonts w:ascii="Arial" w:hAnsi="Arial" w:cs="Arial"/>
        </w:rPr>
        <w:t>s</w:t>
      </w:r>
      <w:r w:rsidR="00C37D67">
        <w:rPr>
          <w:rFonts w:ascii="Arial" w:hAnsi="Arial" w:cs="Arial"/>
        </w:rPr>
        <w:t xml:space="preserve"> être élevés</w:t>
      </w:r>
      <w:r w:rsidRPr="00C321E1">
        <w:rPr>
          <w:rFonts w:ascii="Arial" w:hAnsi="Arial" w:cs="Arial"/>
        </w:rPr>
        <w:t xml:space="preserve"> </w:t>
      </w:r>
      <w:r w:rsidR="00C37D67">
        <w:rPr>
          <w:rFonts w:ascii="Arial" w:hAnsi="Arial" w:cs="Arial"/>
        </w:rPr>
        <w:t xml:space="preserve">au sein du groupe d’âge 6-29 mois. </w:t>
      </w:r>
      <w:r w:rsidRPr="00C321E1">
        <w:rPr>
          <w:rFonts w:ascii="Arial" w:hAnsi="Arial" w:cs="Arial"/>
        </w:rPr>
        <w:t xml:space="preserve">Par conséquent, il est fortement recommandé de </w:t>
      </w:r>
      <w:r w:rsidR="00C37D67">
        <w:rPr>
          <w:rFonts w:ascii="Arial" w:hAnsi="Arial" w:cs="Arial"/>
        </w:rPr>
        <w:t>mettre en place des interventions</w:t>
      </w:r>
      <w:r w:rsidRPr="00C321E1">
        <w:rPr>
          <w:rFonts w:ascii="Arial" w:hAnsi="Arial" w:cs="Arial"/>
        </w:rPr>
        <w:t xml:space="preserve"> </w:t>
      </w:r>
      <w:r w:rsidR="00C37D67">
        <w:rPr>
          <w:rFonts w:ascii="Arial" w:hAnsi="Arial" w:cs="Arial"/>
        </w:rPr>
        <w:t xml:space="preserve">ciblant </w:t>
      </w:r>
      <w:r w:rsidRPr="00C321E1">
        <w:rPr>
          <w:rFonts w:ascii="Arial" w:hAnsi="Arial" w:cs="Arial"/>
        </w:rPr>
        <w:t xml:space="preserve">les enfants </w:t>
      </w:r>
      <w:r w:rsidR="00C37D67">
        <w:rPr>
          <w:rFonts w:ascii="Arial" w:hAnsi="Arial" w:cs="Arial"/>
        </w:rPr>
        <w:t>de</w:t>
      </w:r>
      <w:r w:rsidRPr="00C321E1">
        <w:rPr>
          <w:rFonts w:ascii="Arial" w:hAnsi="Arial" w:cs="Arial"/>
        </w:rPr>
        <w:t xml:space="preserve"> ce groupe d'âge</w:t>
      </w:r>
      <w:r w:rsidR="00C37D67">
        <w:rPr>
          <w:rFonts w:ascii="Arial" w:hAnsi="Arial" w:cs="Arial"/>
        </w:rPr>
        <w:t>, telles que l’</w:t>
      </w:r>
      <w:r w:rsidRPr="00C321E1">
        <w:rPr>
          <w:rFonts w:ascii="Arial" w:hAnsi="Arial" w:cs="Arial"/>
        </w:rPr>
        <w:t>améliorat</w:t>
      </w:r>
      <w:r w:rsidR="00C37D67">
        <w:rPr>
          <w:rFonts w:ascii="Arial" w:hAnsi="Arial" w:cs="Arial"/>
        </w:rPr>
        <w:t>ion d</w:t>
      </w:r>
      <w:r w:rsidRPr="00C321E1">
        <w:rPr>
          <w:rFonts w:ascii="Arial" w:hAnsi="Arial" w:cs="Arial"/>
        </w:rPr>
        <w:t>es pratiques d'alimentation des n</w:t>
      </w:r>
      <w:r w:rsidR="00C37D67">
        <w:rPr>
          <w:rFonts w:ascii="Arial" w:hAnsi="Arial" w:cs="Arial"/>
        </w:rPr>
        <w:t>ourrissons et des jeunes enfants</w:t>
      </w:r>
      <w:r w:rsidRPr="00C321E1">
        <w:rPr>
          <w:rFonts w:ascii="Arial" w:hAnsi="Arial" w:cs="Arial"/>
        </w:rPr>
        <w:t xml:space="preserve"> et l'éducation maternelle </w:t>
      </w:r>
      <w:r w:rsidR="00C37D67">
        <w:rPr>
          <w:rFonts w:ascii="Arial" w:hAnsi="Arial" w:cs="Arial"/>
        </w:rPr>
        <w:t>par exemple</w:t>
      </w:r>
      <w:r w:rsidRPr="00C321E1">
        <w:rPr>
          <w:rFonts w:ascii="Arial" w:hAnsi="Arial" w:cs="Arial"/>
        </w:rPr>
        <w:t>.</w:t>
      </w:r>
    </w:p>
    <w:p w14:paraId="0DE8AD0C" w14:textId="12708A98" w:rsidR="00FC3FF6" w:rsidRDefault="00FC3FF6" w:rsidP="00FC3FF6">
      <w:pPr>
        <w:jc w:val="both"/>
        <w:rPr>
          <w:rFonts w:ascii="Arial" w:hAnsi="Arial" w:cs="Arial"/>
        </w:rPr>
      </w:pPr>
      <w:r w:rsidRPr="008752AE">
        <w:rPr>
          <w:rFonts w:ascii="Arial" w:hAnsi="Arial" w:cs="Arial"/>
        </w:rPr>
        <w:t xml:space="preserve">Les résultats montrent </w:t>
      </w:r>
      <w:r>
        <w:rPr>
          <w:rFonts w:ascii="Arial" w:hAnsi="Arial" w:cs="Arial"/>
        </w:rPr>
        <w:t>que l</w:t>
      </w:r>
      <w:r w:rsidRPr="008752AE">
        <w:rPr>
          <w:rFonts w:ascii="Arial" w:hAnsi="Arial" w:cs="Arial"/>
        </w:rPr>
        <w:t xml:space="preserve">es pratiques d’allaitement </w:t>
      </w:r>
      <w:r>
        <w:rPr>
          <w:rFonts w:ascii="Arial" w:hAnsi="Arial" w:cs="Arial"/>
        </w:rPr>
        <w:t xml:space="preserve">optimales et </w:t>
      </w:r>
      <w:r w:rsidRPr="008752AE">
        <w:rPr>
          <w:rFonts w:ascii="Arial" w:hAnsi="Arial" w:cs="Arial"/>
        </w:rPr>
        <w:t>recommandées par l’OMS sont plutôt bien respectées dans l’ensemble des camps</w:t>
      </w:r>
      <w:r>
        <w:rPr>
          <w:rFonts w:ascii="Arial" w:hAnsi="Arial" w:cs="Arial"/>
        </w:rPr>
        <w:t xml:space="preserve"> (initiation opportune de l’allaitement maternel, allaitement maternel exclusif, </w:t>
      </w:r>
      <w:r w:rsidRPr="003448A8">
        <w:rPr>
          <w:rFonts w:ascii="Arial" w:hAnsi="Arial" w:cs="Arial"/>
        </w:rPr>
        <w:t>allaitement mat</w:t>
      </w:r>
      <w:r>
        <w:rPr>
          <w:rFonts w:ascii="Arial" w:hAnsi="Arial" w:cs="Arial"/>
        </w:rPr>
        <w:t xml:space="preserve">ernel continu jusqu’à l’âge de 1 an). Néanmoins, on note un taux plus élevé d’utilisation du biberon dans les camps de Bwagiriza (11,6%) et de Musasa (9,1%) que dans ceux de Kinama (3,6%) et de Kavumu (1,7%). </w:t>
      </w:r>
      <w:r w:rsidRPr="0089070C">
        <w:rPr>
          <w:rFonts w:ascii="Arial" w:hAnsi="Arial" w:cs="Arial"/>
        </w:rPr>
        <w:t>Les enquêtes montrent que seulement entre 50,0% (Kavumu) et 68,4% (Bwagiriza) des enfants âgés de 6 à 8 mois avaient reçu des aliments de complément le jour préc</w:t>
      </w:r>
      <w:r>
        <w:rPr>
          <w:rFonts w:ascii="Arial" w:hAnsi="Arial" w:cs="Arial"/>
        </w:rPr>
        <w:t>é</w:t>
      </w:r>
      <w:r w:rsidRPr="0089070C">
        <w:rPr>
          <w:rFonts w:ascii="Arial" w:hAnsi="Arial" w:cs="Arial"/>
        </w:rPr>
        <w:t xml:space="preserve">dent l’enquête. </w:t>
      </w:r>
      <w:r>
        <w:rPr>
          <w:rFonts w:ascii="Arial" w:hAnsi="Arial" w:cs="Arial"/>
        </w:rPr>
        <w:t xml:space="preserve">Moins de deux enfants sur trois avaient </w:t>
      </w:r>
      <w:r w:rsidRPr="004B0C03">
        <w:rPr>
          <w:rFonts w:ascii="Arial" w:hAnsi="Arial" w:cs="Arial"/>
        </w:rPr>
        <w:t>consommé des alim</w:t>
      </w:r>
      <w:r>
        <w:rPr>
          <w:rFonts w:ascii="Arial" w:hAnsi="Arial" w:cs="Arial"/>
        </w:rPr>
        <w:t xml:space="preserve">ents riches ou enrichis en fer </w:t>
      </w:r>
      <w:r w:rsidRPr="004B0C03">
        <w:rPr>
          <w:rFonts w:ascii="Arial" w:hAnsi="Arial" w:cs="Arial"/>
        </w:rPr>
        <w:t>le jour précédant l’enquête</w:t>
      </w:r>
      <w:r>
        <w:rPr>
          <w:rFonts w:ascii="Arial" w:hAnsi="Arial" w:cs="Arial"/>
        </w:rPr>
        <w:t xml:space="preserve">. </w:t>
      </w:r>
    </w:p>
    <w:p w14:paraId="34A2196E" w14:textId="3E1FDBB8" w:rsidR="00E90D22" w:rsidRDefault="00E90D22" w:rsidP="00FC3FF6">
      <w:pPr>
        <w:jc w:val="both"/>
        <w:rPr>
          <w:rFonts w:ascii="Arial" w:hAnsi="Arial" w:cs="Arial"/>
        </w:rPr>
      </w:pPr>
    </w:p>
    <w:p w14:paraId="52CF5347" w14:textId="77777777" w:rsidR="00FC3FF6" w:rsidRPr="00D430F7" w:rsidRDefault="00FC3FF6" w:rsidP="00FC3FF6">
      <w:pPr>
        <w:jc w:val="both"/>
        <w:rPr>
          <w:rFonts w:ascii="Arial" w:hAnsi="Arial" w:cs="Arial"/>
        </w:rPr>
      </w:pPr>
      <w:r>
        <w:rPr>
          <w:rFonts w:ascii="Arial" w:hAnsi="Arial" w:cs="Arial"/>
        </w:rPr>
        <w:t xml:space="preserve">Par conséquent, il est </w:t>
      </w:r>
      <w:r w:rsidRPr="00D430F7">
        <w:rPr>
          <w:rFonts w:ascii="Arial" w:hAnsi="Arial" w:cs="Arial"/>
        </w:rPr>
        <w:t>recommandé</w:t>
      </w:r>
      <w:r>
        <w:rPr>
          <w:rFonts w:ascii="Arial" w:hAnsi="Arial" w:cs="Arial"/>
        </w:rPr>
        <w:t xml:space="preserve"> de </w:t>
      </w:r>
      <w:r w:rsidRPr="00D430F7">
        <w:rPr>
          <w:rFonts w:ascii="Arial" w:hAnsi="Arial" w:cs="Arial"/>
        </w:rPr>
        <w:t>:</w:t>
      </w:r>
    </w:p>
    <w:p w14:paraId="76BAADD8" w14:textId="77777777" w:rsidR="00FC3FF6" w:rsidRPr="00D91961" w:rsidRDefault="00FC3FF6" w:rsidP="00C448F1">
      <w:pPr>
        <w:pStyle w:val="Paragraphedeliste"/>
        <w:numPr>
          <w:ilvl w:val="0"/>
          <w:numId w:val="34"/>
        </w:numPr>
        <w:jc w:val="both"/>
        <w:rPr>
          <w:rFonts w:ascii="Arial" w:hAnsi="Arial" w:cs="Arial"/>
        </w:rPr>
      </w:pPr>
      <w:r>
        <w:rPr>
          <w:rFonts w:ascii="Arial" w:hAnsi="Arial" w:cs="Arial"/>
        </w:rPr>
        <w:lastRenderedPageBreak/>
        <w:t>Renforcer et c</w:t>
      </w:r>
      <w:r w:rsidRPr="00D91961">
        <w:rPr>
          <w:rFonts w:ascii="Arial" w:hAnsi="Arial" w:cs="Arial"/>
        </w:rPr>
        <w:t>ontinuer de promouvoir les pratiques appropriées d’ANJE (initiation opportun</w:t>
      </w:r>
      <w:r>
        <w:rPr>
          <w:rFonts w:ascii="Arial" w:hAnsi="Arial" w:cs="Arial"/>
        </w:rPr>
        <w:t>e</w:t>
      </w:r>
      <w:r w:rsidRPr="00D91961">
        <w:rPr>
          <w:rFonts w:ascii="Arial" w:hAnsi="Arial" w:cs="Arial"/>
        </w:rPr>
        <w:t xml:space="preserve"> de l'allaitement maternel, allaitement maternel exclusif, allaitement continu jusqu'à l’âge de 2 ans, introduction de l'alimentation de complément) par le biais des séances d'éducation nutritionnelle existantes </w:t>
      </w:r>
      <w:r>
        <w:rPr>
          <w:rFonts w:ascii="Arial" w:hAnsi="Arial" w:cs="Arial"/>
        </w:rPr>
        <w:t xml:space="preserve">(« mères leaders »), et mettre en place de nouvelles campagnes de communication </w:t>
      </w:r>
      <w:r w:rsidRPr="00D91961">
        <w:rPr>
          <w:rFonts w:ascii="Arial" w:hAnsi="Arial" w:cs="Arial"/>
        </w:rPr>
        <w:t>;</w:t>
      </w:r>
    </w:p>
    <w:p w14:paraId="72AC3C9D" w14:textId="77777777" w:rsidR="00FC3FF6" w:rsidRPr="00D91961" w:rsidRDefault="00FC3FF6" w:rsidP="00C448F1">
      <w:pPr>
        <w:pStyle w:val="Paragraphedeliste"/>
        <w:numPr>
          <w:ilvl w:val="0"/>
          <w:numId w:val="34"/>
        </w:numPr>
        <w:jc w:val="both"/>
        <w:rPr>
          <w:rFonts w:ascii="Arial" w:hAnsi="Arial" w:cs="Arial"/>
        </w:rPr>
      </w:pPr>
      <w:r>
        <w:rPr>
          <w:rFonts w:ascii="Arial" w:hAnsi="Arial" w:cs="Arial"/>
        </w:rPr>
        <w:t>Elaborer une campagne de sensibilisation et/ou</w:t>
      </w:r>
      <w:r w:rsidRPr="008F14D0">
        <w:rPr>
          <w:rFonts w:ascii="Arial" w:hAnsi="Arial" w:cs="Arial"/>
        </w:rPr>
        <w:t xml:space="preserve"> session de formation </w:t>
      </w:r>
      <w:r>
        <w:rPr>
          <w:rFonts w:ascii="Arial" w:hAnsi="Arial" w:cs="Arial"/>
        </w:rPr>
        <w:t xml:space="preserve">pour les « mères leaders » </w:t>
      </w:r>
      <w:r w:rsidRPr="008F14D0">
        <w:rPr>
          <w:rFonts w:ascii="Arial" w:hAnsi="Arial" w:cs="Arial"/>
        </w:rPr>
        <w:t xml:space="preserve">sur les </w:t>
      </w:r>
      <w:r w:rsidRPr="00D91961">
        <w:rPr>
          <w:rFonts w:ascii="Arial" w:hAnsi="Arial" w:cs="Arial"/>
        </w:rPr>
        <w:t xml:space="preserve">risques liés à l'utilisation du biberon avec tétine ; </w:t>
      </w:r>
    </w:p>
    <w:p w14:paraId="549E4AB2" w14:textId="77777777" w:rsidR="00FC3FF6" w:rsidRDefault="00FC3FF6" w:rsidP="00C448F1">
      <w:pPr>
        <w:pStyle w:val="Paragraphedeliste"/>
        <w:numPr>
          <w:ilvl w:val="0"/>
          <w:numId w:val="34"/>
        </w:numPr>
        <w:jc w:val="both"/>
        <w:rPr>
          <w:rFonts w:ascii="Arial" w:hAnsi="Arial" w:cs="Arial"/>
        </w:rPr>
      </w:pPr>
      <w:r>
        <w:rPr>
          <w:rFonts w:ascii="Arial" w:hAnsi="Arial" w:cs="Arial"/>
        </w:rPr>
        <w:t>Mettre en place des</w:t>
      </w:r>
      <w:r w:rsidRPr="00D91961">
        <w:rPr>
          <w:rFonts w:ascii="Arial" w:hAnsi="Arial" w:cs="Arial"/>
        </w:rPr>
        <w:t xml:space="preserve"> visite</w:t>
      </w:r>
      <w:r>
        <w:rPr>
          <w:rFonts w:ascii="Arial" w:hAnsi="Arial" w:cs="Arial"/>
        </w:rPr>
        <w:t>s</w:t>
      </w:r>
      <w:r w:rsidRPr="00D91961">
        <w:rPr>
          <w:rFonts w:ascii="Arial" w:hAnsi="Arial" w:cs="Arial"/>
        </w:rPr>
        <w:t xml:space="preserve"> de suivi à domicile pour aider à l'allaitement et/ou à l'alimentation du nourrisson</w:t>
      </w:r>
      <w:r>
        <w:rPr>
          <w:rFonts w:ascii="Arial" w:hAnsi="Arial" w:cs="Arial"/>
        </w:rPr>
        <w:t xml:space="preserve"> et continuer les démonstrations culinaires</w:t>
      </w:r>
      <w:r w:rsidRPr="00D91961">
        <w:rPr>
          <w:rFonts w:ascii="Arial" w:hAnsi="Arial" w:cs="Arial"/>
        </w:rPr>
        <w:t xml:space="preserve"> ; </w:t>
      </w:r>
    </w:p>
    <w:p w14:paraId="57A46BA6" w14:textId="77777777" w:rsidR="00FC3FF6" w:rsidRPr="000613F4" w:rsidRDefault="00FC3FF6" w:rsidP="00C448F1">
      <w:pPr>
        <w:pStyle w:val="Paragraphedeliste"/>
        <w:numPr>
          <w:ilvl w:val="0"/>
          <w:numId w:val="34"/>
        </w:numPr>
        <w:jc w:val="both"/>
        <w:rPr>
          <w:rFonts w:ascii="Arial" w:hAnsi="Arial" w:cs="Arial"/>
        </w:rPr>
      </w:pPr>
      <w:r w:rsidRPr="000613F4">
        <w:rPr>
          <w:rFonts w:ascii="Arial" w:hAnsi="Arial" w:cs="Arial"/>
        </w:rPr>
        <w:t xml:space="preserve">Renforcer la sensibilisation des mères sur les campagnes de supplémentation en vitamine A et de vaccination, et </w:t>
      </w:r>
      <w:r>
        <w:rPr>
          <w:rFonts w:ascii="Arial" w:hAnsi="Arial" w:cs="Arial"/>
        </w:rPr>
        <w:t>a</w:t>
      </w:r>
      <w:r w:rsidRPr="000613F4">
        <w:rPr>
          <w:rFonts w:ascii="Arial" w:hAnsi="Arial" w:cs="Arial"/>
        </w:rPr>
        <w:t>méliorer la documentation sur les vaccinations contre la rougeole et la supplémentation en vitamine A dans les carnets de santé des enfants ;</w:t>
      </w:r>
    </w:p>
    <w:p w14:paraId="7C010E1F" w14:textId="47031B64" w:rsidR="00160E0F" w:rsidRDefault="00160E0F" w:rsidP="00160E0F">
      <w:pPr>
        <w:jc w:val="both"/>
        <w:rPr>
          <w:rFonts w:ascii="Arial" w:hAnsi="Arial" w:cs="Arial"/>
        </w:rPr>
      </w:pPr>
    </w:p>
    <w:p w14:paraId="7749FFD0" w14:textId="77777777" w:rsidR="00160E0F" w:rsidRPr="000B572B" w:rsidRDefault="00160E0F" w:rsidP="00160E0F">
      <w:pPr>
        <w:jc w:val="both"/>
        <w:rPr>
          <w:rFonts w:ascii="Arial" w:hAnsi="Arial" w:cs="Arial"/>
        </w:rPr>
      </w:pPr>
      <w:r w:rsidRPr="000B572B">
        <w:rPr>
          <w:rFonts w:ascii="Arial" w:hAnsi="Arial" w:cs="Arial"/>
        </w:rPr>
        <w:t>Dans les camps de Gasorwe-Kinama, de Musasa et de Kavumu, seulement 2 femmes enceintes sur 3 étaient prises en charge au sein des programmes de</w:t>
      </w:r>
      <w:r>
        <w:rPr>
          <w:rFonts w:ascii="Arial" w:hAnsi="Arial" w:cs="Arial"/>
        </w:rPr>
        <w:t xml:space="preserve"> consultations prénatales (CPN)</w:t>
      </w:r>
      <w:r w:rsidRPr="000B572B">
        <w:rPr>
          <w:rFonts w:ascii="Arial" w:hAnsi="Arial" w:cs="Arial"/>
        </w:rPr>
        <w:t xml:space="preserve"> le jour de l'enquête (respectivement 61,5%, 63,2% et 64,7%). Dans le camp de Bwagiriza, le taux d’enrôlement dans les programmes de CPN était de 80,0%. La proportion de femmes enceintes prenant des suppléments de fer-acide folique était </w:t>
      </w:r>
      <w:r>
        <w:rPr>
          <w:rFonts w:ascii="Arial" w:hAnsi="Arial" w:cs="Arial"/>
        </w:rPr>
        <w:t xml:space="preserve">faible et </w:t>
      </w:r>
      <w:r w:rsidRPr="000B572B">
        <w:rPr>
          <w:rFonts w:ascii="Arial" w:hAnsi="Arial" w:cs="Arial"/>
        </w:rPr>
        <w:t xml:space="preserve">comprise entre 11,8% pour le camp de Kavumu et 26,3% pour le camp de Musasa. </w:t>
      </w:r>
    </w:p>
    <w:p w14:paraId="53FD8F6E" w14:textId="713DD437" w:rsidR="00160E0F" w:rsidRDefault="00160E0F" w:rsidP="00160E0F">
      <w:pPr>
        <w:jc w:val="both"/>
        <w:rPr>
          <w:rFonts w:ascii="Arial" w:hAnsi="Arial" w:cs="Arial"/>
        </w:rPr>
      </w:pPr>
    </w:p>
    <w:p w14:paraId="6C032B2D" w14:textId="592A1362" w:rsidR="00160E0F" w:rsidRPr="00D91961" w:rsidRDefault="00160E0F" w:rsidP="00160E0F">
      <w:pPr>
        <w:jc w:val="both"/>
        <w:rPr>
          <w:rFonts w:ascii="Arial" w:hAnsi="Arial" w:cs="Arial"/>
        </w:rPr>
      </w:pPr>
      <w:r w:rsidRPr="00160E0F">
        <w:rPr>
          <w:rFonts w:ascii="Arial" w:hAnsi="Arial" w:cs="Arial"/>
        </w:rPr>
        <w:t xml:space="preserve">En ce qui concerne les femmes en âge de procréer et les femmes enceintes et allaitantes, il est recommandé </w:t>
      </w:r>
      <w:r w:rsidRPr="00D91961">
        <w:rPr>
          <w:rFonts w:ascii="Arial" w:hAnsi="Arial" w:cs="Arial"/>
        </w:rPr>
        <w:t>de</w:t>
      </w:r>
      <w:r w:rsidR="00D91961" w:rsidRPr="00D91961">
        <w:rPr>
          <w:rFonts w:ascii="Arial" w:hAnsi="Arial" w:cs="Arial"/>
        </w:rPr>
        <w:t xml:space="preserve"> </w:t>
      </w:r>
      <w:r w:rsidRPr="00D91961">
        <w:rPr>
          <w:rFonts w:ascii="Arial" w:hAnsi="Arial" w:cs="Arial"/>
        </w:rPr>
        <w:t>:</w:t>
      </w:r>
    </w:p>
    <w:p w14:paraId="671F3CDA" w14:textId="3EC88B51" w:rsidR="008306E8" w:rsidRPr="00D91961" w:rsidRDefault="00BA01A1" w:rsidP="00330988">
      <w:pPr>
        <w:pStyle w:val="Paragraphedeliste"/>
        <w:numPr>
          <w:ilvl w:val="0"/>
          <w:numId w:val="34"/>
        </w:numPr>
        <w:jc w:val="both"/>
        <w:rPr>
          <w:rFonts w:ascii="Arial" w:hAnsi="Arial" w:cs="Arial"/>
        </w:rPr>
      </w:pPr>
      <w:r w:rsidRPr="00D91961">
        <w:rPr>
          <w:rFonts w:ascii="Arial" w:hAnsi="Arial" w:cs="Arial"/>
        </w:rPr>
        <w:t>Trouver des moyens d'accroître l'adhérence à la supplémentation en acide fer-fol</w:t>
      </w:r>
      <w:r w:rsidR="00D91961" w:rsidRPr="00D91961">
        <w:rPr>
          <w:rFonts w:ascii="Arial" w:hAnsi="Arial" w:cs="Arial"/>
        </w:rPr>
        <w:t xml:space="preserve">ique pendant la grossesse. </w:t>
      </w:r>
      <w:r w:rsidRPr="00D91961">
        <w:rPr>
          <w:rFonts w:ascii="Arial" w:hAnsi="Arial" w:cs="Arial"/>
        </w:rPr>
        <w:t>La supplémentation en fer-acide folique est associée à un risque réduit de carence en fer et d'anémie chez les femmes enceintes</w:t>
      </w:r>
      <w:r w:rsidR="00D91961" w:rsidRPr="00D91961">
        <w:rPr>
          <w:rFonts w:ascii="Arial" w:hAnsi="Arial" w:cs="Arial"/>
        </w:rPr>
        <w:t>,</w:t>
      </w:r>
      <w:r w:rsidRPr="00D91961">
        <w:rPr>
          <w:rFonts w:ascii="Arial" w:hAnsi="Arial" w:cs="Arial"/>
        </w:rPr>
        <w:t xml:space="preserve"> et rédui</w:t>
      </w:r>
      <w:r w:rsidR="00D91961" w:rsidRPr="00D91961">
        <w:rPr>
          <w:rFonts w:ascii="Arial" w:hAnsi="Arial" w:cs="Arial"/>
        </w:rPr>
        <w:t>t</w:t>
      </w:r>
      <w:r w:rsidRPr="00D91961">
        <w:rPr>
          <w:rFonts w:ascii="Arial" w:hAnsi="Arial" w:cs="Arial"/>
        </w:rPr>
        <w:t xml:space="preserve"> le risque de faible poids à la naissance</w:t>
      </w:r>
      <w:r w:rsidR="00D91961" w:rsidRPr="00D91961">
        <w:rPr>
          <w:rFonts w:ascii="Arial" w:hAnsi="Arial" w:cs="Arial"/>
        </w:rPr>
        <w:t> ;</w:t>
      </w:r>
    </w:p>
    <w:p w14:paraId="5455179A" w14:textId="74414A75" w:rsidR="00BA01A1" w:rsidRDefault="00BA01A1" w:rsidP="00330988">
      <w:pPr>
        <w:pStyle w:val="Paragraphedeliste"/>
        <w:numPr>
          <w:ilvl w:val="0"/>
          <w:numId w:val="34"/>
        </w:numPr>
        <w:jc w:val="both"/>
        <w:rPr>
          <w:rFonts w:ascii="Arial" w:hAnsi="Arial" w:cs="Arial"/>
        </w:rPr>
      </w:pPr>
      <w:r w:rsidRPr="00D91961">
        <w:rPr>
          <w:rFonts w:ascii="Arial" w:hAnsi="Arial" w:cs="Arial"/>
        </w:rPr>
        <w:t xml:space="preserve">Évaluer les obstacles à l'utilisation du programme de </w:t>
      </w:r>
      <w:r w:rsidR="00D91961" w:rsidRPr="00D91961">
        <w:rPr>
          <w:rFonts w:ascii="Arial" w:hAnsi="Arial" w:cs="Arial"/>
        </w:rPr>
        <w:t>consultations</w:t>
      </w:r>
      <w:r w:rsidRPr="00D91961">
        <w:rPr>
          <w:rFonts w:ascii="Arial" w:hAnsi="Arial" w:cs="Arial"/>
        </w:rPr>
        <w:t xml:space="preserve"> prénatal</w:t>
      </w:r>
      <w:r w:rsidR="00D91961" w:rsidRPr="00D91961">
        <w:rPr>
          <w:rFonts w:ascii="Arial" w:hAnsi="Arial" w:cs="Arial"/>
        </w:rPr>
        <w:t>e</w:t>
      </w:r>
      <w:r w:rsidRPr="00D91961">
        <w:rPr>
          <w:rFonts w:ascii="Arial" w:hAnsi="Arial" w:cs="Arial"/>
        </w:rPr>
        <w:t>s (</w:t>
      </w:r>
      <w:r w:rsidR="00D91961" w:rsidRPr="00D91961">
        <w:rPr>
          <w:rFonts w:ascii="Arial" w:hAnsi="Arial" w:cs="Arial"/>
        </w:rPr>
        <w:t>CPN</w:t>
      </w:r>
      <w:r w:rsidRPr="00D91961">
        <w:rPr>
          <w:rFonts w:ascii="Arial" w:hAnsi="Arial" w:cs="Arial"/>
        </w:rPr>
        <w:t xml:space="preserve">) pour améliorer la couverture du programme </w:t>
      </w:r>
      <w:r w:rsidR="00D91961" w:rsidRPr="00D91961">
        <w:rPr>
          <w:rFonts w:ascii="Arial" w:hAnsi="Arial" w:cs="Arial"/>
        </w:rPr>
        <w:t>et évaluer si au moins 4 consultations prénatales ont été effectuées au moment de l’accouchement ;</w:t>
      </w:r>
    </w:p>
    <w:p w14:paraId="293B8EA9" w14:textId="77777777" w:rsidR="00C001E2" w:rsidRPr="00D91961" w:rsidRDefault="00C001E2" w:rsidP="00C001E2">
      <w:pPr>
        <w:pStyle w:val="Paragraphedeliste"/>
        <w:numPr>
          <w:ilvl w:val="0"/>
          <w:numId w:val="34"/>
        </w:numPr>
        <w:jc w:val="both"/>
        <w:rPr>
          <w:rFonts w:ascii="Arial" w:hAnsi="Arial" w:cs="Arial"/>
        </w:rPr>
      </w:pPr>
      <w:r w:rsidRPr="00D91961">
        <w:rPr>
          <w:rFonts w:ascii="Arial" w:hAnsi="Arial" w:cs="Arial"/>
        </w:rPr>
        <w:t xml:space="preserve">Améliorer les connaissances des adolescentes et des femmes adultes sur la qualité du régime alimentaire </w:t>
      </w:r>
      <w:r>
        <w:rPr>
          <w:rFonts w:ascii="Arial" w:hAnsi="Arial" w:cs="Arial"/>
        </w:rPr>
        <w:t xml:space="preserve">en les associant </w:t>
      </w:r>
      <w:r w:rsidRPr="00D91961">
        <w:rPr>
          <w:rFonts w:ascii="Arial" w:hAnsi="Arial" w:cs="Arial"/>
        </w:rPr>
        <w:t>aux séances d'éducation nutritionnelle déjà existantes</w:t>
      </w:r>
      <w:r>
        <w:rPr>
          <w:rFonts w:ascii="Arial" w:hAnsi="Arial" w:cs="Arial"/>
        </w:rPr>
        <w:t>, et destinées aux femmes enceintes et allaitantes</w:t>
      </w:r>
      <w:r w:rsidRPr="00D91961">
        <w:rPr>
          <w:rFonts w:ascii="Arial" w:hAnsi="Arial" w:cs="Arial"/>
        </w:rPr>
        <w:t>.</w:t>
      </w:r>
    </w:p>
    <w:p w14:paraId="2961C637" w14:textId="002D3E4F" w:rsidR="008306E8" w:rsidRDefault="008306E8" w:rsidP="008306E8">
      <w:pPr>
        <w:jc w:val="both"/>
        <w:rPr>
          <w:rFonts w:ascii="Arial" w:hAnsi="Arial" w:cs="Arial"/>
        </w:rPr>
      </w:pPr>
    </w:p>
    <w:p w14:paraId="07E92F79" w14:textId="261CC09F" w:rsidR="00BA01A1" w:rsidRDefault="00BA01A1" w:rsidP="00BA01A1">
      <w:pPr>
        <w:jc w:val="both"/>
        <w:rPr>
          <w:rFonts w:ascii="Arial" w:hAnsi="Arial" w:cs="Arial"/>
        </w:rPr>
      </w:pPr>
      <w:r w:rsidRPr="000B572B">
        <w:rPr>
          <w:rFonts w:ascii="Arial" w:hAnsi="Arial" w:cs="Arial"/>
        </w:rPr>
        <w:t xml:space="preserve">Les résultats de l’enquête </w:t>
      </w:r>
      <w:r>
        <w:rPr>
          <w:rFonts w:ascii="Arial" w:hAnsi="Arial" w:cs="Arial"/>
        </w:rPr>
        <w:t xml:space="preserve">montrent des taux </w:t>
      </w:r>
      <w:r w:rsidRPr="000B572B">
        <w:rPr>
          <w:rFonts w:ascii="Arial" w:hAnsi="Arial" w:cs="Arial"/>
        </w:rPr>
        <w:t xml:space="preserve">extrêmement élevés </w:t>
      </w:r>
      <w:r>
        <w:rPr>
          <w:rFonts w:ascii="Arial" w:hAnsi="Arial" w:cs="Arial"/>
        </w:rPr>
        <w:t xml:space="preserve">de </w:t>
      </w:r>
      <w:r w:rsidRPr="000B572B">
        <w:rPr>
          <w:rFonts w:ascii="Arial" w:hAnsi="Arial" w:cs="Arial"/>
        </w:rPr>
        <w:t>diarrhée au cours des deux dernières semaines précédant l'enquête</w:t>
      </w:r>
      <w:r w:rsidR="00771AB9">
        <w:rPr>
          <w:rFonts w:ascii="Arial" w:hAnsi="Arial" w:cs="Arial"/>
        </w:rPr>
        <w:t xml:space="preserve">, et </w:t>
      </w:r>
      <w:r w:rsidR="00F40BAF">
        <w:rPr>
          <w:rFonts w:ascii="Arial" w:hAnsi="Arial" w:cs="Arial"/>
        </w:rPr>
        <w:t>statistiquement plus importants que ceux recueillis en 2</w:t>
      </w:r>
      <w:r w:rsidRPr="000B572B">
        <w:rPr>
          <w:rFonts w:ascii="Arial" w:hAnsi="Arial" w:cs="Arial"/>
        </w:rPr>
        <w:t>013.</w:t>
      </w:r>
      <w:r>
        <w:rPr>
          <w:rFonts w:ascii="Arial" w:hAnsi="Arial" w:cs="Arial"/>
        </w:rPr>
        <w:t xml:space="preserve"> </w:t>
      </w:r>
      <w:r w:rsidRPr="00F95E5C">
        <w:rPr>
          <w:rFonts w:ascii="Arial" w:hAnsi="Arial" w:cs="Arial"/>
        </w:rPr>
        <w:t>Le plus souvent, la diarrhée résulte de l’ingestion d’agents pathogènes présents dans les fèces non évacuées de manière appropriée, ou du manque d’hygiène</w:t>
      </w:r>
      <w:r>
        <w:rPr>
          <w:rFonts w:ascii="Arial" w:hAnsi="Arial" w:cs="Arial"/>
        </w:rPr>
        <w:t>.</w:t>
      </w:r>
      <w:r w:rsidR="00771AB9">
        <w:rPr>
          <w:rFonts w:ascii="Arial" w:hAnsi="Arial" w:cs="Arial"/>
        </w:rPr>
        <w:t xml:space="preserve"> Ceci pourrait donc suggérer de mauvaises pratiques d’hygiène au sein de la population réfugiée.</w:t>
      </w:r>
    </w:p>
    <w:p w14:paraId="244D1E3D" w14:textId="14502B23" w:rsidR="00983181" w:rsidRDefault="00983181" w:rsidP="00983181">
      <w:pPr>
        <w:jc w:val="both"/>
        <w:rPr>
          <w:rFonts w:ascii="Arial" w:hAnsi="Arial" w:cs="Arial"/>
        </w:rPr>
      </w:pPr>
      <w:r w:rsidRPr="009856D7">
        <w:rPr>
          <w:rFonts w:ascii="Arial" w:hAnsi="Arial" w:cs="Arial"/>
        </w:rPr>
        <w:t>La grande majorité des ménages ayant des enfants de moins de trois ans élimin</w:t>
      </w:r>
      <w:r>
        <w:rPr>
          <w:rFonts w:ascii="Arial" w:hAnsi="Arial" w:cs="Arial"/>
        </w:rPr>
        <w:t>ai</w:t>
      </w:r>
      <w:r w:rsidRPr="009856D7">
        <w:rPr>
          <w:rFonts w:ascii="Arial" w:hAnsi="Arial" w:cs="Arial"/>
        </w:rPr>
        <w:t xml:space="preserve">ent de façon hygiénique leurs selles. </w:t>
      </w:r>
      <w:r w:rsidRPr="004147BD">
        <w:rPr>
          <w:rFonts w:ascii="Arial" w:hAnsi="Arial" w:cs="Arial"/>
        </w:rPr>
        <w:t>Cela dit, les taux les plus faibles sont observés pour le camp de Kinama (77,5%) et pour le camp de Musasa (82,5%), soit dans les deux camps présentant les taux les plus élevés de diarrhée, les taux les plus élevés d’utilisation de toilettes communes</w:t>
      </w:r>
      <w:r w:rsidR="00771AB9">
        <w:rPr>
          <w:rFonts w:ascii="Arial" w:hAnsi="Arial" w:cs="Arial"/>
        </w:rPr>
        <w:t>,</w:t>
      </w:r>
      <w:r w:rsidRPr="004147BD">
        <w:rPr>
          <w:rFonts w:ascii="Arial" w:hAnsi="Arial" w:cs="Arial"/>
        </w:rPr>
        <w:t xml:space="preserve"> et les quantités d’eau utilisée par personne et par jour les plus faibles.</w:t>
      </w:r>
    </w:p>
    <w:p w14:paraId="0F732593" w14:textId="322B80B1" w:rsidR="00983181" w:rsidRPr="009856D7" w:rsidRDefault="00771AB9" w:rsidP="00983181">
      <w:pPr>
        <w:jc w:val="both"/>
        <w:rPr>
          <w:rFonts w:ascii="Arial" w:hAnsi="Arial" w:cs="Arial"/>
        </w:rPr>
      </w:pPr>
      <w:r>
        <w:rPr>
          <w:rFonts w:ascii="Arial" w:hAnsi="Arial" w:cs="Arial"/>
        </w:rPr>
        <w:t>La</w:t>
      </w:r>
      <w:r w:rsidRPr="004147BD">
        <w:rPr>
          <w:rFonts w:ascii="Arial" w:hAnsi="Arial" w:cs="Arial"/>
        </w:rPr>
        <w:t xml:space="preserve"> quantité d’eau utilisée par personne et par jour </w:t>
      </w:r>
      <w:r>
        <w:rPr>
          <w:rFonts w:ascii="Arial" w:hAnsi="Arial" w:cs="Arial"/>
        </w:rPr>
        <w:t>est en dessous des standards humanitaires (≥ 20 lpppj) dans les camps de Musasa (8,1 lpppj), Kinama (</w:t>
      </w:r>
      <w:r w:rsidR="00983181" w:rsidRPr="009856D7">
        <w:rPr>
          <w:rFonts w:ascii="Arial" w:hAnsi="Arial" w:cs="Arial"/>
        </w:rPr>
        <w:t xml:space="preserve">10,8 lpppj), et </w:t>
      </w:r>
      <w:r>
        <w:rPr>
          <w:rFonts w:ascii="Arial" w:hAnsi="Arial" w:cs="Arial"/>
        </w:rPr>
        <w:t xml:space="preserve">de Bwagiriza (15,4 lpppj). </w:t>
      </w:r>
      <w:r w:rsidR="00983181" w:rsidRPr="009856D7">
        <w:rPr>
          <w:rFonts w:ascii="Arial" w:hAnsi="Arial" w:cs="Arial"/>
        </w:rPr>
        <w:t xml:space="preserve">Seul le camp de Kavumu obtient une quantité d’eau moyenne utilisée de plus de 20 lpppj (22,9 lpppj). </w:t>
      </w:r>
      <w:r>
        <w:rPr>
          <w:rFonts w:ascii="Arial" w:hAnsi="Arial" w:cs="Arial"/>
        </w:rPr>
        <w:t xml:space="preserve">Une trop faible proportion de ménages </w:t>
      </w:r>
      <w:r w:rsidR="00832151" w:rsidRPr="009856D7">
        <w:rPr>
          <w:rFonts w:ascii="Arial" w:hAnsi="Arial" w:cs="Arial"/>
        </w:rPr>
        <w:t>entreposait</w:t>
      </w:r>
      <w:r w:rsidR="00983181" w:rsidRPr="009856D7">
        <w:rPr>
          <w:rFonts w:ascii="Arial" w:hAnsi="Arial" w:cs="Arial"/>
        </w:rPr>
        <w:t xml:space="preserve"> leur eau de boisson dans un récipient couvert ou à goulot étroit.</w:t>
      </w:r>
    </w:p>
    <w:p w14:paraId="5F98C655" w14:textId="06C419A3" w:rsidR="008306E8" w:rsidRDefault="008306E8" w:rsidP="008306E8">
      <w:pPr>
        <w:jc w:val="both"/>
        <w:rPr>
          <w:rFonts w:ascii="Arial" w:hAnsi="Arial" w:cs="Arial"/>
        </w:rPr>
      </w:pPr>
    </w:p>
    <w:p w14:paraId="08CB7FD5" w14:textId="77777777" w:rsidR="00C001E2" w:rsidRDefault="00C001E2" w:rsidP="00C001E2">
      <w:pPr>
        <w:autoSpaceDE w:val="0"/>
        <w:autoSpaceDN w:val="0"/>
        <w:adjustRightInd w:val="0"/>
        <w:jc w:val="both"/>
        <w:rPr>
          <w:rFonts w:ascii="Arial" w:hAnsi="Arial" w:cs="Arial"/>
        </w:rPr>
      </w:pPr>
      <w:r w:rsidRPr="00F40BAF">
        <w:rPr>
          <w:rFonts w:ascii="Arial" w:hAnsi="Arial" w:cs="Arial"/>
        </w:rPr>
        <w:t>En ce qui concerne l</w:t>
      </w:r>
      <w:r>
        <w:rPr>
          <w:rFonts w:ascii="Arial" w:hAnsi="Arial" w:cs="Arial"/>
        </w:rPr>
        <w:t>’approvisionnement en eau de boisson, les pratiques d’hygiène et l</w:t>
      </w:r>
      <w:r w:rsidRPr="00F40BAF">
        <w:rPr>
          <w:rFonts w:ascii="Arial" w:hAnsi="Arial" w:cs="Arial"/>
        </w:rPr>
        <w:t>a gestion</w:t>
      </w:r>
      <w:r>
        <w:rPr>
          <w:rFonts w:ascii="Arial" w:hAnsi="Arial" w:cs="Arial"/>
        </w:rPr>
        <w:t xml:space="preserve"> des épisodes de diarrhée</w:t>
      </w:r>
      <w:r w:rsidRPr="00F40BAF">
        <w:rPr>
          <w:rFonts w:ascii="Arial" w:hAnsi="Arial" w:cs="Arial"/>
        </w:rPr>
        <w:t>, il est recommandé de</w:t>
      </w:r>
      <w:r>
        <w:rPr>
          <w:rFonts w:ascii="Arial" w:hAnsi="Arial" w:cs="Arial"/>
        </w:rPr>
        <w:t xml:space="preserve"> </w:t>
      </w:r>
      <w:r w:rsidRPr="00F40BAF">
        <w:rPr>
          <w:rFonts w:ascii="Arial" w:hAnsi="Arial" w:cs="Arial"/>
        </w:rPr>
        <w:t>:</w:t>
      </w:r>
    </w:p>
    <w:p w14:paraId="01F3CC59" w14:textId="77777777" w:rsidR="00C001E2" w:rsidRDefault="00C001E2" w:rsidP="00C448F1">
      <w:pPr>
        <w:pStyle w:val="Paragraphedeliste"/>
        <w:numPr>
          <w:ilvl w:val="0"/>
          <w:numId w:val="34"/>
        </w:numPr>
        <w:jc w:val="both"/>
        <w:rPr>
          <w:rFonts w:ascii="Arial" w:hAnsi="Arial" w:cs="Arial"/>
        </w:rPr>
      </w:pPr>
      <w:r w:rsidRPr="00771AB9">
        <w:rPr>
          <w:rFonts w:ascii="Arial" w:hAnsi="Arial" w:cs="Arial"/>
        </w:rPr>
        <w:t xml:space="preserve">Mettre en œuvre une enquête CAP pour explorer l'utilisation de l'eau domestique, la situation des récipients de stockage, les mauvaises pratiques d'hygiène liées au stockage de l'eau, etc., pour faciliter la planification du programme </w:t>
      </w:r>
      <w:r>
        <w:rPr>
          <w:rFonts w:ascii="Arial" w:hAnsi="Arial" w:cs="Arial"/>
        </w:rPr>
        <w:t>EHA</w:t>
      </w:r>
      <w:r w:rsidRPr="00771AB9">
        <w:rPr>
          <w:rFonts w:ascii="Arial" w:hAnsi="Arial" w:cs="Arial"/>
        </w:rPr>
        <w:t>.</w:t>
      </w:r>
    </w:p>
    <w:p w14:paraId="00F32E21" w14:textId="77777777" w:rsidR="00C001E2" w:rsidRPr="00771AB9" w:rsidRDefault="00C001E2" w:rsidP="00C448F1">
      <w:pPr>
        <w:pStyle w:val="Paragraphedeliste"/>
        <w:numPr>
          <w:ilvl w:val="0"/>
          <w:numId w:val="34"/>
        </w:numPr>
        <w:jc w:val="both"/>
        <w:rPr>
          <w:rFonts w:ascii="Arial" w:hAnsi="Arial" w:cs="Arial"/>
        </w:rPr>
      </w:pPr>
      <w:r w:rsidRPr="00771AB9">
        <w:rPr>
          <w:rFonts w:ascii="Arial" w:hAnsi="Arial" w:cs="Arial"/>
        </w:rPr>
        <w:t>A</w:t>
      </w:r>
      <w:r>
        <w:rPr>
          <w:rFonts w:ascii="Arial" w:hAnsi="Arial" w:cs="Arial"/>
        </w:rPr>
        <w:t>tteindre les standards humanitaires pour</w:t>
      </w:r>
      <w:r w:rsidRPr="00771AB9">
        <w:rPr>
          <w:rFonts w:ascii="Arial" w:hAnsi="Arial" w:cs="Arial"/>
        </w:rPr>
        <w:t xml:space="preserve"> l’approvisionnement en eau de boisson</w:t>
      </w:r>
      <w:r>
        <w:rPr>
          <w:rFonts w:ascii="Arial" w:hAnsi="Arial" w:cs="Arial"/>
        </w:rPr>
        <w:t xml:space="preserve"> (≥ 20 lpppj) dans les camps, </w:t>
      </w:r>
      <w:r w:rsidRPr="00771AB9">
        <w:rPr>
          <w:rFonts w:ascii="Arial" w:hAnsi="Arial" w:cs="Arial"/>
        </w:rPr>
        <w:t xml:space="preserve">en priorisant </w:t>
      </w:r>
      <w:r>
        <w:rPr>
          <w:rFonts w:ascii="Arial" w:hAnsi="Arial" w:cs="Arial"/>
        </w:rPr>
        <w:t>ceux de</w:t>
      </w:r>
      <w:r w:rsidRPr="00771AB9">
        <w:rPr>
          <w:rFonts w:ascii="Arial" w:hAnsi="Arial" w:cs="Arial"/>
        </w:rPr>
        <w:t xml:space="preserve"> Gasorwe-Kinama et de Musasa. Plusieurs options pourraient être étudiées telles que l’amélioration du réseau de distribution, le remplacement des motopompes, la révision du planning de distribution de l’eau (augmenter/modifier les heures de distribution), la distribution de nouveaux récipients de stockage d'eau pour aider les ménages à c</w:t>
      </w:r>
      <w:r>
        <w:rPr>
          <w:rFonts w:ascii="Arial" w:hAnsi="Arial" w:cs="Arial"/>
        </w:rPr>
        <w:t>ollecter / accéder à plus d'eau, etc.</w:t>
      </w:r>
    </w:p>
    <w:p w14:paraId="0C3D5986" w14:textId="77777777" w:rsidR="00C001E2" w:rsidRPr="00771AB9" w:rsidRDefault="00C001E2" w:rsidP="00C448F1">
      <w:pPr>
        <w:pStyle w:val="Paragraphedeliste"/>
        <w:numPr>
          <w:ilvl w:val="0"/>
          <w:numId w:val="34"/>
        </w:numPr>
        <w:autoSpaceDE w:val="0"/>
        <w:autoSpaceDN w:val="0"/>
        <w:adjustRightInd w:val="0"/>
        <w:jc w:val="both"/>
        <w:rPr>
          <w:rFonts w:ascii="Arial" w:hAnsi="Arial" w:cs="Arial"/>
        </w:rPr>
      </w:pPr>
      <w:r w:rsidRPr="00771AB9">
        <w:rPr>
          <w:rFonts w:ascii="Arial" w:hAnsi="Arial" w:cs="Arial"/>
        </w:rPr>
        <w:lastRenderedPageBreak/>
        <w:t xml:space="preserve">Mettre en place une campagne de communication sur le lavage des mains </w:t>
      </w:r>
      <w:r>
        <w:rPr>
          <w:rFonts w:ascii="Arial" w:hAnsi="Arial" w:cs="Arial"/>
        </w:rPr>
        <w:t>(moments critiques),</w:t>
      </w:r>
      <w:r w:rsidRPr="00771AB9">
        <w:rPr>
          <w:rFonts w:ascii="Arial" w:hAnsi="Arial" w:cs="Arial"/>
        </w:rPr>
        <w:t xml:space="preserve"> les bonnes pratiques d’hygiène</w:t>
      </w:r>
      <w:r>
        <w:rPr>
          <w:rFonts w:ascii="Arial" w:hAnsi="Arial" w:cs="Arial"/>
        </w:rPr>
        <w:t>,</w:t>
      </w:r>
      <w:r w:rsidRPr="00771AB9">
        <w:rPr>
          <w:rFonts w:ascii="Arial" w:hAnsi="Arial" w:cs="Arial"/>
        </w:rPr>
        <w:t xml:space="preserve"> </w:t>
      </w:r>
      <w:r>
        <w:rPr>
          <w:rFonts w:ascii="Arial" w:hAnsi="Arial" w:cs="Arial"/>
        </w:rPr>
        <w:t xml:space="preserve">et notamment l’élimination hygiénique des selles des enfants de moins de 3 ans (surtout dans les camps de Gasorwe-Kinama et de Musasa) </w:t>
      </w:r>
      <w:r w:rsidRPr="00771AB9">
        <w:rPr>
          <w:rFonts w:ascii="Arial" w:hAnsi="Arial" w:cs="Arial"/>
        </w:rPr>
        <w:t>;</w:t>
      </w:r>
    </w:p>
    <w:p w14:paraId="28A01043" w14:textId="77777777" w:rsidR="00C001E2" w:rsidRDefault="00C001E2" w:rsidP="00C448F1">
      <w:pPr>
        <w:pStyle w:val="Paragraphedeliste"/>
        <w:numPr>
          <w:ilvl w:val="0"/>
          <w:numId w:val="34"/>
        </w:numPr>
        <w:autoSpaceDE w:val="0"/>
        <w:autoSpaceDN w:val="0"/>
        <w:adjustRightInd w:val="0"/>
        <w:jc w:val="both"/>
        <w:rPr>
          <w:rFonts w:ascii="Arial" w:hAnsi="Arial" w:cs="Arial"/>
        </w:rPr>
      </w:pPr>
      <w:r>
        <w:rPr>
          <w:rFonts w:ascii="Arial" w:hAnsi="Arial" w:cs="Arial"/>
        </w:rPr>
        <w:t>Intensifier</w:t>
      </w:r>
      <w:r w:rsidRPr="00771AB9">
        <w:rPr>
          <w:rFonts w:ascii="Arial" w:hAnsi="Arial" w:cs="Arial"/>
        </w:rPr>
        <w:t xml:space="preserve"> l'entretien des latrines communes </w:t>
      </w:r>
      <w:r>
        <w:rPr>
          <w:rFonts w:ascii="Arial" w:hAnsi="Arial" w:cs="Arial"/>
        </w:rPr>
        <w:t xml:space="preserve">(nettoyage et réparation) </w:t>
      </w:r>
      <w:r w:rsidRPr="00771AB9">
        <w:rPr>
          <w:rFonts w:ascii="Arial" w:hAnsi="Arial" w:cs="Arial"/>
        </w:rPr>
        <w:t>dans les camps de Gasorwe-Kinama et de Musasa ;</w:t>
      </w:r>
    </w:p>
    <w:p w14:paraId="1F9CB5F6" w14:textId="77777777" w:rsidR="00C001E2" w:rsidRDefault="00C001E2" w:rsidP="00C448F1">
      <w:pPr>
        <w:pStyle w:val="Paragraphedeliste"/>
        <w:numPr>
          <w:ilvl w:val="0"/>
          <w:numId w:val="34"/>
        </w:numPr>
        <w:autoSpaceDE w:val="0"/>
        <w:autoSpaceDN w:val="0"/>
        <w:adjustRightInd w:val="0"/>
        <w:jc w:val="both"/>
        <w:rPr>
          <w:rFonts w:ascii="Arial" w:hAnsi="Arial" w:cs="Arial"/>
        </w:rPr>
      </w:pPr>
      <w:r w:rsidRPr="00464C21">
        <w:rPr>
          <w:rFonts w:ascii="Arial" w:hAnsi="Arial" w:cs="Arial"/>
        </w:rPr>
        <w:t xml:space="preserve">Sensibiliser quant à l'importance de la thérapie de réhydratation orale (SRO ou fluides augmentés) et de l'alimentation continue pour traiter un épisode de diarrhée ; </w:t>
      </w:r>
    </w:p>
    <w:p w14:paraId="2C184308" w14:textId="73348728" w:rsidR="00C001E2" w:rsidRDefault="00C001E2" w:rsidP="008306E8">
      <w:pPr>
        <w:jc w:val="both"/>
        <w:rPr>
          <w:rFonts w:ascii="Arial" w:hAnsi="Arial" w:cs="Arial"/>
        </w:rPr>
      </w:pPr>
    </w:p>
    <w:p w14:paraId="4CF5DD65" w14:textId="7ED093E6" w:rsidR="00D82F1A" w:rsidRDefault="00954FF6" w:rsidP="00954FF6">
      <w:pPr>
        <w:jc w:val="both"/>
        <w:rPr>
          <w:rFonts w:ascii="Arial" w:hAnsi="Arial" w:cs="Arial"/>
        </w:rPr>
      </w:pPr>
      <w:r>
        <w:rPr>
          <w:rFonts w:ascii="Arial" w:hAnsi="Arial" w:cs="Arial"/>
        </w:rPr>
        <w:t xml:space="preserve">Une épidémie de paludisme a été déclarée par le MSPLS le 13 mars 2017 au Burundi. Les camps de réfugiés au Burundi se situent dans les zones les plus touchées par l’épidémie. Ainsi, au regard des résultats concernant la couverture en provision de </w:t>
      </w:r>
      <w:r w:rsidR="00D82F1A">
        <w:rPr>
          <w:rFonts w:ascii="Arial" w:hAnsi="Arial" w:cs="Arial"/>
        </w:rPr>
        <w:t>moustiquaires</w:t>
      </w:r>
      <w:r>
        <w:rPr>
          <w:rFonts w:ascii="Arial" w:hAnsi="Arial" w:cs="Arial"/>
        </w:rPr>
        <w:t>, il conviendrait de</w:t>
      </w:r>
      <w:r w:rsidR="00D82F1A">
        <w:rPr>
          <w:rFonts w:ascii="Arial" w:hAnsi="Arial" w:cs="Arial"/>
        </w:rPr>
        <w:t> :</w:t>
      </w:r>
    </w:p>
    <w:p w14:paraId="7378F2E2" w14:textId="77777777" w:rsidR="008B778E" w:rsidRDefault="008B778E" w:rsidP="008B778E">
      <w:pPr>
        <w:pStyle w:val="Paragraphedeliste"/>
        <w:numPr>
          <w:ilvl w:val="0"/>
          <w:numId w:val="44"/>
        </w:numPr>
        <w:jc w:val="both"/>
        <w:rPr>
          <w:rFonts w:ascii="Arial" w:hAnsi="Arial" w:cs="Arial"/>
        </w:rPr>
      </w:pPr>
      <w:r>
        <w:rPr>
          <w:rFonts w:ascii="Arial" w:hAnsi="Arial" w:cs="Arial"/>
        </w:rPr>
        <w:t xml:space="preserve">Mettre en œuvre </w:t>
      </w:r>
      <w:r w:rsidRPr="00D82F1A">
        <w:rPr>
          <w:rFonts w:ascii="Arial" w:hAnsi="Arial" w:cs="Arial"/>
        </w:rPr>
        <w:t>le plan de riposte du gouvernement et de ces partenaires</w:t>
      </w:r>
      <w:r>
        <w:rPr>
          <w:rFonts w:ascii="Arial" w:hAnsi="Arial" w:cs="Arial"/>
        </w:rPr>
        <w:t>, prévu pour démarrer en juillet 2017,</w:t>
      </w:r>
      <w:r w:rsidRPr="00D82F1A">
        <w:rPr>
          <w:rFonts w:ascii="Arial" w:hAnsi="Arial" w:cs="Arial"/>
        </w:rPr>
        <w:t xml:space="preserve"> et notamment la lutte antivectorielle, via les campagnes de pulvérisation intra-domiciliaire et les distributions de moustiquaires imprégnées (MILD)</w:t>
      </w:r>
      <w:r>
        <w:rPr>
          <w:rFonts w:ascii="Arial" w:hAnsi="Arial" w:cs="Arial"/>
        </w:rPr>
        <w:t>, au sein des camps de réfugiés</w:t>
      </w:r>
      <w:r w:rsidRPr="00D82F1A">
        <w:rPr>
          <w:rFonts w:ascii="Arial" w:hAnsi="Arial" w:cs="Arial"/>
        </w:rPr>
        <w:t>.</w:t>
      </w:r>
    </w:p>
    <w:p w14:paraId="020ABBA5" w14:textId="77777777" w:rsidR="008B778E" w:rsidRDefault="008B778E" w:rsidP="008B778E">
      <w:pPr>
        <w:pStyle w:val="Paragraphedeliste"/>
        <w:numPr>
          <w:ilvl w:val="0"/>
          <w:numId w:val="44"/>
        </w:numPr>
        <w:jc w:val="both"/>
        <w:rPr>
          <w:rFonts w:ascii="Arial" w:hAnsi="Arial" w:cs="Arial"/>
        </w:rPr>
      </w:pPr>
      <w:r w:rsidRPr="00464C21">
        <w:rPr>
          <w:rFonts w:ascii="Arial" w:hAnsi="Arial" w:cs="Arial"/>
        </w:rPr>
        <w:t>Sensibiliser quant à l'importance</w:t>
      </w:r>
      <w:r>
        <w:rPr>
          <w:rFonts w:ascii="Arial" w:hAnsi="Arial" w:cs="Arial"/>
        </w:rPr>
        <w:t xml:space="preserve"> de dormir sous moustiquaire pour tous les membres de la famille, dans l’ensemble des camps, en commençant par Kavumu ;</w:t>
      </w:r>
    </w:p>
    <w:p w14:paraId="70CD6003" w14:textId="77777777" w:rsidR="008B778E" w:rsidRPr="00D82F1A" w:rsidRDefault="008B778E" w:rsidP="008B778E">
      <w:pPr>
        <w:pStyle w:val="Paragraphedeliste"/>
        <w:numPr>
          <w:ilvl w:val="0"/>
          <w:numId w:val="44"/>
        </w:numPr>
        <w:jc w:val="both"/>
        <w:rPr>
          <w:rFonts w:ascii="Arial" w:hAnsi="Arial" w:cs="Arial"/>
        </w:rPr>
      </w:pPr>
      <w:r>
        <w:rPr>
          <w:rFonts w:ascii="Arial" w:hAnsi="Arial" w:cs="Arial"/>
        </w:rPr>
        <w:t xml:space="preserve">Distribuer de la corde/ficelle aux réfugiés des camps (en priorisant le camp de Kavumu), afin d’éviter l’utilisation des moustiquaires comme cordage lors de la construction de leur maison. </w:t>
      </w:r>
    </w:p>
    <w:p w14:paraId="2EF170C0" w14:textId="02F0A53F" w:rsidR="00954FF6" w:rsidRPr="00DC63FB" w:rsidRDefault="00954FF6" w:rsidP="00954FF6">
      <w:pPr>
        <w:jc w:val="both"/>
        <w:rPr>
          <w:rFonts w:ascii="Arial" w:hAnsi="Arial" w:cs="Arial"/>
        </w:rPr>
      </w:pPr>
    </w:p>
    <w:p w14:paraId="3E0891C6" w14:textId="5066FE39" w:rsidR="00464C21" w:rsidRPr="00464C21" w:rsidRDefault="00464C21" w:rsidP="00464C21">
      <w:pPr>
        <w:jc w:val="both"/>
        <w:rPr>
          <w:rFonts w:ascii="Arial" w:hAnsi="Arial" w:cs="Arial"/>
        </w:rPr>
      </w:pPr>
      <w:r w:rsidRPr="00464C21">
        <w:rPr>
          <w:rFonts w:ascii="Arial" w:hAnsi="Arial" w:cs="Arial"/>
        </w:rPr>
        <w:t xml:space="preserve">Les </w:t>
      </w:r>
      <w:r>
        <w:rPr>
          <w:rFonts w:ascii="Arial" w:hAnsi="Arial" w:cs="Arial"/>
        </w:rPr>
        <w:t xml:space="preserve">prochaines </w:t>
      </w:r>
      <w:r w:rsidRPr="00464C21">
        <w:rPr>
          <w:rFonts w:ascii="Arial" w:hAnsi="Arial" w:cs="Arial"/>
        </w:rPr>
        <w:t>enquêtes</w:t>
      </w:r>
      <w:r>
        <w:rPr>
          <w:rFonts w:ascii="Arial" w:hAnsi="Arial" w:cs="Arial"/>
        </w:rPr>
        <w:t xml:space="preserve"> nutritionnelles et de santé SENS </w:t>
      </w:r>
      <w:r w:rsidRPr="00464C21">
        <w:rPr>
          <w:rFonts w:ascii="Arial" w:hAnsi="Arial" w:cs="Arial"/>
        </w:rPr>
        <w:t xml:space="preserve">parmi les réfugiés vivant </w:t>
      </w:r>
      <w:r>
        <w:rPr>
          <w:rFonts w:ascii="Arial" w:hAnsi="Arial" w:cs="Arial"/>
        </w:rPr>
        <w:t xml:space="preserve">dans les camps au Burundi </w:t>
      </w:r>
      <w:r w:rsidRPr="00464C21">
        <w:rPr>
          <w:rFonts w:ascii="Arial" w:hAnsi="Arial" w:cs="Arial"/>
        </w:rPr>
        <w:t xml:space="preserve">pourraient être menées </w:t>
      </w:r>
      <w:r>
        <w:rPr>
          <w:rFonts w:ascii="Arial" w:hAnsi="Arial" w:cs="Arial"/>
        </w:rPr>
        <w:t>dans</w:t>
      </w:r>
      <w:r w:rsidRPr="00464C21">
        <w:rPr>
          <w:rFonts w:ascii="Arial" w:hAnsi="Arial" w:cs="Arial"/>
        </w:rPr>
        <w:t xml:space="preserve"> deux ou trois ans</w:t>
      </w:r>
      <w:r>
        <w:rPr>
          <w:rFonts w:ascii="Arial" w:hAnsi="Arial" w:cs="Arial"/>
        </w:rPr>
        <w:t>. I</w:t>
      </w:r>
      <w:r w:rsidRPr="00464C21">
        <w:rPr>
          <w:rFonts w:ascii="Arial" w:hAnsi="Arial" w:cs="Arial"/>
        </w:rPr>
        <w:t xml:space="preserve">l est recommandé de planifier la collecte de données </w:t>
      </w:r>
      <w:r>
        <w:rPr>
          <w:rFonts w:ascii="Arial" w:hAnsi="Arial" w:cs="Arial"/>
        </w:rPr>
        <w:t xml:space="preserve">des prochaines enquêtes à </w:t>
      </w:r>
      <w:r w:rsidRPr="00464C21">
        <w:rPr>
          <w:rFonts w:ascii="Arial" w:hAnsi="Arial" w:cs="Arial"/>
        </w:rPr>
        <w:t>la même période (</w:t>
      </w:r>
      <w:r>
        <w:rPr>
          <w:rFonts w:ascii="Arial" w:hAnsi="Arial" w:cs="Arial"/>
        </w:rPr>
        <w:t>mai</w:t>
      </w:r>
      <w:r w:rsidRPr="00464C21">
        <w:rPr>
          <w:rFonts w:ascii="Arial" w:hAnsi="Arial" w:cs="Arial"/>
        </w:rPr>
        <w:t xml:space="preserve">) afin </w:t>
      </w:r>
      <w:r w:rsidR="002B4D83">
        <w:rPr>
          <w:rFonts w:ascii="Arial" w:hAnsi="Arial" w:cs="Arial"/>
        </w:rPr>
        <w:t>d’</w:t>
      </w:r>
      <w:r w:rsidRPr="00464C21">
        <w:rPr>
          <w:rFonts w:ascii="Arial" w:hAnsi="Arial" w:cs="Arial"/>
        </w:rPr>
        <w:t>élimine</w:t>
      </w:r>
      <w:r w:rsidR="002B4D83">
        <w:rPr>
          <w:rFonts w:ascii="Arial" w:hAnsi="Arial" w:cs="Arial"/>
        </w:rPr>
        <w:t>r d’éventuels problèmes de saisonnalité pouvant impacter les résultats.</w:t>
      </w:r>
    </w:p>
    <w:p w14:paraId="3520DBBE" w14:textId="5B81D22E" w:rsidR="00DA263B" w:rsidRDefault="00DA263B" w:rsidP="00001CA8">
      <w:pPr>
        <w:jc w:val="both"/>
        <w:rPr>
          <w:rFonts w:ascii="Arial" w:hAnsi="Arial" w:cs="Arial"/>
          <w:sz w:val="20"/>
          <w:szCs w:val="20"/>
        </w:rPr>
      </w:pPr>
    </w:p>
    <w:p w14:paraId="1BABF5B6" w14:textId="77777777" w:rsidR="00FC3FF6" w:rsidRPr="00D430F7" w:rsidRDefault="00FC3FF6" w:rsidP="00FC3FF6">
      <w:pPr>
        <w:jc w:val="both"/>
        <w:rPr>
          <w:rFonts w:ascii="Arial" w:hAnsi="Arial" w:cs="Arial"/>
        </w:rPr>
      </w:pPr>
    </w:p>
    <w:p w14:paraId="1A7CD80F" w14:textId="7494F015" w:rsidR="00FC3FF6" w:rsidRDefault="00FC3FF6" w:rsidP="00001CA8">
      <w:pPr>
        <w:jc w:val="both"/>
        <w:rPr>
          <w:rFonts w:ascii="Arial" w:hAnsi="Arial" w:cs="Arial"/>
          <w:sz w:val="20"/>
          <w:szCs w:val="20"/>
        </w:rPr>
      </w:pPr>
    </w:p>
    <w:p w14:paraId="10CB4B7F" w14:textId="6CEDB3BD" w:rsidR="00C001E2" w:rsidRDefault="00C001E2" w:rsidP="00001CA8">
      <w:pPr>
        <w:jc w:val="both"/>
        <w:rPr>
          <w:rFonts w:ascii="Arial" w:hAnsi="Arial" w:cs="Arial"/>
          <w:sz w:val="20"/>
          <w:szCs w:val="20"/>
        </w:rPr>
      </w:pPr>
    </w:p>
    <w:p w14:paraId="761540FC" w14:textId="41AD023E" w:rsidR="00C001E2" w:rsidRDefault="00C001E2" w:rsidP="00001CA8">
      <w:pPr>
        <w:jc w:val="both"/>
        <w:rPr>
          <w:rFonts w:ascii="Arial" w:hAnsi="Arial" w:cs="Arial"/>
          <w:sz w:val="20"/>
          <w:szCs w:val="20"/>
        </w:rPr>
      </w:pPr>
    </w:p>
    <w:p w14:paraId="253BE75B" w14:textId="69A0A761" w:rsidR="00C001E2" w:rsidRDefault="00C001E2" w:rsidP="00001CA8">
      <w:pPr>
        <w:jc w:val="both"/>
        <w:rPr>
          <w:rFonts w:ascii="Arial" w:hAnsi="Arial" w:cs="Arial"/>
          <w:sz w:val="20"/>
          <w:szCs w:val="20"/>
        </w:rPr>
      </w:pPr>
    </w:p>
    <w:p w14:paraId="53421B7D" w14:textId="7E0054E2" w:rsidR="00C001E2" w:rsidRDefault="00C001E2" w:rsidP="00001CA8">
      <w:pPr>
        <w:jc w:val="both"/>
        <w:rPr>
          <w:rFonts w:ascii="Arial" w:hAnsi="Arial" w:cs="Arial"/>
          <w:sz w:val="20"/>
          <w:szCs w:val="20"/>
        </w:rPr>
      </w:pPr>
    </w:p>
    <w:p w14:paraId="6DC560CE" w14:textId="53ADB5C9" w:rsidR="00C001E2" w:rsidRDefault="00C001E2" w:rsidP="00001CA8">
      <w:pPr>
        <w:jc w:val="both"/>
        <w:rPr>
          <w:rFonts w:ascii="Arial" w:hAnsi="Arial" w:cs="Arial"/>
          <w:sz w:val="20"/>
          <w:szCs w:val="20"/>
        </w:rPr>
      </w:pPr>
    </w:p>
    <w:p w14:paraId="4A23BB6F" w14:textId="4F016D67" w:rsidR="00C001E2" w:rsidRDefault="00C001E2" w:rsidP="00001CA8">
      <w:pPr>
        <w:jc w:val="both"/>
        <w:rPr>
          <w:rFonts w:ascii="Arial" w:hAnsi="Arial" w:cs="Arial"/>
          <w:sz w:val="20"/>
          <w:szCs w:val="20"/>
        </w:rPr>
      </w:pPr>
    </w:p>
    <w:p w14:paraId="04CEED5A" w14:textId="220EEA7B" w:rsidR="00C001E2" w:rsidRDefault="00C001E2" w:rsidP="00001CA8">
      <w:pPr>
        <w:jc w:val="both"/>
        <w:rPr>
          <w:rFonts w:ascii="Arial" w:hAnsi="Arial" w:cs="Arial"/>
          <w:sz w:val="20"/>
          <w:szCs w:val="20"/>
        </w:rPr>
      </w:pPr>
    </w:p>
    <w:p w14:paraId="3146285B" w14:textId="073FE58E" w:rsidR="00C001E2" w:rsidRDefault="00C001E2" w:rsidP="00001CA8">
      <w:pPr>
        <w:jc w:val="both"/>
        <w:rPr>
          <w:rFonts w:ascii="Arial" w:hAnsi="Arial" w:cs="Arial"/>
          <w:sz w:val="20"/>
          <w:szCs w:val="20"/>
        </w:rPr>
      </w:pPr>
    </w:p>
    <w:p w14:paraId="39561B94" w14:textId="4E19D405" w:rsidR="00C001E2" w:rsidRDefault="00C001E2" w:rsidP="00001CA8">
      <w:pPr>
        <w:jc w:val="both"/>
        <w:rPr>
          <w:rFonts w:ascii="Arial" w:hAnsi="Arial" w:cs="Arial"/>
          <w:sz w:val="20"/>
          <w:szCs w:val="20"/>
        </w:rPr>
      </w:pPr>
    </w:p>
    <w:p w14:paraId="4FE796B0" w14:textId="7C080D35" w:rsidR="00C001E2" w:rsidRDefault="00C001E2" w:rsidP="00001CA8">
      <w:pPr>
        <w:jc w:val="both"/>
        <w:rPr>
          <w:rFonts w:ascii="Arial" w:hAnsi="Arial" w:cs="Arial"/>
          <w:sz w:val="20"/>
          <w:szCs w:val="20"/>
        </w:rPr>
      </w:pPr>
    </w:p>
    <w:p w14:paraId="5BEFA8A8" w14:textId="075683F3" w:rsidR="00C001E2" w:rsidRDefault="00C001E2" w:rsidP="00001CA8">
      <w:pPr>
        <w:jc w:val="both"/>
        <w:rPr>
          <w:rFonts w:ascii="Arial" w:hAnsi="Arial" w:cs="Arial"/>
          <w:sz w:val="20"/>
          <w:szCs w:val="20"/>
        </w:rPr>
      </w:pPr>
    </w:p>
    <w:p w14:paraId="1D10A578" w14:textId="3B0C9D51" w:rsidR="00410E6F" w:rsidRDefault="00410E6F" w:rsidP="00001CA8">
      <w:pPr>
        <w:jc w:val="both"/>
        <w:rPr>
          <w:rFonts w:ascii="Arial" w:hAnsi="Arial" w:cs="Arial"/>
          <w:sz w:val="20"/>
          <w:szCs w:val="20"/>
        </w:rPr>
      </w:pPr>
    </w:p>
    <w:p w14:paraId="6DFBFF5E" w14:textId="2EEE73F3" w:rsidR="00410E6F" w:rsidRDefault="00410E6F" w:rsidP="00001CA8">
      <w:pPr>
        <w:jc w:val="both"/>
        <w:rPr>
          <w:rFonts w:ascii="Arial" w:hAnsi="Arial" w:cs="Arial"/>
          <w:sz w:val="20"/>
          <w:szCs w:val="20"/>
        </w:rPr>
      </w:pPr>
    </w:p>
    <w:p w14:paraId="0CE30CFE" w14:textId="6102C461" w:rsidR="00410E6F" w:rsidRDefault="00410E6F" w:rsidP="00001CA8">
      <w:pPr>
        <w:jc w:val="both"/>
        <w:rPr>
          <w:rFonts w:ascii="Arial" w:hAnsi="Arial" w:cs="Arial"/>
          <w:sz w:val="20"/>
          <w:szCs w:val="20"/>
        </w:rPr>
      </w:pPr>
    </w:p>
    <w:p w14:paraId="423495E1" w14:textId="41E88F83" w:rsidR="00410E6F" w:rsidRDefault="00410E6F" w:rsidP="00001CA8">
      <w:pPr>
        <w:jc w:val="both"/>
        <w:rPr>
          <w:rFonts w:ascii="Arial" w:hAnsi="Arial" w:cs="Arial"/>
          <w:sz w:val="20"/>
          <w:szCs w:val="20"/>
        </w:rPr>
      </w:pPr>
    </w:p>
    <w:p w14:paraId="11D6776C" w14:textId="36A9BB72" w:rsidR="00410E6F" w:rsidRDefault="00410E6F" w:rsidP="00001CA8">
      <w:pPr>
        <w:jc w:val="both"/>
        <w:rPr>
          <w:rFonts w:ascii="Arial" w:hAnsi="Arial" w:cs="Arial"/>
          <w:sz w:val="20"/>
          <w:szCs w:val="20"/>
        </w:rPr>
      </w:pPr>
    </w:p>
    <w:p w14:paraId="2888D929" w14:textId="4768B71D" w:rsidR="00410E6F" w:rsidRDefault="00410E6F" w:rsidP="00001CA8">
      <w:pPr>
        <w:jc w:val="both"/>
        <w:rPr>
          <w:rFonts w:ascii="Arial" w:hAnsi="Arial" w:cs="Arial"/>
          <w:sz w:val="20"/>
          <w:szCs w:val="20"/>
        </w:rPr>
      </w:pPr>
    </w:p>
    <w:p w14:paraId="1745C042" w14:textId="74D33AE5" w:rsidR="00410E6F" w:rsidRDefault="00410E6F" w:rsidP="00001CA8">
      <w:pPr>
        <w:jc w:val="both"/>
        <w:rPr>
          <w:rFonts w:ascii="Arial" w:hAnsi="Arial" w:cs="Arial"/>
          <w:sz w:val="20"/>
          <w:szCs w:val="20"/>
        </w:rPr>
      </w:pPr>
    </w:p>
    <w:p w14:paraId="66875621" w14:textId="74D794BB" w:rsidR="00410E6F" w:rsidRDefault="00410E6F" w:rsidP="00001CA8">
      <w:pPr>
        <w:jc w:val="both"/>
        <w:rPr>
          <w:rFonts w:ascii="Arial" w:hAnsi="Arial" w:cs="Arial"/>
          <w:sz w:val="20"/>
          <w:szCs w:val="20"/>
        </w:rPr>
      </w:pPr>
    </w:p>
    <w:p w14:paraId="0D71B3E3" w14:textId="40F3B5AD" w:rsidR="00410E6F" w:rsidRDefault="00410E6F" w:rsidP="00001CA8">
      <w:pPr>
        <w:jc w:val="both"/>
        <w:rPr>
          <w:rFonts w:ascii="Arial" w:hAnsi="Arial" w:cs="Arial"/>
          <w:sz w:val="20"/>
          <w:szCs w:val="20"/>
        </w:rPr>
      </w:pPr>
    </w:p>
    <w:p w14:paraId="608D78A0" w14:textId="1C1E87B5" w:rsidR="00410E6F" w:rsidRDefault="00410E6F" w:rsidP="00001CA8">
      <w:pPr>
        <w:jc w:val="both"/>
        <w:rPr>
          <w:rFonts w:ascii="Arial" w:hAnsi="Arial" w:cs="Arial"/>
          <w:sz w:val="20"/>
          <w:szCs w:val="20"/>
        </w:rPr>
      </w:pPr>
    </w:p>
    <w:p w14:paraId="5A48E51F" w14:textId="6571C967" w:rsidR="00410E6F" w:rsidRDefault="00410E6F" w:rsidP="00001CA8">
      <w:pPr>
        <w:jc w:val="both"/>
        <w:rPr>
          <w:rFonts w:ascii="Arial" w:hAnsi="Arial" w:cs="Arial"/>
          <w:sz w:val="20"/>
          <w:szCs w:val="20"/>
        </w:rPr>
      </w:pPr>
    </w:p>
    <w:p w14:paraId="5948657C" w14:textId="3AD18ED7" w:rsidR="00410E6F" w:rsidRDefault="00410E6F" w:rsidP="00001CA8">
      <w:pPr>
        <w:jc w:val="both"/>
        <w:rPr>
          <w:rFonts w:ascii="Arial" w:hAnsi="Arial" w:cs="Arial"/>
          <w:sz w:val="20"/>
          <w:szCs w:val="20"/>
        </w:rPr>
      </w:pPr>
    </w:p>
    <w:p w14:paraId="146192AB" w14:textId="4902E067" w:rsidR="00410E6F" w:rsidRDefault="00410E6F" w:rsidP="00001CA8">
      <w:pPr>
        <w:jc w:val="both"/>
        <w:rPr>
          <w:rFonts w:ascii="Arial" w:hAnsi="Arial" w:cs="Arial"/>
          <w:sz w:val="20"/>
          <w:szCs w:val="20"/>
        </w:rPr>
      </w:pPr>
    </w:p>
    <w:p w14:paraId="0E67B1F4" w14:textId="2FEFC7B2" w:rsidR="00410E6F" w:rsidRDefault="00410E6F" w:rsidP="00001CA8">
      <w:pPr>
        <w:jc w:val="both"/>
        <w:rPr>
          <w:rFonts w:ascii="Arial" w:hAnsi="Arial" w:cs="Arial"/>
          <w:sz w:val="20"/>
          <w:szCs w:val="20"/>
        </w:rPr>
      </w:pPr>
    </w:p>
    <w:p w14:paraId="1CCCC943" w14:textId="7FF54C10" w:rsidR="00410E6F" w:rsidRDefault="00410E6F" w:rsidP="00001CA8">
      <w:pPr>
        <w:jc w:val="both"/>
        <w:rPr>
          <w:rFonts w:ascii="Arial" w:hAnsi="Arial" w:cs="Arial"/>
          <w:sz w:val="20"/>
          <w:szCs w:val="20"/>
        </w:rPr>
      </w:pPr>
    </w:p>
    <w:p w14:paraId="0073ED0A" w14:textId="52A413A4" w:rsidR="00410E6F" w:rsidRDefault="00410E6F" w:rsidP="00001CA8">
      <w:pPr>
        <w:jc w:val="both"/>
        <w:rPr>
          <w:rFonts w:ascii="Arial" w:hAnsi="Arial" w:cs="Arial"/>
          <w:sz w:val="20"/>
          <w:szCs w:val="20"/>
        </w:rPr>
      </w:pPr>
    </w:p>
    <w:p w14:paraId="7B92656C" w14:textId="06C53695" w:rsidR="00410E6F" w:rsidRDefault="00410E6F" w:rsidP="00001CA8">
      <w:pPr>
        <w:jc w:val="both"/>
        <w:rPr>
          <w:rFonts w:ascii="Arial" w:hAnsi="Arial" w:cs="Arial"/>
          <w:sz w:val="20"/>
          <w:szCs w:val="20"/>
        </w:rPr>
      </w:pPr>
    </w:p>
    <w:p w14:paraId="56CB9964" w14:textId="30A5ED86" w:rsidR="00410E6F" w:rsidRDefault="00410E6F" w:rsidP="00001CA8">
      <w:pPr>
        <w:jc w:val="both"/>
        <w:rPr>
          <w:rFonts w:ascii="Arial" w:hAnsi="Arial" w:cs="Arial"/>
          <w:sz w:val="20"/>
          <w:szCs w:val="20"/>
        </w:rPr>
      </w:pPr>
    </w:p>
    <w:p w14:paraId="6895EB45" w14:textId="3541CDC4" w:rsidR="00410E6F" w:rsidRDefault="00410E6F" w:rsidP="00001CA8">
      <w:pPr>
        <w:jc w:val="both"/>
        <w:rPr>
          <w:rFonts w:ascii="Arial" w:hAnsi="Arial" w:cs="Arial"/>
          <w:sz w:val="20"/>
          <w:szCs w:val="20"/>
        </w:rPr>
      </w:pPr>
    </w:p>
    <w:p w14:paraId="387FA5D4" w14:textId="0FB9EBF7" w:rsidR="00410E6F" w:rsidRDefault="00410E6F" w:rsidP="00001CA8">
      <w:pPr>
        <w:jc w:val="both"/>
        <w:rPr>
          <w:rFonts w:ascii="Arial" w:hAnsi="Arial" w:cs="Arial"/>
          <w:sz w:val="20"/>
          <w:szCs w:val="20"/>
        </w:rPr>
      </w:pPr>
    </w:p>
    <w:p w14:paraId="6A9E2916" w14:textId="77777777" w:rsidR="00410E6F" w:rsidRDefault="00410E6F" w:rsidP="00001CA8">
      <w:pPr>
        <w:jc w:val="both"/>
        <w:rPr>
          <w:rFonts w:ascii="Arial" w:hAnsi="Arial" w:cs="Arial"/>
          <w:sz w:val="20"/>
          <w:szCs w:val="20"/>
        </w:rPr>
      </w:pPr>
    </w:p>
    <w:p w14:paraId="0EE90AEF" w14:textId="04ECA031" w:rsidR="005C0FB9" w:rsidRPr="00D430F7" w:rsidRDefault="00B93AF9" w:rsidP="0022386F">
      <w:pPr>
        <w:pStyle w:val="Titre1"/>
        <w:pBdr>
          <w:bottom w:val="double" w:sz="4" w:space="1" w:color="0070C0"/>
        </w:pBdr>
        <w:spacing w:before="0"/>
        <w:rPr>
          <w:rFonts w:ascii="Arial" w:hAnsi="Arial" w:cs="Arial"/>
          <w:color w:val="auto"/>
          <w:sz w:val="32"/>
        </w:rPr>
      </w:pPr>
      <w:bookmarkStart w:id="132" w:name="_Toc486592749"/>
      <w:r>
        <w:rPr>
          <w:rFonts w:ascii="Arial" w:hAnsi="Arial" w:cs="Arial"/>
          <w:color w:val="auto"/>
          <w:sz w:val="32"/>
        </w:rPr>
        <w:lastRenderedPageBreak/>
        <w:t>A</w:t>
      </w:r>
      <w:r w:rsidR="005C0FB9" w:rsidRPr="00D430F7">
        <w:rPr>
          <w:rFonts w:ascii="Arial" w:hAnsi="Arial" w:cs="Arial"/>
          <w:color w:val="auto"/>
          <w:sz w:val="32"/>
        </w:rPr>
        <w:t>nnexes</w:t>
      </w:r>
      <w:bookmarkEnd w:id="132"/>
    </w:p>
    <w:p w14:paraId="1D55336A" w14:textId="77777777" w:rsidR="0014275B" w:rsidRPr="00D430F7" w:rsidRDefault="0014275B" w:rsidP="00F340F5">
      <w:pPr>
        <w:jc w:val="both"/>
        <w:rPr>
          <w:rFonts w:ascii="Arial" w:hAnsi="Arial" w:cs="Arial"/>
        </w:rPr>
      </w:pPr>
    </w:p>
    <w:p w14:paraId="3FE75AA5" w14:textId="65BC13C9" w:rsidR="00F973D0" w:rsidRDefault="00F973D0" w:rsidP="00273BC6">
      <w:pPr>
        <w:jc w:val="both"/>
        <w:rPr>
          <w:rFonts w:ascii="Arial" w:hAnsi="Arial" w:cs="Arial"/>
          <w:b/>
        </w:rPr>
      </w:pPr>
      <w:r w:rsidRPr="00D430F7">
        <w:rPr>
          <w:rFonts w:ascii="Arial" w:hAnsi="Arial" w:cs="Arial"/>
          <w:b/>
        </w:rPr>
        <w:t>Annex</w:t>
      </w:r>
      <w:r w:rsidR="00562BBE" w:rsidRPr="00D430F7">
        <w:rPr>
          <w:rFonts w:ascii="Arial" w:hAnsi="Arial" w:cs="Arial"/>
          <w:b/>
        </w:rPr>
        <w:t>e</w:t>
      </w:r>
      <w:r w:rsidRPr="00D430F7">
        <w:rPr>
          <w:rFonts w:ascii="Arial" w:hAnsi="Arial" w:cs="Arial"/>
          <w:b/>
        </w:rPr>
        <w:t xml:space="preserve"> 1 – </w:t>
      </w:r>
      <w:r w:rsidR="00FD7C43" w:rsidRPr="00D430F7">
        <w:rPr>
          <w:rFonts w:ascii="Arial" w:hAnsi="Arial" w:cs="Arial"/>
          <w:b/>
        </w:rPr>
        <w:t>Carte des camps de réfugié</w:t>
      </w:r>
      <w:r w:rsidR="00562BBE" w:rsidRPr="00D430F7">
        <w:rPr>
          <w:rFonts w:ascii="Arial" w:hAnsi="Arial" w:cs="Arial"/>
          <w:b/>
        </w:rPr>
        <w:t>s au Burundi</w:t>
      </w:r>
    </w:p>
    <w:p w14:paraId="7B500073" w14:textId="69853218" w:rsidR="001F075A" w:rsidRDefault="001F075A" w:rsidP="00273BC6">
      <w:pPr>
        <w:jc w:val="both"/>
        <w:rPr>
          <w:rFonts w:ascii="Arial" w:hAnsi="Arial" w:cs="Arial"/>
          <w:b/>
        </w:rPr>
      </w:pPr>
    </w:p>
    <w:p w14:paraId="35DFA1CE" w14:textId="77777777" w:rsidR="001F075A" w:rsidRDefault="001F075A" w:rsidP="00273BC6">
      <w:pPr>
        <w:jc w:val="both"/>
        <w:rPr>
          <w:rFonts w:ascii="Arial" w:hAnsi="Arial" w:cs="Arial"/>
          <w:b/>
        </w:rPr>
      </w:pPr>
    </w:p>
    <w:p w14:paraId="02AD32AF" w14:textId="77777777" w:rsidR="001F075A" w:rsidRPr="00D430F7" w:rsidRDefault="001F075A" w:rsidP="00273BC6">
      <w:pPr>
        <w:jc w:val="both"/>
        <w:rPr>
          <w:rFonts w:ascii="Arial" w:hAnsi="Arial" w:cs="Arial"/>
          <w:b/>
        </w:rPr>
      </w:pPr>
    </w:p>
    <w:p w14:paraId="200BF615" w14:textId="03395EE3" w:rsidR="00045FE2" w:rsidRPr="001F075A" w:rsidRDefault="001F075A" w:rsidP="001F075A">
      <w:pPr>
        <w:jc w:val="center"/>
        <w:rPr>
          <w:rFonts w:ascii="Arial" w:hAnsi="Arial" w:cs="Arial"/>
          <w:b/>
        </w:rPr>
      </w:pPr>
      <w:r w:rsidRPr="001F075A">
        <w:rPr>
          <w:rFonts w:ascii="Arial" w:hAnsi="Arial" w:cs="Arial"/>
          <w:b/>
          <w:noProof/>
          <w:lang w:eastAsia="fr-FR"/>
        </w:rPr>
        <w:drawing>
          <wp:inline distT="0" distB="0" distL="0" distR="0" wp14:anchorId="7ECD5770" wp14:editId="486D6C38">
            <wp:extent cx="6324289" cy="6429375"/>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1164" t="9213" r="2173" b="2477"/>
                    <a:stretch/>
                  </pic:blipFill>
                  <pic:spPr bwMode="auto">
                    <a:xfrm>
                      <a:off x="0" y="0"/>
                      <a:ext cx="6339604" cy="6444944"/>
                    </a:xfrm>
                    <a:prstGeom prst="rect">
                      <a:avLst/>
                    </a:prstGeom>
                    <a:noFill/>
                    <a:ln>
                      <a:noFill/>
                    </a:ln>
                    <a:extLst>
                      <a:ext uri="{53640926-AAD7-44D8-BBD7-CCE9431645EC}">
                        <a14:shadowObscured xmlns:a14="http://schemas.microsoft.com/office/drawing/2010/main"/>
                      </a:ext>
                    </a:extLst>
                  </pic:spPr>
                </pic:pic>
              </a:graphicData>
            </a:graphic>
          </wp:inline>
        </w:drawing>
      </w:r>
    </w:p>
    <w:p w14:paraId="2BEE76D1" w14:textId="5635D3E9" w:rsidR="003E0C76" w:rsidRPr="00045FE2" w:rsidRDefault="00045FE2" w:rsidP="00045FE2">
      <w:pPr>
        <w:tabs>
          <w:tab w:val="center" w:pos="7200"/>
        </w:tabs>
        <w:rPr>
          <w:rFonts w:ascii="Arial" w:hAnsi="Arial" w:cs="Arial"/>
        </w:rPr>
        <w:sectPr w:rsidR="003E0C76" w:rsidRPr="00045FE2" w:rsidSect="002371C3">
          <w:type w:val="continuous"/>
          <w:pgSz w:w="12240" w:h="15840"/>
          <w:pgMar w:top="720" w:right="720" w:bottom="720" w:left="720" w:header="0" w:footer="0" w:gutter="0"/>
          <w:cols w:space="720"/>
          <w:titlePg/>
          <w:docGrid w:linePitch="360"/>
        </w:sectPr>
      </w:pPr>
      <w:r>
        <w:rPr>
          <w:rFonts w:ascii="Arial" w:hAnsi="Arial" w:cs="Arial"/>
        </w:rPr>
        <w:tab/>
      </w:r>
    </w:p>
    <w:p w14:paraId="68A23303" w14:textId="2F7DEFE7" w:rsidR="00273BC6" w:rsidRPr="00D430F7" w:rsidRDefault="00F973D0" w:rsidP="00273BC6">
      <w:pPr>
        <w:jc w:val="both"/>
        <w:rPr>
          <w:rFonts w:ascii="Arial" w:hAnsi="Arial" w:cs="Arial"/>
          <w:b/>
        </w:rPr>
      </w:pPr>
      <w:r w:rsidRPr="00D430F7">
        <w:rPr>
          <w:rFonts w:ascii="Arial" w:hAnsi="Arial" w:cs="Arial"/>
          <w:b/>
        </w:rPr>
        <w:lastRenderedPageBreak/>
        <w:t>Annex</w:t>
      </w:r>
      <w:r w:rsidR="00562BBE" w:rsidRPr="00D430F7">
        <w:rPr>
          <w:rFonts w:ascii="Arial" w:hAnsi="Arial" w:cs="Arial"/>
          <w:b/>
        </w:rPr>
        <w:t>e</w:t>
      </w:r>
      <w:r w:rsidRPr="00D430F7">
        <w:rPr>
          <w:rFonts w:ascii="Arial" w:hAnsi="Arial" w:cs="Arial"/>
          <w:b/>
        </w:rPr>
        <w:t xml:space="preserve"> 2</w:t>
      </w:r>
      <w:r w:rsidR="00273BC6" w:rsidRPr="00D430F7">
        <w:rPr>
          <w:rFonts w:ascii="Arial" w:hAnsi="Arial" w:cs="Arial"/>
          <w:b/>
        </w:rPr>
        <w:t xml:space="preserve"> </w:t>
      </w:r>
      <w:r w:rsidR="006B51A3" w:rsidRPr="00D430F7">
        <w:rPr>
          <w:rFonts w:ascii="Arial" w:hAnsi="Arial" w:cs="Arial"/>
          <w:b/>
        </w:rPr>
        <w:t>–</w:t>
      </w:r>
      <w:r w:rsidR="002F4099" w:rsidRPr="00D430F7">
        <w:rPr>
          <w:rFonts w:ascii="Arial" w:hAnsi="Arial" w:cs="Arial"/>
          <w:b/>
        </w:rPr>
        <w:t xml:space="preserve"> </w:t>
      </w:r>
      <w:r w:rsidR="006B51A3" w:rsidRPr="00D430F7">
        <w:rPr>
          <w:rFonts w:ascii="Arial" w:hAnsi="Arial" w:cs="Arial"/>
          <w:b/>
        </w:rPr>
        <w:t>Questionnaire</w:t>
      </w:r>
    </w:p>
    <w:p w14:paraId="0D694F7B" w14:textId="43775A6D" w:rsidR="00FA02BC" w:rsidRPr="00D430F7" w:rsidRDefault="00FA02BC" w:rsidP="00273BC6">
      <w:pPr>
        <w:jc w:val="both"/>
        <w:rPr>
          <w:rFonts w:ascii="Arial" w:hAnsi="Arial" w:cs="Arial"/>
          <w:b/>
        </w:rPr>
      </w:pPr>
    </w:p>
    <w:p w14:paraId="19817D3A" w14:textId="77777777" w:rsidR="00FA02BC" w:rsidRPr="00D430F7" w:rsidRDefault="00FA02BC" w:rsidP="00FA02BC">
      <w:pPr>
        <w:tabs>
          <w:tab w:val="left" w:pos="3181"/>
        </w:tabs>
        <w:jc w:val="center"/>
        <w:rPr>
          <w:rFonts w:ascii="Arial" w:hAnsi="Arial" w:cs="Arial"/>
          <w:b/>
          <w:bCs/>
          <w:sz w:val="28"/>
        </w:rPr>
      </w:pPr>
      <w:r w:rsidRPr="00D430F7">
        <w:rPr>
          <w:rFonts w:ascii="Arial" w:hAnsi="Arial" w:cs="Arial"/>
          <w:b/>
          <w:bCs/>
          <w:sz w:val="28"/>
        </w:rPr>
        <w:t xml:space="preserve">Enquêtes Nutritionnelles et de Santé SENS </w:t>
      </w:r>
    </w:p>
    <w:p w14:paraId="17ADC801" w14:textId="77777777" w:rsidR="00FA02BC" w:rsidRPr="00D430F7" w:rsidRDefault="00FA02BC" w:rsidP="00FA02BC">
      <w:pPr>
        <w:tabs>
          <w:tab w:val="left" w:pos="3181"/>
        </w:tabs>
        <w:jc w:val="center"/>
        <w:rPr>
          <w:rFonts w:ascii="Arial" w:hAnsi="Arial" w:cs="Arial"/>
          <w:b/>
          <w:bCs/>
          <w:sz w:val="28"/>
        </w:rPr>
      </w:pPr>
      <w:r w:rsidRPr="00D430F7">
        <w:rPr>
          <w:rFonts w:ascii="Arial" w:hAnsi="Arial" w:cs="Arial"/>
          <w:b/>
          <w:bCs/>
          <w:sz w:val="28"/>
        </w:rPr>
        <w:t>Camps de Réfugiés, Burundi</w:t>
      </w:r>
    </w:p>
    <w:p w14:paraId="00DE8F1B" w14:textId="77777777" w:rsidR="00FA02BC" w:rsidRPr="00D430F7" w:rsidRDefault="00FA02BC" w:rsidP="00FA02BC">
      <w:pPr>
        <w:tabs>
          <w:tab w:val="left" w:pos="3181"/>
        </w:tabs>
        <w:jc w:val="center"/>
        <w:rPr>
          <w:rFonts w:ascii="Arial" w:hAnsi="Arial" w:cs="Arial"/>
          <w:b/>
          <w:bCs/>
          <w:sz w:val="28"/>
        </w:rPr>
      </w:pPr>
      <w:r w:rsidRPr="00D430F7">
        <w:rPr>
          <w:rFonts w:ascii="Arial" w:hAnsi="Arial" w:cs="Arial"/>
          <w:b/>
          <w:bCs/>
          <w:sz w:val="28"/>
        </w:rPr>
        <w:t>Avril – Juin 2017</w:t>
      </w:r>
    </w:p>
    <w:p w14:paraId="7524AFE2" w14:textId="77777777" w:rsidR="00FA02BC" w:rsidRPr="00D430F7" w:rsidRDefault="00FA02BC" w:rsidP="00FA02BC">
      <w:pPr>
        <w:tabs>
          <w:tab w:val="left" w:pos="3181"/>
        </w:tabs>
        <w:jc w:val="center"/>
        <w:rPr>
          <w:rFonts w:ascii="Arial" w:hAnsi="Arial" w:cs="Arial"/>
          <w:b/>
          <w:bCs/>
          <w:sz w:val="28"/>
        </w:rPr>
      </w:pPr>
    </w:p>
    <w:p w14:paraId="1B7C7055" w14:textId="77777777" w:rsidR="00FA02BC" w:rsidRPr="00D430F7" w:rsidRDefault="00FA02BC" w:rsidP="00FA02BC">
      <w:pPr>
        <w:tabs>
          <w:tab w:val="left" w:pos="3181"/>
        </w:tabs>
        <w:jc w:val="center"/>
        <w:rPr>
          <w:rFonts w:ascii="Arial" w:hAnsi="Arial" w:cs="Arial"/>
          <w:b/>
          <w:bCs/>
          <w:sz w:val="28"/>
        </w:rPr>
      </w:pPr>
    </w:p>
    <w:p w14:paraId="0FEE3C3B" w14:textId="77777777" w:rsidR="00FA02BC" w:rsidRPr="00D430F7" w:rsidRDefault="00FA02BC" w:rsidP="00FA02BC">
      <w:pPr>
        <w:spacing w:after="200" w:line="276" w:lineRule="auto"/>
        <w:jc w:val="both"/>
        <w:rPr>
          <w:rFonts w:asciiTheme="minorBidi" w:hAnsiTheme="minorBidi"/>
          <w:b/>
          <w:bCs/>
        </w:rPr>
      </w:pPr>
      <w:r w:rsidRPr="00D430F7">
        <w:rPr>
          <w:rFonts w:asciiTheme="minorBidi" w:hAnsiTheme="minorBidi"/>
          <w:b/>
          <w:bCs/>
        </w:rPr>
        <w:t xml:space="preserve">Salutations et lecture des droits : </w:t>
      </w:r>
    </w:p>
    <w:p w14:paraId="4189649F" w14:textId="77777777" w:rsidR="00FA02BC" w:rsidRPr="00D430F7" w:rsidRDefault="00FA02BC" w:rsidP="00FA02BC">
      <w:pPr>
        <w:spacing w:after="200" w:line="276" w:lineRule="auto"/>
        <w:jc w:val="both"/>
        <w:rPr>
          <w:rFonts w:asciiTheme="minorBidi" w:hAnsiTheme="minorBidi"/>
        </w:rPr>
      </w:pPr>
      <w:r w:rsidRPr="00D430F7">
        <w:rPr>
          <w:rFonts w:asciiTheme="minorBidi" w:hAnsiTheme="minorBidi"/>
        </w:rPr>
        <w:t xml:space="preserve">AVANT DE COMMENCER LÉNTRETIEN, CETTE DECLARATION DOIT ETRE LUE AU CHEF DU MENAGE OU, SI CETTE PERSONNE EST ABSENTE, A UN AUTRE ADULTE MEMBRE DU MENAGE POUVANT REPRESENTER CELUI-CI. </w:t>
      </w:r>
    </w:p>
    <w:p w14:paraId="4EE602A6" w14:textId="77777777" w:rsidR="00FA02BC" w:rsidRPr="00D430F7" w:rsidRDefault="00FA02BC" w:rsidP="00FA02BC">
      <w:pPr>
        <w:spacing w:after="200" w:line="276" w:lineRule="auto"/>
        <w:jc w:val="both"/>
        <w:rPr>
          <w:rFonts w:asciiTheme="minorBidi" w:hAnsiTheme="minorBidi"/>
        </w:rPr>
      </w:pPr>
      <w:r w:rsidRPr="00D430F7">
        <w:rPr>
          <w:rFonts w:asciiTheme="minorBidi" w:hAnsiTheme="minorBidi"/>
        </w:rPr>
        <w:t xml:space="preserve">TOUTES LES PERSONNES ENREGISTREES PAR LE HCR SUR UNE MEME CARTE DE RATION/D’ENREGISTREMENT ET VIVANT A LA MEME ADRESSE SONT CONSIDEREES COMME UNE SEULE ET MEME FAMILLE. </w:t>
      </w:r>
    </w:p>
    <w:tbl>
      <w:tblPr>
        <w:tblStyle w:val="Grilledutableau"/>
        <w:tblW w:w="0" w:type="auto"/>
        <w:jc w:val="center"/>
        <w:shd w:val="clear" w:color="auto" w:fill="D9D9D9" w:themeFill="background1" w:themeFillShade="D9"/>
        <w:tblLook w:val="04A0" w:firstRow="1" w:lastRow="0" w:firstColumn="1" w:lastColumn="0" w:noHBand="0" w:noVBand="1"/>
      </w:tblPr>
      <w:tblGrid>
        <w:gridCol w:w="9576"/>
      </w:tblGrid>
      <w:tr w:rsidR="00FA02BC" w:rsidRPr="00D430F7" w14:paraId="469ECBE8" w14:textId="77777777" w:rsidTr="00735070">
        <w:trPr>
          <w:jc w:val="center"/>
        </w:trPr>
        <w:tc>
          <w:tcPr>
            <w:tcW w:w="9576" w:type="dxa"/>
            <w:shd w:val="clear" w:color="auto" w:fill="D9D9D9" w:themeFill="background1" w:themeFillShade="D9"/>
          </w:tcPr>
          <w:p w14:paraId="690080CE" w14:textId="77777777" w:rsidR="00FA02BC" w:rsidRPr="00D430F7" w:rsidRDefault="00FA02BC" w:rsidP="00735070">
            <w:pPr>
              <w:jc w:val="both"/>
              <w:rPr>
                <w:rFonts w:asciiTheme="minorBidi" w:hAnsiTheme="minorBidi"/>
              </w:rPr>
            </w:pPr>
          </w:p>
          <w:p w14:paraId="535A4B42" w14:textId="6041F135" w:rsidR="00FA02BC" w:rsidRPr="00D430F7" w:rsidRDefault="00FA02BC" w:rsidP="00735070">
            <w:pPr>
              <w:jc w:val="both"/>
              <w:rPr>
                <w:rFonts w:asciiTheme="minorBidi" w:hAnsiTheme="minorBidi"/>
              </w:rPr>
            </w:pPr>
            <w:r w:rsidRPr="00D430F7">
              <w:rPr>
                <w:rFonts w:asciiTheme="minorBidi" w:hAnsiTheme="minorBidi"/>
              </w:rPr>
              <w:t>Bonjour, mon nom est ………………</w:t>
            </w:r>
            <w:r w:rsidR="002D21DB" w:rsidRPr="00D430F7">
              <w:rPr>
                <w:rFonts w:asciiTheme="minorBidi" w:hAnsiTheme="minorBidi"/>
              </w:rPr>
              <w:t>……</w:t>
            </w:r>
            <w:r w:rsidRPr="00D430F7">
              <w:rPr>
                <w:rFonts w:asciiTheme="minorBidi" w:hAnsiTheme="minorBidi"/>
              </w:rPr>
              <w:t>. et je travaille pour le HCR. Nous sommes ici pour effectuer une enquête sur l’état nutritionnel et de santé des personnes résidant dans ce camp, et nous souhaiterions inviter votre ménage à y participer.</w:t>
            </w:r>
          </w:p>
          <w:p w14:paraId="4A05F672" w14:textId="77777777" w:rsidR="00FA02BC" w:rsidRPr="00D430F7" w:rsidRDefault="00FA02BC" w:rsidP="00735070">
            <w:pPr>
              <w:jc w:val="both"/>
              <w:rPr>
                <w:rFonts w:asciiTheme="minorBidi" w:hAnsiTheme="minorBidi"/>
              </w:rPr>
            </w:pPr>
          </w:p>
          <w:p w14:paraId="61CC5A97" w14:textId="77777777" w:rsidR="00FA02BC" w:rsidRPr="00D430F7" w:rsidRDefault="00FA02BC" w:rsidP="00330988">
            <w:pPr>
              <w:numPr>
                <w:ilvl w:val="0"/>
                <w:numId w:val="14"/>
              </w:numPr>
              <w:jc w:val="both"/>
              <w:rPr>
                <w:rFonts w:asciiTheme="minorBidi" w:hAnsiTheme="minorBidi"/>
              </w:rPr>
            </w:pPr>
            <w:r w:rsidRPr="00D430F7">
              <w:rPr>
                <w:rFonts w:asciiTheme="minorBidi" w:hAnsiTheme="minorBidi"/>
              </w:rPr>
              <w:t xml:space="preserve">Les organisations humanitaires telles que le HCR, UNICEF et le PAM parrainent cette enquête nutritionnelle.  </w:t>
            </w:r>
          </w:p>
          <w:p w14:paraId="77BC3143" w14:textId="77777777" w:rsidR="00FA02BC" w:rsidRPr="00D430F7" w:rsidRDefault="00FA02BC" w:rsidP="00735070">
            <w:pPr>
              <w:ind w:left="772"/>
              <w:jc w:val="both"/>
              <w:rPr>
                <w:rFonts w:asciiTheme="minorBidi" w:hAnsiTheme="minorBidi"/>
              </w:rPr>
            </w:pPr>
          </w:p>
          <w:p w14:paraId="09BAD273" w14:textId="77777777" w:rsidR="00FA02BC" w:rsidRPr="00D430F7" w:rsidRDefault="00FA02BC" w:rsidP="00330988">
            <w:pPr>
              <w:numPr>
                <w:ilvl w:val="0"/>
                <w:numId w:val="14"/>
              </w:numPr>
              <w:jc w:val="both"/>
              <w:rPr>
                <w:rFonts w:asciiTheme="minorBidi" w:hAnsiTheme="minorBidi"/>
              </w:rPr>
            </w:pPr>
            <w:r w:rsidRPr="00D430F7">
              <w:rPr>
                <w:rFonts w:asciiTheme="minorBidi" w:hAnsiTheme="minorBidi"/>
              </w:rPr>
              <w:t>Votre participation à cette enquête est libre ; vous pouvez donc décider de ne pas en faire partie. Si vous participez, vous êtes libre de cesser d’y prendre part à tout moment quelle que soit la raison. Si vous cessez de participer à cette enquête, il n’y aura pas de conséquences négatives sur la façon dont vous ou votre ménage êtes traités ou sur l’aide dont vous bénéficiez.</w:t>
            </w:r>
          </w:p>
          <w:p w14:paraId="5F284A09" w14:textId="77777777" w:rsidR="00FA02BC" w:rsidRPr="00D430F7" w:rsidRDefault="00FA02BC" w:rsidP="00735070">
            <w:pPr>
              <w:ind w:left="772"/>
              <w:jc w:val="both"/>
              <w:rPr>
                <w:rFonts w:asciiTheme="minorBidi" w:hAnsiTheme="minorBidi"/>
              </w:rPr>
            </w:pPr>
          </w:p>
          <w:p w14:paraId="27AD2751" w14:textId="77777777" w:rsidR="00FA02BC" w:rsidRPr="00D430F7" w:rsidRDefault="00FA02BC" w:rsidP="00330988">
            <w:pPr>
              <w:numPr>
                <w:ilvl w:val="0"/>
                <w:numId w:val="14"/>
              </w:numPr>
              <w:jc w:val="both"/>
              <w:rPr>
                <w:rFonts w:asciiTheme="minorBidi" w:hAnsiTheme="minorBidi"/>
              </w:rPr>
            </w:pPr>
            <w:r w:rsidRPr="00D430F7">
              <w:rPr>
                <w:rFonts w:asciiTheme="minorBidi" w:hAnsiTheme="minorBidi"/>
              </w:rPr>
              <w:t>Si vous acceptez de participer, nous vous poserons des questions sur votre famille et mesurerons le poids, la taille et le tour de bras de tous les enfants âgés de 6 à 59 mois vivant dans votre ménage. En plus de ces évaluations, nous prélèverons une petite quantité de sang prise au bout du doigt des enfants et des femmes non-enceintes pour savoir s’ils souffrent d’anémie.</w:t>
            </w:r>
          </w:p>
          <w:p w14:paraId="38CA256B" w14:textId="77777777" w:rsidR="00FA02BC" w:rsidRPr="00D430F7" w:rsidRDefault="00FA02BC" w:rsidP="00735070">
            <w:pPr>
              <w:ind w:left="772"/>
              <w:jc w:val="both"/>
              <w:rPr>
                <w:rFonts w:asciiTheme="minorBidi" w:hAnsiTheme="minorBidi"/>
              </w:rPr>
            </w:pPr>
          </w:p>
          <w:p w14:paraId="3E0A4F4A" w14:textId="77777777" w:rsidR="00FA02BC" w:rsidRPr="00D430F7" w:rsidRDefault="00FA02BC" w:rsidP="00330988">
            <w:pPr>
              <w:numPr>
                <w:ilvl w:val="0"/>
                <w:numId w:val="14"/>
              </w:numPr>
              <w:jc w:val="both"/>
              <w:rPr>
                <w:rFonts w:asciiTheme="minorBidi" w:hAnsiTheme="minorBidi"/>
              </w:rPr>
            </w:pPr>
            <w:r w:rsidRPr="00D430F7">
              <w:rPr>
                <w:rFonts w:asciiTheme="minorBidi" w:hAnsiTheme="minorBidi"/>
              </w:rPr>
              <w:t xml:space="preserve">Avant de commencer à vous poser des questions et prendre des mesures, nous vous demanderons votre consentement verbal. Soyez assuré(e) que toutes les informations que vous fournirez resteront strictement confidentielles. </w:t>
            </w:r>
          </w:p>
          <w:p w14:paraId="2C90A66C" w14:textId="77777777" w:rsidR="00FA02BC" w:rsidRPr="00D430F7" w:rsidRDefault="00FA02BC" w:rsidP="00735070">
            <w:pPr>
              <w:ind w:left="772"/>
              <w:jc w:val="both"/>
              <w:rPr>
                <w:rFonts w:asciiTheme="minorBidi" w:hAnsiTheme="minorBidi"/>
              </w:rPr>
            </w:pPr>
          </w:p>
          <w:p w14:paraId="444D3D39" w14:textId="77777777" w:rsidR="00FA02BC" w:rsidRPr="00D430F7" w:rsidRDefault="00FA02BC" w:rsidP="00330988">
            <w:pPr>
              <w:numPr>
                <w:ilvl w:val="0"/>
                <w:numId w:val="14"/>
              </w:numPr>
              <w:jc w:val="both"/>
              <w:rPr>
                <w:rFonts w:asciiTheme="minorBidi" w:hAnsiTheme="minorBidi"/>
              </w:rPr>
            </w:pPr>
            <w:r w:rsidRPr="00D430F7">
              <w:rPr>
                <w:rFonts w:asciiTheme="minorBidi" w:hAnsiTheme="minorBidi"/>
              </w:rPr>
              <w:t xml:space="preserve">Vous pouvez me poser toutes les questions que vous avez au sujet de cette enquête avant de prendre la décision de participer ou non.  </w:t>
            </w:r>
          </w:p>
          <w:p w14:paraId="62329231" w14:textId="77777777" w:rsidR="00FA02BC" w:rsidRPr="00D430F7" w:rsidRDefault="00FA02BC" w:rsidP="00735070">
            <w:pPr>
              <w:jc w:val="both"/>
              <w:rPr>
                <w:rFonts w:asciiTheme="minorBidi" w:hAnsiTheme="minorBidi"/>
              </w:rPr>
            </w:pPr>
          </w:p>
          <w:p w14:paraId="491F3D83" w14:textId="77777777" w:rsidR="00FA02BC" w:rsidRPr="00D430F7" w:rsidRDefault="00FA02BC" w:rsidP="00735070">
            <w:pPr>
              <w:jc w:val="both"/>
              <w:rPr>
                <w:rFonts w:asciiTheme="minorBidi" w:hAnsiTheme="minorBidi"/>
              </w:rPr>
            </w:pPr>
            <w:r w:rsidRPr="00D430F7">
              <w:rPr>
                <w:rFonts w:asciiTheme="minorBidi" w:hAnsiTheme="minorBidi"/>
              </w:rPr>
              <w:t xml:space="preserve">                                                                                                                                                       Merci  </w:t>
            </w:r>
          </w:p>
          <w:p w14:paraId="4E87B104" w14:textId="77777777" w:rsidR="00FA02BC" w:rsidRPr="00D430F7" w:rsidRDefault="00FA02BC" w:rsidP="00735070">
            <w:pPr>
              <w:jc w:val="both"/>
              <w:rPr>
                <w:rFonts w:asciiTheme="minorBidi" w:hAnsiTheme="minorBidi"/>
              </w:rPr>
            </w:pPr>
            <w:r w:rsidRPr="00D430F7">
              <w:rPr>
                <w:rFonts w:asciiTheme="minorBidi" w:hAnsiTheme="minorBidi"/>
              </w:rPr>
              <w:t xml:space="preserve">   </w:t>
            </w:r>
          </w:p>
        </w:tc>
      </w:tr>
    </w:tbl>
    <w:p w14:paraId="55015ADF" w14:textId="77777777" w:rsidR="00FA02BC" w:rsidRPr="00D430F7" w:rsidRDefault="00FA02BC" w:rsidP="00FA02BC">
      <w:pPr>
        <w:spacing w:after="200" w:line="276" w:lineRule="auto"/>
        <w:jc w:val="both"/>
        <w:rPr>
          <w:rFonts w:asciiTheme="minorBidi" w:hAnsiTheme="minorBidi"/>
        </w:rPr>
      </w:pPr>
    </w:p>
    <w:p w14:paraId="300803D1" w14:textId="77777777" w:rsidR="00FA02BC" w:rsidRPr="00D430F7" w:rsidRDefault="00FA02BC" w:rsidP="00FA02BC">
      <w:pPr>
        <w:spacing w:after="200" w:line="276" w:lineRule="auto"/>
        <w:rPr>
          <w:rFonts w:asciiTheme="minorBidi" w:hAnsiTheme="minorBidi"/>
          <w:bCs/>
        </w:rPr>
      </w:pPr>
      <w:r w:rsidRPr="00D430F7">
        <w:rPr>
          <w:rFonts w:asciiTheme="minorBidi" w:hAnsiTheme="minorBidi"/>
          <w:b/>
          <w:bCs/>
        </w:rPr>
        <w:t xml:space="preserve">Consentement donné    </w:t>
      </w:r>
      <w:r w:rsidRPr="00D430F7">
        <w:rPr>
          <w:rFonts w:asciiTheme="minorBidi" w:hAnsiTheme="minorBidi"/>
          <w:bCs/>
        </w:rPr>
        <w:t>1- Oui</w:t>
      </w:r>
    </w:p>
    <w:p w14:paraId="3E87247F" w14:textId="77777777" w:rsidR="00FA02BC" w:rsidRPr="00D430F7" w:rsidRDefault="00FA02BC" w:rsidP="00FA02BC">
      <w:pPr>
        <w:spacing w:after="200" w:line="276" w:lineRule="auto"/>
        <w:ind w:left="2124"/>
        <w:rPr>
          <w:rFonts w:asciiTheme="minorBidi" w:hAnsiTheme="minorBidi"/>
          <w:bCs/>
        </w:rPr>
      </w:pPr>
      <w:r w:rsidRPr="00D430F7">
        <w:rPr>
          <w:rFonts w:asciiTheme="minorBidi" w:hAnsiTheme="minorBidi"/>
          <w:bCs/>
        </w:rPr>
        <w:t xml:space="preserve">      2- Non </w:t>
      </w:r>
    </w:p>
    <w:p w14:paraId="618FDF1F" w14:textId="77777777" w:rsidR="00FA02BC" w:rsidRPr="00D430F7" w:rsidRDefault="00FA02BC" w:rsidP="00FA02BC">
      <w:pPr>
        <w:spacing w:after="200" w:line="276" w:lineRule="auto"/>
        <w:ind w:left="2124"/>
        <w:rPr>
          <w:rFonts w:asciiTheme="minorBidi" w:hAnsiTheme="minorBidi"/>
          <w:bCs/>
        </w:rPr>
      </w:pPr>
      <w:r w:rsidRPr="00D430F7">
        <w:rPr>
          <w:rFonts w:asciiTheme="minorBidi" w:hAnsiTheme="minorBidi"/>
          <w:bCs/>
        </w:rPr>
        <w:t xml:space="preserve">      3- Absent</w:t>
      </w:r>
    </w:p>
    <w:p w14:paraId="3E181783" w14:textId="77777777" w:rsidR="00FA02BC" w:rsidRPr="00D430F7" w:rsidRDefault="00FA02BC" w:rsidP="00FA02BC">
      <w:pPr>
        <w:jc w:val="center"/>
        <w:rPr>
          <w:rFonts w:ascii="Arial" w:hAnsi="Arial" w:cs="Arial"/>
          <w:b/>
          <w:bCs/>
          <w:sz w:val="28"/>
        </w:rPr>
      </w:pPr>
      <w:r w:rsidRPr="00D430F7">
        <w:rPr>
          <w:rFonts w:ascii="Arial" w:hAnsi="Arial" w:cs="Arial"/>
          <w:b/>
          <w:bCs/>
          <w:sz w:val="28"/>
        </w:rPr>
        <w:lastRenderedPageBreak/>
        <w:t xml:space="preserve">Enquêtes Nutritionnelles et de Santé SENS </w:t>
      </w:r>
    </w:p>
    <w:p w14:paraId="3D4ACBA4" w14:textId="77777777" w:rsidR="00FA02BC" w:rsidRPr="00D430F7" w:rsidRDefault="00FA02BC" w:rsidP="00FA02BC">
      <w:pPr>
        <w:jc w:val="center"/>
        <w:rPr>
          <w:rFonts w:ascii="Arial" w:hAnsi="Arial" w:cs="Arial"/>
          <w:b/>
          <w:bCs/>
          <w:sz w:val="28"/>
        </w:rPr>
      </w:pPr>
      <w:r w:rsidRPr="00D430F7">
        <w:rPr>
          <w:rFonts w:ascii="Arial" w:hAnsi="Arial" w:cs="Arial"/>
          <w:b/>
          <w:bCs/>
          <w:sz w:val="28"/>
        </w:rPr>
        <w:t>Camps de Réfugiés, Burundi</w:t>
      </w:r>
    </w:p>
    <w:p w14:paraId="79731E41" w14:textId="77777777" w:rsidR="00FA02BC" w:rsidRPr="00D430F7" w:rsidRDefault="00FA02BC" w:rsidP="00FA02BC">
      <w:pPr>
        <w:jc w:val="center"/>
        <w:rPr>
          <w:rFonts w:ascii="Arial" w:hAnsi="Arial" w:cs="Arial"/>
          <w:b/>
          <w:bCs/>
          <w:sz w:val="28"/>
        </w:rPr>
      </w:pPr>
      <w:r w:rsidRPr="00D430F7">
        <w:rPr>
          <w:rFonts w:ascii="Arial" w:hAnsi="Arial" w:cs="Arial"/>
          <w:b/>
          <w:bCs/>
          <w:sz w:val="28"/>
        </w:rPr>
        <w:t>Avril – Juin 2017</w:t>
      </w:r>
    </w:p>
    <w:p w14:paraId="505C8EFC" w14:textId="77777777" w:rsidR="00FA02BC" w:rsidRPr="00D430F7" w:rsidRDefault="00FA02BC" w:rsidP="00FA02BC">
      <w:pPr>
        <w:jc w:val="center"/>
        <w:rPr>
          <w:rFonts w:ascii="Arial" w:hAnsi="Arial" w:cs="Arial"/>
          <w:b/>
          <w:bCs/>
          <w:sz w:val="28"/>
        </w:rPr>
      </w:pPr>
    </w:p>
    <w:p w14:paraId="09E63EA1" w14:textId="77777777" w:rsidR="00FA02BC" w:rsidRPr="00D430F7" w:rsidRDefault="00FA02BC" w:rsidP="00FA02BC">
      <w:pPr>
        <w:tabs>
          <w:tab w:val="left" w:pos="1290"/>
        </w:tabs>
        <w:jc w:val="center"/>
        <w:rPr>
          <w:rFonts w:ascii="Arial" w:hAnsi="Arial" w:cs="Arial"/>
          <w:b/>
          <w:sz w:val="20"/>
        </w:rPr>
      </w:pPr>
      <w:r w:rsidRPr="00D430F7">
        <w:rPr>
          <w:rFonts w:ascii="Arial" w:hAnsi="Arial" w:cs="Arial"/>
          <w:b/>
          <w:sz w:val="20"/>
        </w:rPr>
        <w:t>SECTION ANTHROPOMETRIE, SANTE et ANEMIE – ENFANTS 6-59 MOIS</w:t>
      </w:r>
    </w:p>
    <w:p w14:paraId="60FD5B3C" w14:textId="77777777" w:rsidR="00FA02BC" w:rsidRPr="00D430F7" w:rsidRDefault="00FA02BC" w:rsidP="00FA02BC">
      <w:pPr>
        <w:tabs>
          <w:tab w:val="left" w:pos="1290"/>
        </w:tabs>
        <w:rPr>
          <w:rFonts w:ascii="Arial" w:hAnsi="Arial" w:cs="Arial"/>
          <w:b/>
          <w:i/>
          <w:sz w:val="20"/>
          <w:u w:val="single"/>
        </w:rPr>
      </w:pPr>
    </w:p>
    <w:p w14:paraId="72A20833" w14:textId="77777777" w:rsidR="00FA02BC" w:rsidRPr="00D430F7" w:rsidRDefault="00FA02BC" w:rsidP="00FA02BC">
      <w:pPr>
        <w:tabs>
          <w:tab w:val="left" w:pos="1290"/>
        </w:tabs>
        <w:rPr>
          <w:rFonts w:ascii="Arial" w:hAnsi="Arial" w:cs="Arial"/>
          <w:b/>
          <w:i/>
          <w:sz w:val="20"/>
          <w:u w:val="single"/>
        </w:rPr>
      </w:pPr>
      <w:r w:rsidRPr="00D430F7">
        <w:rPr>
          <w:rFonts w:ascii="Arial" w:hAnsi="Arial" w:cs="Arial"/>
          <w:b/>
          <w:i/>
          <w:sz w:val="20"/>
          <w:u w:val="single"/>
        </w:rPr>
        <w:t xml:space="preserve">Ce formulaire doit être administré à tous les enfants âgés de 6 à 59 mois dans le ménage sélectionné. </w:t>
      </w:r>
    </w:p>
    <w:p w14:paraId="4D2192F3" w14:textId="77777777" w:rsidR="00FA02BC" w:rsidRPr="00D430F7" w:rsidRDefault="00FA02BC" w:rsidP="00FA02BC">
      <w:pPr>
        <w:tabs>
          <w:tab w:val="left" w:pos="3181"/>
        </w:tabs>
        <w:rPr>
          <w:rFonts w:ascii="Arial" w:hAnsi="Arial" w:cs="Arial"/>
          <w:b/>
          <w:bCs/>
          <w:sz w:val="16"/>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3590"/>
        <w:gridCol w:w="3591"/>
        <w:gridCol w:w="3589"/>
      </w:tblGrid>
      <w:tr w:rsidR="00FA02BC" w:rsidRPr="00D430F7" w14:paraId="41F5E466" w14:textId="77777777" w:rsidTr="00735070">
        <w:trPr>
          <w:jc w:val="center"/>
        </w:trPr>
        <w:tc>
          <w:tcPr>
            <w:tcW w:w="1667" w:type="pct"/>
            <w:shd w:val="clear" w:color="auto" w:fill="E0E0E0"/>
            <w:tcMar>
              <w:top w:w="28" w:type="dxa"/>
            </w:tcMar>
          </w:tcPr>
          <w:p w14:paraId="1C0F4906"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11712F5E"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3E32E7DD"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4D22E918" w14:textId="77777777" w:rsidTr="00735070">
        <w:trPr>
          <w:trHeight w:val="390"/>
          <w:jc w:val="center"/>
        </w:trPr>
        <w:tc>
          <w:tcPr>
            <w:tcW w:w="1667" w:type="pct"/>
            <w:tcMar>
              <w:top w:w="28" w:type="dxa"/>
            </w:tcMar>
            <w:vAlign w:val="bottom"/>
          </w:tcPr>
          <w:p w14:paraId="1147F21A"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101F8925"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24DCFEAD"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4F552B0A"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4841"/>
        <w:gridCol w:w="2367"/>
        <w:gridCol w:w="1781"/>
        <w:gridCol w:w="1781"/>
      </w:tblGrid>
      <w:tr w:rsidR="00FA02BC" w:rsidRPr="00D430F7" w14:paraId="267DBC11" w14:textId="77777777" w:rsidTr="00FA02BC">
        <w:trPr>
          <w:trHeight w:val="67"/>
          <w:jc w:val="center"/>
        </w:trPr>
        <w:tc>
          <w:tcPr>
            <w:tcW w:w="2247" w:type="pct"/>
            <w:shd w:val="clear" w:color="auto" w:fill="E0E0E0"/>
            <w:tcMar>
              <w:top w:w="28" w:type="dxa"/>
            </w:tcMar>
            <w:vAlign w:val="center"/>
          </w:tcPr>
          <w:p w14:paraId="1160F900" w14:textId="77777777" w:rsidR="00FA02BC" w:rsidRPr="00D430F7" w:rsidRDefault="00FA02BC" w:rsidP="00FA02BC">
            <w:pPr>
              <w:jc w:val="center"/>
              <w:rPr>
                <w:rFonts w:ascii="Arial" w:hAnsi="Arial" w:cs="Arial"/>
                <w:b/>
                <w:sz w:val="20"/>
              </w:rPr>
            </w:pPr>
            <w:r w:rsidRPr="00D430F7">
              <w:rPr>
                <w:rFonts w:ascii="Arial" w:hAnsi="Arial" w:cs="Arial"/>
                <w:b/>
                <w:sz w:val="20"/>
              </w:rPr>
              <w:t>Date d’enquête (JJ/MM/AAAA)</w:t>
            </w:r>
          </w:p>
        </w:tc>
        <w:tc>
          <w:tcPr>
            <w:tcW w:w="1099" w:type="pct"/>
            <w:shd w:val="clear" w:color="auto" w:fill="E0E0E0"/>
            <w:vAlign w:val="center"/>
          </w:tcPr>
          <w:p w14:paraId="503D2AB9" w14:textId="77777777" w:rsidR="00FA02BC" w:rsidRPr="00D430F7" w:rsidRDefault="00FA02BC" w:rsidP="00FA02BC">
            <w:pPr>
              <w:jc w:val="center"/>
              <w:rPr>
                <w:rFonts w:ascii="Arial" w:hAnsi="Arial" w:cs="Arial"/>
                <w:b/>
                <w:sz w:val="20"/>
              </w:rPr>
            </w:pPr>
            <w:r w:rsidRPr="00D430F7">
              <w:rPr>
                <w:rFonts w:ascii="Arial" w:hAnsi="Arial" w:cs="Arial"/>
                <w:b/>
                <w:sz w:val="20"/>
              </w:rPr>
              <w:t>Numéro d’équipe</w:t>
            </w:r>
          </w:p>
        </w:tc>
        <w:tc>
          <w:tcPr>
            <w:tcW w:w="827" w:type="pct"/>
            <w:shd w:val="clear" w:color="auto" w:fill="E0E0E0"/>
            <w:vAlign w:val="center"/>
          </w:tcPr>
          <w:p w14:paraId="559CDE1D" w14:textId="77777777" w:rsidR="00FA02BC" w:rsidRPr="00D430F7" w:rsidRDefault="00FA02BC" w:rsidP="00FA02BC">
            <w:pPr>
              <w:jc w:val="center"/>
              <w:rPr>
                <w:rFonts w:ascii="Arial" w:hAnsi="Arial" w:cs="Arial"/>
                <w:b/>
                <w:sz w:val="20"/>
              </w:rPr>
            </w:pPr>
            <w:r w:rsidRPr="00D430F7">
              <w:rPr>
                <w:rFonts w:ascii="Arial" w:hAnsi="Arial" w:cs="Arial"/>
                <w:b/>
                <w:sz w:val="20"/>
              </w:rPr>
              <w:t>Numéro de ménage</w:t>
            </w:r>
          </w:p>
        </w:tc>
        <w:tc>
          <w:tcPr>
            <w:tcW w:w="827" w:type="pct"/>
            <w:shd w:val="clear" w:color="auto" w:fill="E0E0E0"/>
            <w:vAlign w:val="center"/>
          </w:tcPr>
          <w:p w14:paraId="7E01CF61" w14:textId="77777777" w:rsidR="00FA02BC" w:rsidRPr="00D430F7" w:rsidRDefault="00FA02BC" w:rsidP="00FA02BC">
            <w:pPr>
              <w:jc w:val="center"/>
              <w:rPr>
                <w:rFonts w:ascii="Arial" w:hAnsi="Arial" w:cs="Arial"/>
                <w:b/>
                <w:sz w:val="20"/>
              </w:rPr>
            </w:pPr>
            <w:r w:rsidRPr="00D430F7">
              <w:rPr>
                <w:rFonts w:ascii="Arial" w:hAnsi="Arial" w:cs="Arial"/>
                <w:b/>
                <w:sz w:val="20"/>
              </w:rPr>
              <w:t>ID</w:t>
            </w:r>
          </w:p>
        </w:tc>
      </w:tr>
      <w:tr w:rsidR="00FA02BC" w:rsidRPr="00D430F7" w14:paraId="3F36C5D3" w14:textId="77777777" w:rsidTr="00FA02BC">
        <w:trPr>
          <w:trHeight w:val="532"/>
          <w:jc w:val="center"/>
        </w:trPr>
        <w:tc>
          <w:tcPr>
            <w:tcW w:w="2247" w:type="pct"/>
            <w:tcMar>
              <w:top w:w="28" w:type="dxa"/>
            </w:tcMar>
            <w:vAlign w:val="center"/>
          </w:tcPr>
          <w:p w14:paraId="40A4AD85" w14:textId="77777777" w:rsidR="00FA02BC" w:rsidRPr="00D430F7" w:rsidRDefault="00FA02BC" w:rsidP="00FA02BC">
            <w:pPr>
              <w:jc w:val="center"/>
              <w:rPr>
                <w:rFonts w:ascii="Calibri" w:hAnsi="Calibri" w:cs="Calibri"/>
                <w:b/>
                <w:color w:val="FF0000"/>
                <w:sz w:val="20"/>
              </w:rPr>
            </w:pPr>
            <w:r w:rsidRPr="00D430F7">
              <w:rPr>
                <w:rFonts w:ascii="Calibri" w:hAnsi="Calibri" w:cs="Calibri"/>
                <w:sz w:val="20"/>
              </w:rPr>
              <w:t>|___|___|/|___|___|/|___|___||___|___|</w:t>
            </w:r>
          </w:p>
        </w:tc>
        <w:tc>
          <w:tcPr>
            <w:tcW w:w="1099" w:type="pct"/>
            <w:vAlign w:val="center"/>
          </w:tcPr>
          <w:p w14:paraId="08A19CE3" w14:textId="77777777" w:rsidR="00FA02BC" w:rsidRPr="00D430F7" w:rsidRDefault="00FA02BC" w:rsidP="00FA02BC">
            <w:pPr>
              <w:jc w:val="center"/>
              <w:rPr>
                <w:rFonts w:ascii="Calibri" w:hAnsi="Calibri" w:cs="Calibri"/>
                <w:b/>
                <w:sz w:val="20"/>
              </w:rPr>
            </w:pPr>
            <w:r w:rsidRPr="00D430F7">
              <w:rPr>
                <w:rFonts w:ascii="Calibri" w:hAnsi="Calibri" w:cs="Calibri"/>
                <w:sz w:val="20"/>
              </w:rPr>
              <w:t>|___|</w:t>
            </w:r>
          </w:p>
        </w:tc>
        <w:tc>
          <w:tcPr>
            <w:tcW w:w="827" w:type="pct"/>
            <w:vAlign w:val="center"/>
          </w:tcPr>
          <w:p w14:paraId="3B0C7493" w14:textId="77777777" w:rsidR="00FA02BC" w:rsidRPr="00D430F7" w:rsidRDefault="00FA02BC" w:rsidP="00FA02BC">
            <w:pPr>
              <w:jc w:val="center"/>
              <w:rPr>
                <w:rFonts w:ascii="Calibri" w:hAnsi="Calibri" w:cs="Calibri"/>
                <w:b/>
                <w:sz w:val="20"/>
              </w:rPr>
            </w:pPr>
            <w:r w:rsidRPr="00D430F7">
              <w:rPr>
                <w:rFonts w:ascii="Calibri" w:hAnsi="Calibri" w:cs="Calibri"/>
                <w:sz w:val="20"/>
              </w:rPr>
              <w:t>|___|___|</w:t>
            </w:r>
          </w:p>
        </w:tc>
        <w:tc>
          <w:tcPr>
            <w:tcW w:w="827" w:type="pct"/>
            <w:vAlign w:val="center"/>
          </w:tcPr>
          <w:p w14:paraId="67E10983" w14:textId="77777777" w:rsidR="00FA02BC" w:rsidRPr="00D430F7" w:rsidRDefault="00FA02BC" w:rsidP="00FA02BC">
            <w:pPr>
              <w:jc w:val="center"/>
              <w:rPr>
                <w:rFonts w:ascii="Calibri" w:hAnsi="Calibri" w:cs="Calibri"/>
                <w:sz w:val="20"/>
              </w:rPr>
            </w:pPr>
            <w:r w:rsidRPr="00D430F7">
              <w:rPr>
                <w:rFonts w:ascii="Calibri" w:hAnsi="Calibri" w:cs="Calibri"/>
                <w:sz w:val="20"/>
              </w:rPr>
              <w:t>|___|</w:t>
            </w:r>
          </w:p>
        </w:tc>
      </w:tr>
    </w:tbl>
    <w:p w14:paraId="33500453" w14:textId="77777777" w:rsidR="00FA02BC" w:rsidRPr="00D430F7" w:rsidRDefault="00FA02BC" w:rsidP="00FA02BC">
      <w:pPr>
        <w:rPr>
          <w:rFonts w:ascii="Arial" w:hAnsi="Arial" w:cs="Arial"/>
          <w:b/>
          <w:sz w:val="18"/>
        </w:rPr>
      </w:pPr>
    </w:p>
    <w:tbl>
      <w:tblPr>
        <w:tblW w:w="5000" w:type="pct"/>
        <w:jc w:val="center"/>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0A0" w:firstRow="1" w:lastRow="0" w:firstColumn="1" w:lastColumn="0" w:noHBand="0" w:noVBand="0"/>
      </w:tblPr>
      <w:tblGrid>
        <w:gridCol w:w="728"/>
        <w:gridCol w:w="6204"/>
        <w:gridCol w:w="2255"/>
        <w:gridCol w:w="1583"/>
      </w:tblGrid>
      <w:tr w:rsidR="00FA02BC" w:rsidRPr="00D430F7" w14:paraId="2DE3B41B" w14:textId="77777777" w:rsidTr="00735070">
        <w:trPr>
          <w:trHeight w:val="173"/>
          <w:jc w:val="center"/>
        </w:trPr>
        <w:tc>
          <w:tcPr>
            <w:tcW w:w="338" w:type="pct"/>
            <w:shd w:val="clear" w:color="auto" w:fill="E0E0E0"/>
            <w:vAlign w:val="center"/>
          </w:tcPr>
          <w:p w14:paraId="1FC2A15F" w14:textId="77777777" w:rsidR="00FA02BC" w:rsidRPr="00D430F7" w:rsidRDefault="00FA02BC" w:rsidP="00735070">
            <w:pPr>
              <w:rPr>
                <w:rFonts w:ascii="Arial" w:hAnsi="Arial" w:cs="Arial"/>
                <w:b/>
                <w:sz w:val="20"/>
              </w:rPr>
            </w:pPr>
            <w:r w:rsidRPr="00D430F7">
              <w:rPr>
                <w:rFonts w:ascii="Arial" w:hAnsi="Arial" w:cs="Arial"/>
                <w:sz w:val="20"/>
              </w:rPr>
              <w:br w:type="page"/>
            </w:r>
            <w:r w:rsidRPr="00D430F7">
              <w:rPr>
                <w:rFonts w:ascii="Arial" w:hAnsi="Arial" w:cs="Arial"/>
                <w:b/>
                <w:sz w:val="20"/>
              </w:rPr>
              <w:t>No</w:t>
            </w:r>
          </w:p>
        </w:tc>
        <w:tc>
          <w:tcPr>
            <w:tcW w:w="2880" w:type="pct"/>
            <w:shd w:val="clear" w:color="auto" w:fill="E0E0E0"/>
            <w:vAlign w:val="center"/>
          </w:tcPr>
          <w:p w14:paraId="08B57C5A" w14:textId="77777777" w:rsidR="00FA02BC" w:rsidRPr="00D430F7" w:rsidRDefault="00FA02BC" w:rsidP="00735070">
            <w:pPr>
              <w:rPr>
                <w:rFonts w:ascii="Arial" w:hAnsi="Arial" w:cs="Arial"/>
                <w:b/>
                <w:sz w:val="20"/>
              </w:rPr>
            </w:pPr>
            <w:r w:rsidRPr="00D430F7">
              <w:rPr>
                <w:rFonts w:ascii="Arial" w:hAnsi="Arial" w:cs="Arial"/>
                <w:b/>
                <w:sz w:val="20"/>
              </w:rPr>
              <w:t>Question</w:t>
            </w:r>
          </w:p>
        </w:tc>
        <w:tc>
          <w:tcPr>
            <w:tcW w:w="1782" w:type="pct"/>
            <w:gridSpan w:val="2"/>
            <w:shd w:val="clear" w:color="auto" w:fill="E0E0E0"/>
            <w:vAlign w:val="center"/>
          </w:tcPr>
          <w:p w14:paraId="35703D12" w14:textId="77777777" w:rsidR="00FA02BC" w:rsidRPr="00D430F7" w:rsidRDefault="00FA02BC" w:rsidP="00735070">
            <w:pPr>
              <w:rPr>
                <w:rFonts w:ascii="Arial" w:hAnsi="Arial" w:cs="Arial"/>
                <w:b/>
                <w:sz w:val="20"/>
              </w:rPr>
            </w:pPr>
            <w:r w:rsidRPr="00D430F7">
              <w:rPr>
                <w:rFonts w:ascii="Arial" w:hAnsi="Arial" w:cs="Arial"/>
                <w:b/>
                <w:sz w:val="20"/>
              </w:rPr>
              <w:t>Codes Réponses</w:t>
            </w:r>
          </w:p>
        </w:tc>
      </w:tr>
      <w:tr w:rsidR="00FA02BC" w:rsidRPr="00D430F7" w14:paraId="67495954" w14:textId="77777777" w:rsidTr="00735070">
        <w:trPr>
          <w:trHeight w:val="624"/>
          <w:jc w:val="center"/>
        </w:trPr>
        <w:tc>
          <w:tcPr>
            <w:tcW w:w="338" w:type="pct"/>
          </w:tcPr>
          <w:p w14:paraId="13813E1D"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w:t>
            </w:r>
          </w:p>
          <w:p w14:paraId="60388AE4" w14:textId="77777777" w:rsidR="00FA02BC" w:rsidRPr="00D430F7" w:rsidRDefault="00FA02BC" w:rsidP="00735070">
            <w:pPr>
              <w:pStyle w:val="Paragraphedeliste"/>
              <w:ind w:left="0"/>
              <w:rPr>
                <w:rFonts w:ascii="Arial" w:hAnsi="Arial" w:cs="Arial"/>
                <w:b/>
                <w:sz w:val="20"/>
                <w:szCs w:val="20"/>
              </w:rPr>
            </w:pPr>
          </w:p>
        </w:tc>
        <w:tc>
          <w:tcPr>
            <w:tcW w:w="2880" w:type="pct"/>
          </w:tcPr>
          <w:p w14:paraId="74353B0B" w14:textId="77777777" w:rsidR="00FA02BC" w:rsidRPr="00D430F7" w:rsidRDefault="00FA02BC" w:rsidP="00735070">
            <w:pPr>
              <w:jc w:val="both"/>
              <w:rPr>
                <w:rFonts w:ascii="Arial" w:hAnsi="Arial" w:cs="Arial"/>
                <w:sz w:val="20"/>
              </w:rPr>
            </w:pPr>
            <w:r w:rsidRPr="00D430F7">
              <w:rPr>
                <w:rFonts w:ascii="Arial" w:hAnsi="Arial" w:cs="Arial"/>
                <w:sz w:val="20"/>
              </w:rPr>
              <w:t xml:space="preserve">Consentement donné </w:t>
            </w:r>
          </w:p>
          <w:p w14:paraId="39271C9E" w14:textId="77777777" w:rsidR="00FA02BC" w:rsidRPr="00D430F7" w:rsidRDefault="00FA02BC" w:rsidP="00735070">
            <w:pPr>
              <w:jc w:val="both"/>
              <w:rPr>
                <w:rFonts w:ascii="Arial" w:hAnsi="Arial" w:cs="Arial"/>
                <w:i/>
                <w:sz w:val="20"/>
              </w:rPr>
            </w:pPr>
          </w:p>
        </w:tc>
        <w:tc>
          <w:tcPr>
            <w:tcW w:w="1047" w:type="pct"/>
          </w:tcPr>
          <w:p w14:paraId="2C81AA8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05788BD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Non</w:t>
            </w:r>
          </w:p>
          <w:p w14:paraId="7C995573"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3= Absent</w:t>
            </w:r>
          </w:p>
          <w:p w14:paraId="21700C46" w14:textId="77777777" w:rsidR="00FA02BC" w:rsidRPr="00D430F7" w:rsidRDefault="00FA02BC" w:rsidP="00735070">
            <w:pPr>
              <w:tabs>
                <w:tab w:val="right" w:leader="dot" w:pos="3797"/>
              </w:tabs>
              <w:rPr>
                <w:rFonts w:ascii="Arial" w:hAnsi="Arial" w:cs="Arial"/>
                <w:color w:val="000000"/>
                <w:sz w:val="20"/>
              </w:rPr>
            </w:pPr>
          </w:p>
        </w:tc>
        <w:tc>
          <w:tcPr>
            <w:tcW w:w="735" w:type="pct"/>
            <w:vAlign w:val="center"/>
          </w:tcPr>
          <w:p w14:paraId="629397B1" w14:textId="77777777" w:rsidR="00FA02BC" w:rsidRPr="00D430F7" w:rsidRDefault="00FA02BC" w:rsidP="00735070">
            <w:pPr>
              <w:jc w:val="right"/>
              <w:rPr>
                <w:rFonts w:ascii="Arial" w:hAnsi="Arial" w:cs="Arial"/>
                <w:sz w:val="20"/>
              </w:rPr>
            </w:pPr>
          </w:p>
          <w:p w14:paraId="532F5F54"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5B690749" w14:textId="77777777" w:rsidR="00FA02BC" w:rsidRPr="00D430F7" w:rsidRDefault="00FA02BC" w:rsidP="00735070">
            <w:pPr>
              <w:rPr>
                <w:rFonts w:ascii="Arial" w:hAnsi="Arial" w:cs="Arial"/>
                <w:sz w:val="20"/>
              </w:rPr>
            </w:pPr>
          </w:p>
        </w:tc>
      </w:tr>
      <w:tr w:rsidR="00FA02BC" w:rsidRPr="00D430F7" w14:paraId="544578C9" w14:textId="77777777" w:rsidTr="00735070">
        <w:trPr>
          <w:trHeight w:val="624"/>
          <w:jc w:val="center"/>
        </w:trPr>
        <w:tc>
          <w:tcPr>
            <w:tcW w:w="338" w:type="pct"/>
          </w:tcPr>
          <w:p w14:paraId="03F4D53E"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CH2</w:t>
            </w:r>
          </w:p>
          <w:p w14:paraId="62A56A50" w14:textId="77777777" w:rsidR="00FA02BC" w:rsidRPr="00D430F7" w:rsidRDefault="00FA02BC" w:rsidP="00735070">
            <w:pPr>
              <w:rPr>
                <w:sz w:val="20"/>
              </w:rPr>
            </w:pPr>
          </w:p>
        </w:tc>
        <w:tc>
          <w:tcPr>
            <w:tcW w:w="2880" w:type="pct"/>
          </w:tcPr>
          <w:p w14:paraId="7EEC6124" w14:textId="77777777" w:rsidR="00FA02BC" w:rsidRPr="00D430F7" w:rsidRDefault="00FA02BC" w:rsidP="00735070">
            <w:pPr>
              <w:rPr>
                <w:rFonts w:ascii="Arial" w:hAnsi="Arial" w:cs="Arial"/>
                <w:b/>
                <w:bCs/>
                <w:color w:val="FF0000"/>
                <w:sz w:val="20"/>
              </w:rPr>
            </w:pPr>
            <w:r w:rsidRPr="00D430F7">
              <w:rPr>
                <w:rFonts w:ascii="Arial" w:hAnsi="Arial" w:cs="Arial"/>
                <w:sz w:val="20"/>
              </w:rPr>
              <w:t>Sexe de l’enfant</w:t>
            </w:r>
          </w:p>
          <w:p w14:paraId="4D57995D" w14:textId="77777777" w:rsidR="00FA02BC" w:rsidRPr="00D430F7" w:rsidRDefault="00FA02BC" w:rsidP="00735070">
            <w:pPr>
              <w:rPr>
                <w:rFonts w:ascii="Arial" w:hAnsi="Arial" w:cs="Arial"/>
                <w:sz w:val="20"/>
              </w:rPr>
            </w:pPr>
          </w:p>
        </w:tc>
        <w:tc>
          <w:tcPr>
            <w:tcW w:w="1047" w:type="pct"/>
          </w:tcPr>
          <w:p w14:paraId="34A36538" w14:textId="77777777" w:rsidR="00FA02BC" w:rsidRPr="00D430F7" w:rsidRDefault="00FA02BC" w:rsidP="00735070">
            <w:pPr>
              <w:tabs>
                <w:tab w:val="right" w:pos="3868"/>
              </w:tabs>
              <w:rPr>
                <w:rFonts w:ascii="Arial" w:hAnsi="Arial" w:cs="Arial"/>
                <w:color w:val="000000"/>
                <w:sz w:val="20"/>
              </w:rPr>
            </w:pPr>
            <w:r w:rsidRPr="00D430F7">
              <w:rPr>
                <w:rFonts w:ascii="Arial" w:hAnsi="Arial" w:cs="Arial"/>
                <w:color w:val="000000"/>
                <w:sz w:val="20"/>
              </w:rPr>
              <w:t>m= Masculin</w:t>
            </w:r>
          </w:p>
          <w:p w14:paraId="7B6EE66A" w14:textId="77777777" w:rsidR="00FA02BC" w:rsidRPr="00D430F7" w:rsidRDefault="00FA02BC" w:rsidP="00735070">
            <w:pPr>
              <w:tabs>
                <w:tab w:val="right" w:pos="3868"/>
              </w:tabs>
              <w:rPr>
                <w:rFonts w:ascii="Arial" w:hAnsi="Arial" w:cs="Arial"/>
                <w:sz w:val="20"/>
              </w:rPr>
            </w:pPr>
            <w:r w:rsidRPr="00D430F7">
              <w:rPr>
                <w:rFonts w:ascii="Arial" w:hAnsi="Arial" w:cs="Arial"/>
                <w:color w:val="000000"/>
                <w:sz w:val="20"/>
              </w:rPr>
              <w:t>f= Féminin</w:t>
            </w:r>
            <w:r w:rsidRPr="00D430F7">
              <w:rPr>
                <w:rFonts w:ascii="Arial" w:hAnsi="Arial" w:cs="Arial"/>
                <w:sz w:val="20"/>
              </w:rPr>
              <w:tab/>
            </w:r>
          </w:p>
        </w:tc>
        <w:tc>
          <w:tcPr>
            <w:tcW w:w="735" w:type="pct"/>
            <w:vAlign w:val="center"/>
          </w:tcPr>
          <w:p w14:paraId="688A5EE0" w14:textId="77777777" w:rsidR="00FA02BC" w:rsidRPr="00D430F7" w:rsidRDefault="00FA02BC" w:rsidP="00735070">
            <w:pPr>
              <w:jc w:val="right"/>
              <w:rPr>
                <w:rFonts w:ascii="Arial" w:hAnsi="Arial" w:cs="Arial"/>
                <w:sz w:val="20"/>
              </w:rPr>
            </w:pPr>
          </w:p>
          <w:p w14:paraId="1F66A6A5"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4013D7AA" w14:textId="77777777" w:rsidR="00FA02BC" w:rsidRPr="00D430F7" w:rsidRDefault="00FA02BC" w:rsidP="00735070">
            <w:pPr>
              <w:rPr>
                <w:rFonts w:ascii="Arial" w:hAnsi="Arial" w:cs="Arial"/>
                <w:b/>
                <w:sz w:val="20"/>
              </w:rPr>
            </w:pPr>
          </w:p>
        </w:tc>
      </w:tr>
      <w:tr w:rsidR="00FA02BC" w:rsidRPr="00D430F7" w14:paraId="6E917F26" w14:textId="77777777" w:rsidTr="00735070">
        <w:trPr>
          <w:trHeight w:val="624"/>
          <w:jc w:val="center"/>
        </w:trPr>
        <w:tc>
          <w:tcPr>
            <w:tcW w:w="338" w:type="pct"/>
          </w:tcPr>
          <w:p w14:paraId="0837A3AB"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CH3</w:t>
            </w:r>
          </w:p>
        </w:tc>
        <w:tc>
          <w:tcPr>
            <w:tcW w:w="2880" w:type="pct"/>
            <w:shd w:val="clear" w:color="auto" w:fill="auto"/>
          </w:tcPr>
          <w:p w14:paraId="598E9922" w14:textId="77777777" w:rsidR="00FA02BC" w:rsidRPr="00D430F7" w:rsidRDefault="00FA02BC" w:rsidP="00735070">
            <w:pPr>
              <w:rPr>
                <w:rFonts w:ascii="Arial" w:hAnsi="Arial" w:cs="Arial"/>
                <w:sz w:val="20"/>
              </w:rPr>
            </w:pPr>
            <w:r w:rsidRPr="00D430F7">
              <w:rPr>
                <w:rFonts w:ascii="Arial" w:hAnsi="Arial" w:cs="Arial"/>
                <w:sz w:val="20"/>
              </w:rPr>
              <w:t>Date de naissance de l’enfant (JJ/MM/AAAA)</w:t>
            </w:r>
          </w:p>
          <w:p w14:paraId="4E95882A" w14:textId="77777777" w:rsidR="00FA02BC" w:rsidRPr="00D430F7" w:rsidRDefault="00FA02BC" w:rsidP="00735070">
            <w:pPr>
              <w:rPr>
                <w:rFonts w:ascii="Arial" w:hAnsi="Arial" w:cs="Arial"/>
                <w:sz w:val="20"/>
              </w:rPr>
            </w:pPr>
          </w:p>
          <w:p w14:paraId="599592CA" w14:textId="77777777" w:rsidR="00FA02BC" w:rsidRPr="00D430F7" w:rsidRDefault="00FA02BC" w:rsidP="00735070">
            <w:pPr>
              <w:rPr>
                <w:rFonts w:ascii="Arial" w:hAnsi="Arial" w:cs="Arial"/>
                <w:i/>
                <w:sz w:val="20"/>
              </w:rPr>
            </w:pPr>
            <w:r w:rsidRPr="00D430F7">
              <w:rPr>
                <w:rFonts w:ascii="Arial" w:hAnsi="Arial" w:cs="Arial"/>
                <w:i/>
                <w:sz w:val="20"/>
              </w:rPr>
              <w:t xml:space="preserve">LA DATE DE NAISSANCE EXACTE NE DOIT ETRE RENSEIGNEE QU’A PARTIR D'UN DOCUMENT OFFICIEL (CERTIFICAT DE NAISSANCE, LIVRET DE FAMILLE, CARNET DE VACCINATION, ETC.) INDIQUANT LE NOM DE L'ENFANT, LE JOUR, LE MOIS ET L'ANNEE DE NAISSANCE. </w:t>
            </w:r>
          </w:p>
          <w:p w14:paraId="5A2D3FED" w14:textId="77777777" w:rsidR="00FA02BC" w:rsidRPr="00D430F7" w:rsidRDefault="00FA02BC" w:rsidP="00735070">
            <w:pPr>
              <w:rPr>
                <w:rFonts w:ascii="Arial" w:hAnsi="Arial" w:cs="Arial"/>
                <w:b/>
                <w:i/>
                <w:sz w:val="20"/>
              </w:rPr>
            </w:pPr>
            <w:r w:rsidRPr="00D430F7">
              <w:rPr>
                <w:rFonts w:ascii="Arial" w:hAnsi="Arial" w:cs="Arial"/>
                <w:i/>
                <w:sz w:val="20"/>
              </w:rPr>
              <w:t xml:space="preserve">SI LA MERE/PERSONNE EN CHARGE DE L’ENFANT CONNAIT LA DATE DE NAISSANCE EXACTE, RECOUPER CETTE INFORMATION AVEC UN DOCUMENT OFFICIEL. </w:t>
            </w:r>
            <w:r w:rsidRPr="00D430F7">
              <w:rPr>
                <w:rFonts w:ascii="Arial" w:hAnsi="Arial" w:cs="Arial"/>
                <w:b/>
                <w:i/>
                <w:sz w:val="20"/>
              </w:rPr>
              <w:t>LAISSER VIDE SI UN DOCUMENT OFFICIEL DE L’AGE DE L’ENFANT N’EST PAS DISPONIBLE.</w:t>
            </w:r>
          </w:p>
          <w:p w14:paraId="14FA3A32" w14:textId="77777777" w:rsidR="00FA02BC" w:rsidRPr="00D430F7" w:rsidRDefault="00FA02BC" w:rsidP="00735070">
            <w:pPr>
              <w:rPr>
                <w:rFonts w:ascii="Arial" w:hAnsi="Arial" w:cs="Arial"/>
                <w:sz w:val="20"/>
                <w:highlight w:val="yellow"/>
              </w:rPr>
            </w:pPr>
          </w:p>
        </w:tc>
        <w:tc>
          <w:tcPr>
            <w:tcW w:w="1782" w:type="pct"/>
            <w:gridSpan w:val="2"/>
            <w:vAlign w:val="center"/>
          </w:tcPr>
          <w:p w14:paraId="5E97547F" w14:textId="77777777" w:rsidR="00FA02BC" w:rsidRPr="00D430F7" w:rsidRDefault="00FA02BC" w:rsidP="00735070">
            <w:pPr>
              <w:jc w:val="right"/>
              <w:rPr>
                <w:rFonts w:ascii="Arial" w:hAnsi="Arial" w:cs="Arial"/>
                <w:b/>
                <w:sz w:val="20"/>
              </w:rPr>
            </w:pPr>
            <w:r w:rsidRPr="00D430F7">
              <w:rPr>
                <w:rFonts w:ascii="Arial" w:hAnsi="Arial" w:cs="Arial"/>
                <w:sz w:val="20"/>
                <w:szCs w:val="15"/>
              </w:rPr>
              <w:t>|___|___|/|___|___|/|___|___||___|___|</w:t>
            </w:r>
          </w:p>
        </w:tc>
      </w:tr>
      <w:tr w:rsidR="00FA02BC" w:rsidRPr="00D430F7" w14:paraId="66B52CE3" w14:textId="77777777" w:rsidTr="00735070">
        <w:trPr>
          <w:trHeight w:val="624"/>
          <w:jc w:val="center"/>
        </w:trPr>
        <w:tc>
          <w:tcPr>
            <w:tcW w:w="338" w:type="pct"/>
          </w:tcPr>
          <w:p w14:paraId="5EC7CE0A"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CH4</w:t>
            </w:r>
          </w:p>
        </w:tc>
        <w:tc>
          <w:tcPr>
            <w:tcW w:w="2880" w:type="pct"/>
          </w:tcPr>
          <w:p w14:paraId="32382B94" w14:textId="77777777" w:rsidR="00FA02BC" w:rsidRPr="00D430F7" w:rsidRDefault="00FA02BC" w:rsidP="00735070">
            <w:pPr>
              <w:rPr>
                <w:rFonts w:ascii="Arial" w:hAnsi="Arial" w:cs="Arial"/>
                <w:sz w:val="20"/>
              </w:rPr>
            </w:pPr>
            <w:r w:rsidRPr="00D430F7">
              <w:rPr>
                <w:rFonts w:ascii="Arial" w:hAnsi="Arial" w:cs="Arial"/>
                <w:sz w:val="20"/>
              </w:rPr>
              <w:t>Age en mois de l’enfant</w:t>
            </w:r>
          </w:p>
          <w:p w14:paraId="2FEC8D5B" w14:textId="77777777" w:rsidR="00FA02BC" w:rsidRPr="00D430F7" w:rsidRDefault="00FA02BC" w:rsidP="00735070">
            <w:pPr>
              <w:rPr>
                <w:rFonts w:ascii="Arial" w:hAnsi="Arial" w:cs="Arial"/>
                <w:sz w:val="20"/>
              </w:rPr>
            </w:pPr>
          </w:p>
          <w:p w14:paraId="20F7A591" w14:textId="77777777" w:rsidR="00FA02BC" w:rsidRPr="00D430F7" w:rsidRDefault="00FA02BC" w:rsidP="00735070">
            <w:pPr>
              <w:rPr>
                <w:rFonts w:ascii="Arial" w:hAnsi="Arial" w:cs="Arial"/>
                <w:i/>
                <w:sz w:val="20"/>
              </w:rPr>
            </w:pPr>
            <w:r w:rsidRPr="00D430F7">
              <w:rPr>
                <w:rFonts w:ascii="Arial" w:hAnsi="Arial" w:cs="Arial"/>
                <w:i/>
                <w:sz w:val="20"/>
              </w:rPr>
              <w:t>SI LA DATE DE NAISSANCE EXACTE N’EST PAS CONNUE, ESTIMER L’AGE EN UTILISANT LE CALENDRIER DES EVENEMENTS LOCAUX ET LE RAPPEL DE LA MERE/PERSONNE EN CHARGE DE L’ENFANT POUR ESTIMER LE PLUS PRECISEMENT L’AGE EN MOIS.</w:t>
            </w:r>
          </w:p>
          <w:p w14:paraId="5797666B" w14:textId="77777777" w:rsidR="00FA02BC" w:rsidRPr="00D430F7" w:rsidRDefault="00FA02BC" w:rsidP="00735070">
            <w:pPr>
              <w:rPr>
                <w:rFonts w:ascii="Arial" w:hAnsi="Arial" w:cs="Arial"/>
                <w:sz w:val="20"/>
              </w:rPr>
            </w:pPr>
          </w:p>
        </w:tc>
        <w:tc>
          <w:tcPr>
            <w:tcW w:w="1782" w:type="pct"/>
            <w:gridSpan w:val="2"/>
            <w:vAlign w:val="center"/>
          </w:tcPr>
          <w:p w14:paraId="6641004B" w14:textId="77777777" w:rsidR="00FA02BC" w:rsidRPr="00D430F7" w:rsidRDefault="00FA02BC" w:rsidP="00735070">
            <w:pPr>
              <w:jc w:val="right"/>
              <w:rPr>
                <w:rFonts w:ascii="Arial" w:hAnsi="Arial" w:cs="Arial"/>
                <w:b/>
                <w:bCs/>
                <w:sz w:val="20"/>
              </w:rPr>
            </w:pPr>
            <w:r w:rsidRPr="00D430F7">
              <w:rPr>
                <w:rFonts w:ascii="Arial" w:hAnsi="Arial" w:cs="Arial"/>
                <w:sz w:val="20"/>
              </w:rPr>
              <w:t>|___|___|</w:t>
            </w:r>
            <w:r w:rsidRPr="00D430F7">
              <w:rPr>
                <w:rFonts w:ascii="Arial" w:hAnsi="Arial" w:cs="Arial"/>
                <w:b/>
                <w:bCs/>
                <w:sz w:val="20"/>
              </w:rPr>
              <w:t xml:space="preserve"> </w:t>
            </w:r>
          </w:p>
        </w:tc>
      </w:tr>
      <w:tr w:rsidR="00FA02BC" w:rsidRPr="00D430F7" w14:paraId="45489657" w14:textId="77777777" w:rsidTr="00735070">
        <w:trPr>
          <w:trHeight w:val="624"/>
          <w:jc w:val="center"/>
        </w:trPr>
        <w:tc>
          <w:tcPr>
            <w:tcW w:w="338" w:type="pct"/>
          </w:tcPr>
          <w:p w14:paraId="4F87F308"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CH5</w:t>
            </w:r>
          </w:p>
        </w:tc>
        <w:tc>
          <w:tcPr>
            <w:tcW w:w="2880" w:type="pct"/>
          </w:tcPr>
          <w:p w14:paraId="2D834955" w14:textId="77777777" w:rsidR="00FA02BC" w:rsidRPr="00D430F7" w:rsidRDefault="00FA02BC" w:rsidP="00735070">
            <w:pPr>
              <w:rPr>
                <w:rFonts w:ascii="Arial" w:hAnsi="Arial" w:cs="Arial"/>
                <w:sz w:val="20"/>
              </w:rPr>
            </w:pPr>
            <w:r w:rsidRPr="00D430F7">
              <w:rPr>
                <w:rFonts w:ascii="Arial" w:hAnsi="Arial" w:cs="Arial"/>
                <w:sz w:val="20"/>
              </w:rPr>
              <w:t>Poids (kg)</w:t>
            </w:r>
          </w:p>
        </w:tc>
        <w:tc>
          <w:tcPr>
            <w:tcW w:w="1782" w:type="pct"/>
            <w:gridSpan w:val="2"/>
            <w:vAlign w:val="center"/>
          </w:tcPr>
          <w:p w14:paraId="20A10A09" w14:textId="77777777" w:rsidR="00FA02BC" w:rsidRPr="00D430F7" w:rsidRDefault="00FA02BC" w:rsidP="00735070">
            <w:pPr>
              <w:jc w:val="right"/>
              <w:rPr>
                <w:rFonts w:ascii="Arial" w:hAnsi="Arial" w:cs="Arial"/>
                <w:sz w:val="20"/>
              </w:rPr>
            </w:pPr>
            <w:r w:rsidRPr="00D430F7">
              <w:rPr>
                <w:rFonts w:ascii="Arial" w:hAnsi="Arial" w:cs="Arial"/>
                <w:sz w:val="20"/>
              </w:rPr>
              <w:t xml:space="preserve">                    </w:t>
            </w:r>
          </w:p>
          <w:p w14:paraId="5D0AD209" w14:textId="77777777" w:rsidR="00FA02BC" w:rsidRPr="00D430F7" w:rsidRDefault="00FA02BC" w:rsidP="00735070">
            <w:pPr>
              <w:jc w:val="right"/>
              <w:rPr>
                <w:rFonts w:ascii="Arial" w:hAnsi="Arial" w:cs="Arial"/>
                <w:sz w:val="20"/>
              </w:rPr>
            </w:pPr>
            <w:r w:rsidRPr="00D430F7">
              <w:rPr>
                <w:rFonts w:ascii="Arial" w:hAnsi="Arial" w:cs="Arial"/>
                <w:sz w:val="20"/>
              </w:rPr>
              <w:t>|___|___|,|___|</w:t>
            </w:r>
          </w:p>
          <w:p w14:paraId="03288A26" w14:textId="77777777" w:rsidR="00FA02BC" w:rsidRPr="00D430F7" w:rsidRDefault="00FA02BC" w:rsidP="00735070">
            <w:pPr>
              <w:jc w:val="right"/>
              <w:rPr>
                <w:rFonts w:ascii="Arial" w:hAnsi="Arial" w:cs="Arial"/>
                <w:sz w:val="20"/>
              </w:rPr>
            </w:pPr>
          </w:p>
        </w:tc>
      </w:tr>
      <w:tr w:rsidR="00FA02BC" w:rsidRPr="00D430F7" w14:paraId="2DA7757D" w14:textId="77777777" w:rsidTr="00735070">
        <w:trPr>
          <w:trHeight w:val="624"/>
          <w:jc w:val="center"/>
        </w:trPr>
        <w:tc>
          <w:tcPr>
            <w:tcW w:w="338" w:type="pct"/>
          </w:tcPr>
          <w:p w14:paraId="0CBC6CD7"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CH6</w:t>
            </w:r>
          </w:p>
        </w:tc>
        <w:tc>
          <w:tcPr>
            <w:tcW w:w="2880" w:type="pct"/>
          </w:tcPr>
          <w:p w14:paraId="33A8276F"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L’enfant porte-t-il des vêtements pour la mesure du poids ?</w:t>
            </w:r>
          </w:p>
          <w:p w14:paraId="54FD910F" w14:textId="77777777" w:rsidR="00FA02BC" w:rsidRPr="00D430F7" w:rsidRDefault="00FA02BC" w:rsidP="00735070">
            <w:pPr>
              <w:rPr>
                <w:rFonts w:ascii="Arial" w:hAnsi="Arial" w:cs="Arial"/>
                <w:color w:val="000000"/>
                <w:sz w:val="20"/>
                <w:szCs w:val="16"/>
              </w:rPr>
            </w:pPr>
          </w:p>
        </w:tc>
        <w:tc>
          <w:tcPr>
            <w:tcW w:w="1047" w:type="pct"/>
          </w:tcPr>
          <w:p w14:paraId="1EB2CE15" w14:textId="77777777" w:rsidR="00FA02BC" w:rsidRPr="00D430F7" w:rsidRDefault="00FA02BC" w:rsidP="00735070">
            <w:pPr>
              <w:rPr>
                <w:rFonts w:ascii="Arial" w:hAnsi="Arial" w:cs="Arial"/>
                <w:sz w:val="20"/>
                <w:szCs w:val="16"/>
              </w:rPr>
            </w:pPr>
            <w:r w:rsidRPr="00D430F7">
              <w:rPr>
                <w:rFonts w:ascii="Arial" w:hAnsi="Arial" w:cs="Arial"/>
                <w:sz w:val="20"/>
                <w:szCs w:val="16"/>
              </w:rPr>
              <w:t>y= Oui (couche ou tout autre vêtement)</w:t>
            </w:r>
          </w:p>
          <w:p w14:paraId="4C98C91B" w14:textId="77777777" w:rsidR="00FA02BC" w:rsidRPr="00D430F7" w:rsidRDefault="00FA02BC" w:rsidP="00735070">
            <w:pPr>
              <w:rPr>
                <w:rFonts w:ascii="Arial" w:hAnsi="Arial" w:cs="Arial"/>
                <w:sz w:val="20"/>
                <w:szCs w:val="16"/>
              </w:rPr>
            </w:pPr>
            <w:r w:rsidRPr="00D430F7">
              <w:rPr>
                <w:rFonts w:ascii="Arial" w:hAnsi="Arial" w:cs="Arial"/>
                <w:sz w:val="20"/>
                <w:szCs w:val="16"/>
              </w:rPr>
              <w:t>n= Non (enfant nu ou uniquement avec un slip)</w:t>
            </w:r>
          </w:p>
          <w:p w14:paraId="1C67E39B" w14:textId="77777777" w:rsidR="00FA02BC" w:rsidRPr="00D430F7" w:rsidRDefault="00FA02BC" w:rsidP="00735070">
            <w:pPr>
              <w:rPr>
                <w:rFonts w:ascii="Arial" w:hAnsi="Arial" w:cs="Arial"/>
                <w:sz w:val="20"/>
                <w:szCs w:val="16"/>
              </w:rPr>
            </w:pPr>
          </w:p>
        </w:tc>
        <w:tc>
          <w:tcPr>
            <w:tcW w:w="735" w:type="pct"/>
            <w:vAlign w:val="center"/>
          </w:tcPr>
          <w:p w14:paraId="58938022"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191E2841" w14:textId="77777777" w:rsidTr="00735070">
        <w:trPr>
          <w:trHeight w:val="624"/>
          <w:jc w:val="center"/>
        </w:trPr>
        <w:tc>
          <w:tcPr>
            <w:tcW w:w="338" w:type="pct"/>
          </w:tcPr>
          <w:p w14:paraId="0C530DC9"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CH7</w:t>
            </w:r>
          </w:p>
        </w:tc>
        <w:tc>
          <w:tcPr>
            <w:tcW w:w="2880" w:type="pct"/>
          </w:tcPr>
          <w:p w14:paraId="69449589"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Taille/Longueur (cm)</w:t>
            </w:r>
          </w:p>
          <w:p w14:paraId="0729877C" w14:textId="77777777" w:rsidR="00FA02BC" w:rsidRPr="00D430F7" w:rsidRDefault="00FA02BC" w:rsidP="00735070">
            <w:pPr>
              <w:rPr>
                <w:rFonts w:ascii="Arial" w:hAnsi="Arial" w:cs="Arial"/>
                <w:color w:val="000000"/>
                <w:sz w:val="20"/>
                <w:szCs w:val="16"/>
              </w:rPr>
            </w:pPr>
          </w:p>
        </w:tc>
        <w:tc>
          <w:tcPr>
            <w:tcW w:w="1782" w:type="pct"/>
            <w:gridSpan w:val="2"/>
            <w:vAlign w:val="center"/>
          </w:tcPr>
          <w:p w14:paraId="5F3F43F0" w14:textId="77777777" w:rsidR="00FA02BC" w:rsidRPr="00D430F7" w:rsidRDefault="00FA02BC" w:rsidP="00735070">
            <w:pPr>
              <w:jc w:val="right"/>
              <w:rPr>
                <w:rFonts w:ascii="Arial" w:hAnsi="Arial" w:cs="Arial"/>
                <w:sz w:val="20"/>
              </w:rPr>
            </w:pPr>
            <w:r w:rsidRPr="00D430F7">
              <w:rPr>
                <w:rFonts w:ascii="Arial" w:hAnsi="Arial" w:cs="Arial"/>
                <w:sz w:val="20"/>
                <w:szCs w:val="16"/>
              </w:rPr>
              <w:t>|___||___||___|,|___|</w:t>
            </w:r>
          </w:p>
        </w:tc>
      </w:tr>
      <w:tr w:rsidR="00FA02BC" w:rsidRPr="00D430F7" w14:paraId="384D8A4C" w14:textId="77777777" w:rsidTr="00735070">
        <w:trPr>
          <w:trHeight w:val="624"/>
          <w:jc w:val="center"/>
        </w:trPr>
        <w:tc>
          <w:tcPr>
            <w:tcW w:w="338" w:type="pct"/>
          </w:tcPr>
          <w:p w14:paraId="34FB05D4"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lastRenderedPageBreak/>
              <w:t>CH8</w:t>
            </w:r>
          </w:p>
        </w:tc>
        <w:tc>
          <w:tcPr>
            <w:tcW w:w="2880" w:type="pct"/>
          </w:tcPr>
          <w:p w14:paraId="1D1B630B"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L’enfant a-t-il été mesuré avec la toise en position couchée ou la toise en position debout ?</w:t>
            </w:r>
          </w:p>
          <w:p w14:paraId="3EB36C58" w14:textId="77777777" w:rsidR="00FA02BC" w:rsidRPr="00D430F7" w:rsidRDefault="00FA02BC" w:rsidP="00735070">
            <w:pPr>
              <w:rPr>
                <w:rFonts w:ascii="Arial" w:hAnsi="Arial" w:cs="Arial"/>
                <w:color w:val="000000"/>
                <w:sz w:val="20"/>
                <w:szCs w:val="16"/>
              </w:rPr>
            </w:pPr>
          </w:p>
        </w:tc>
        <w:tc>
          <w:tcPr>
            <w:tcW w:w="1047" w:type="pct"/>
          </w:tcPr>
          <w:p w14:paraId="04505386" w14:textId="77777777" w:rsidR="00FA02BC" w:rsidRPr="00D430F7" w:rsidRDefault="00FA02BC" w:rsidP="00735070">
            <w:pPr>
              <w:rPr>
                <w:rFonts w:ascii="Arial" w:hAnsi="Arial" w:cs="Arial"/>
                <w:sz w:val="20"/>
                <w:szCs w:val="16"/>
              </w:rPr>
            </w:pPr>
            <w:r w:rsidRPr="00D430F7">
              <w:rPr>
                <w:rFonts w:ascii="Arial" w:hAnsi="Arial" w:cs="Arial"/>
                <w:sz w:val="20"/>
                <w:szCs w:val="16"/>
              </w:rPr>
              <w:t>l= Taille couchée (longueur)</w:t>
            </w:r>
          </w:p>
          <w:p w14:paraId="18A0F035" w14:textId="77777777" w:rsidR="00FA02BC" w:rsidRPr="00D430F7" w:rsidRDefault="00FA02BC" w:rsidP="00735070">
            <w:pPr>
              <w:rPr>
                <w:rFonts w:ascii="Arial" w:hAnsi="Arial" w:cs="Arial"/>
                <w:sz w:val="20"/>
                <w:szCs w:val="16"/>
              </w:rPr>
            </w:pPr>
            <w:r w:rsidRPr="00D430F7">
              <w:rPr>
                <w:rFonts w:ascii="Arial" w:hAnsi="Arial" w:cs="Arial"/>
                <w:sz w:val="20"/>
                <w:szCs w:val="16"/>
              </w:rPr>
              <w:t>h= Taille debout</w:t>
            </w:r>
          </w:p>
          <w:p w14:paraId="712BE164" w14:textId="77777777" w:rsidR="00FA02BC" w:rsidRPr="00D430F7" w:rsidRDefault="00FA02BC" w:rsidP="00735070">
            <w:pPr>
              <w:rPr>
                <w:rFonts w:ascii="Arial" w:hAnsi="Arial" w:cs="Arial"/>
                <w:sz w:val="20"/>
                <w:szCs w:val="16"/>
              </w:rPr>
            </w:pPr>
          </w:p>
        </w:tc>
        <w:tc>
          <w:tcPr>
            <w:tcW w:w="735" w:type="pct"/>
            <w:vAlign w:val="center"/>
          </w:tcPr>
          <w:p w14:paraId="3B72A5C0"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57D5B45F" w14:textId="77777777" w:rsidTr="00735070">
        <w:trPr>
          <w:trHeight w:val="624"/>
          <w:jc w:val="center"/>
        </w:trPr>
        <w:tc>
          <w:tcPr>
            <w:tcW w:w="338" w:type="pct"/>
          </w:tcPr>
          <w:p w14:paraId="11BF4D65"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CH9</w:t>
            </w:r>
          </w:p>
        </w:tc>
        <w:tc>
          <w:tcPr>
            <w:tcW w:w="2880" w:type="pct"/>
          </w:tcPr>
          <w:p w14:paraId="7308CF9D"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Œdèmes bilatéraux</w:t>
            </w:r>
          </w:p>
          <w:p w14:paraId="3411B585" w14:textId="77777777" w:rsidR="00FA02BC" w:rsidRPr="00D430F7" w:rsidRDefault="00FA02BC" w:rsidP="00735070">
            <w:pPr>
              <w:rPr>
                <w:rFonts w:ascii="Arial" w:hAnsi="Arial" w:cs="Arial"/>
                <w:color w:val="000000"/>
                <w:sz w:val="20"/>
                <w:szCs w:val="16"/>
              </w:rPr>
            </w:pPr>
          </w:p>
        </w:tc>
        <w:tc>
          <w:tcPr>
            <w:tcW w:w="1047" w:type="pct"/>
          </w:tcPr>
          <w:p w14:paraId="266D6FFB" w14:textId="77777777" w:rsidR="00FA02BC" w:rsidRPr="00D430F7" w:rsidRDefault="00FA02BC" w:rsidP="00735070">
            <w:pPr>
              <w:rPr>
                <w:rFonts w:ascii="Arial" w:hAnsi="Arial" w:cs="Arial"/>
                <w:sz w:val="20"/>
                <w:szCs w:val="16"/>
              </w:rPr>
            </w:pPr>
            <w:r w:rsidRPr="00D430F7">
              <w:rPr>
                <w:rFonts w:ascii="Arial" w:hAnsi="Arial" w:cs="Arial"/>
                <w:sz w:val="20"/>
                <w:szCs w:val="16"/>
              </w:rPr>
              <w:t>y= Oui</w:t>
            </w:r>
          </w:p>
          <w:p w14:paraId="4F6DC0A8" w14:textId="77777777" w:rsidR="00FA02BC" w:rsidRPr="00D430F7" w:rsidRDefault="00FA02BC" w:rsidP="00735070">
            <w:pPr>
              <w:rPr>
                <w:rFonts w:ascii="Arial" w:hAnsi="Arial" w:cs="Arial"/>
                <w:sz w:val="20"/>
                <w:szCs w:val="16"/>
              </w:rPr>
            </w:pPr>
            <w:r w:rsidRPr="00D430F7">
              <w:rPr>
                <w:rFonts w:ascii="Arial" w:hAnsi="Arial" w:cs="Arial"/>
                <w:sz w:val="20"/>
                <w:szCs w:val="16"/>
              </w:rPr>
              <w:t>n= Non</w:t>
            </w:r>
          </w:p>
          <w:p w14:paraId="4084CA04" w14:textId="77777777" w:rsidR="00FA02BC" w:rsidRPr="00D430F7" w:rsidRDefault="00FA02BC" w:rsidP="00735070">
            <w:pPr>
              <w:rPr>
                <w:rFonts w:ascii="Arial" w:hAnsi="Arial" w:cs="Arial"/>
                <w:sz w:val="20"/>
                <w:szCs w:val="16"/>
              </w:rPr>
            </w:pPr>
          </w:p>
        </w:tc>
        <w:tc>
          <w:tcPr>
            <w:tcW w:w="735" w:type="pct"/>
            <w:vAlign w:val="center"/>
          </w:tcPr>
          <w:p w14:paraId="4146E541"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1545C47A" w14:textId="77777777" w:rsidTr="00735070">
        <w:trPr>
          <w:trHeight w:val="624"/>
          <w:jc w:val="center"/>
        </w:trPr>
        <w:tc>
          <w:tcPr>
            <w:tcW w:w="338" w:type="pct"/>
          </w:tcPr>
          <w:p w14:paraId="3C757E79"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CH10</w:t>
            </w:r>
          </w:p>
        </w:tc>
        <w:tc>
          <w:tcPr>
            <w:tcW w:w="2880" w:type="pct"/>
          </w:tcPr>
          <w:p w14:paraId="0281B942"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Périmètre brachial (PB) (mm)</w:t>
            </w:r>
          </w:p>
          <w:p w14:paraId="45ACCF86"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BRAS GAUCHE</w:t>
            </w:r>
          </w:p>
        </w:tc>
        <w:tc>
          <w:tcPr>
            <w:tcW w:w="1782" w:type="pct"/>
            <w:gridSpan w:val="2"/>
            <w:vAlign w:val="center"/>
          </w:tcPr>
          <w:p w14:paraId="11A22A84" w14:textId="77777777" w:rsidR="00FA02BC" w:rsidRPr="00D430F7" w:rsidRDefault="00FA02BC" w:rsidP="00735070">
            <w:pPr>
              <w:jc w:val="right"/>
              <w:rPr>
                <w:rFonts w:ascii="Arial" w:hAnsi="Arial" w:cs="Arial"/>
                <w:sz w:val="20"/>
              </w:rPr>
            </w:pPr>
            <w:r w:rsidRPr="00D430F7">
              <w:rPr>
                <w:rFonts w:ascii="Arial" w:hAnsi="Arial" w:cs="Arial"/>
                <w:sz w:val="20"/>
                <w:szCs w:val="16"/>
              </w:rPr>
              <w:t>|___||___||___|</w:t>
            </w:r>
          </w:p>
        </w:tc>
      </w:tr>
      <w:tr w:rsidR="00FA02BC" w:rsidRPr="00D430F7" w14:paraId="03075CF7" w14:textId="77777777" w:rsidTr="00735070">
        <w:trPr>
          <w:trHeight w:val="624"/>
          <w:jc w:val="center"/>
        </w:trPr>
        <w:tc>
          <w:tcPr>
            <w:tcW w:w="338" w:type="pct"/>
          </w:tcPr>
          <w:p w14:paraId="308F2A7A"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CH11</w:t>
            </w:r>
          </w:p>
        </w:tc>
        <w:tc>
          <w:tcPr>
            <w:tcW w:w="2880" w:type="pct"/>
          </w:tcPr>
          <w:p w14:paraId="7F5D5FF6"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L’enfant est-il enregistré dans un programme nutritionnel ?</w:t>
            </w:r>
          </w:p>
          <w:p w14:paraId="3C3751CF" w14:textId="77777777" w:rsidR="00FA02BC" w:rsidRPr="00D430F7" w:rsidRDefault="00FA02BC" w:rsidP="00735070">
            <w:pPr>
              <w:rPr>
                <w:rFonts w:ascii="Arial" w:hAnsi="Arial" w:cs="Arial"/>
                <w:color w:val="000000"/>
                <w:sz w:val="20"/>
                <w:szCs w:val="16"/>
              </w:rPr>
            </w:pPr>
          </w:p>
          <w:p w14:paraId="314A4C57"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MONTRER LE SACHET DE PLUMPY NUT</w:t>
            </w:r>
          </w:p>
          <w:p w14:paraId="0A5F6CCA"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 xml:space="preserve">STA = Service Thérapeutique Ambulatoire </w:t>
            </w:r>
            <w:r w:rsidRPr="00D430F7">
              <w:rPr>
                <w:rFonts w:ascii="Arial" w:hAnsi="Arial" w:cs="Arial"/>
                <w:i/>
                <w:color w:val="000000"/>
                <w:sz w:val="20"/>
                <w:szCs w:val="16"/>
              </w:rPr>
              <w:sym w:font="Wingdings" w:char="F0E0"/>
            </w:r>
            <w:r w:rsidRPr="00D430F7">
              <w:rPr>
                <w:rFonts w:ascii="Arial" w:hAnsi="Arial" w:cs="Arial"/>
                <w:i/>
                <w:color w:val="000000"/>
                <w:sz w:val="20"/>
                <w:szCs w:val="16"/>
              </w:rPr>
              <w:t xml:space="preserve"> Distribution de Plumpy Nut’</w:t>
            </w:r>
          </w:p>
          <w:p w14:paraId="09DD4A4B"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 xml:space="preserve">SST = Service de Stabilisation </w:t>
            </w:r>
            <w:r w:rsidRPr="00D430F7">
              <w:rPr>
                <w:sz w:val="20"/>
              </w:rPr>
              <w:sym w:font="Wingdings" w:char="F0E0"/>
            </w:r>
            <w:r w:rsidRPr="00D430F7">
              <w:rPr>
                <w:rFonts w:ascii="Arial" w:hAnsi="Arial" w:cs="Arial"/>
                <w:i/>
                <w:color w:val="000000"/>
                <w:sz w:val="20"/>
                <w:szCs w:val="16"/>
              </w:rPr>
              <w:t xml:space="preserve"> Distribution de Plumpy Nut’</w:t>
            </w:r>
          </w:p>
          <w:p w14:paraId="0977C89C"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 xml:space="preserve">SSN = Service de Supplémentation Nutritionnelle </w:t>
            </w:r>
            <w:r w:rsidRPr="00D430F7">
              <w:rPr>
                <w:sz w:val="20"/>
              </w:rPr>
              <w:sym w:font="Wingdings" w:char="F0E0"/>
            </w:r>
            <w:r w:rsidRPr="00D430F7">
              <w:rPr>
                <w:rFonts w:ascii="Arial" w:hAnsi="Arial" w:cs="Arial"/>
                <w:i/>
                <w:color w:val="000000"/>
                <w:sz w:val="20"/>
                <w:szCs w:val="16"/>
              </w:rPr>
              <w:t xml:space="preserve"> Distribution de bouillie</w:t>
            </w:r>
          </w:p>
          <w:p w14:paraId="5357C656" w14:textId="77777777" w:rsidR="00FA02BC" w:rsidRPr="00D430F7" w:rsidRDefault="00FA02BC" w:rsidP="00735070">
            <w:pPr>
              <w:rPr>
                <w:rFonts w:ascii="Arial" w:hAnsi="Arial" w:cs="Arial"/>
                <w:i/>
                <w:color w:val="000000"/>
                <w:sz w:val="20"/>
                <w:szCs w:val="16"/>
              </w:rPr>
            </w:pPr>
          </w:p>
        </w:tc>
        <w:tc>
          <w:tcPr>
            <w:tcW w:w="1047" w:type="pct"/>
          </w:tcPr>
          <w:p w14:paraId="6960BDE3" w14:textId="77777777" w:rsidR="00FA02BC" w:rsidRPr="00D430F7" w:rsidRDefault="00FA02BC" w:rsidP="00735070">
            <w:pPr>
              <w:rPr>
                <w:rFonts w:ascii="Arial" w:hAnsi="Arial" w:cs="Arial"/>
                <w:sz w:val="20"/>
                <w:szCs w:val="16"/>
              </w:rPr>
            </w:pPr>
            <w:r w:rsidRPr="00D430F7">
              <w:rPr>
                <w:rFonts w:ascii="Arial" w:hAnsi="Arial" w:cs="Arial"/>
                <w:sz w:val="20"/>
                <w:szCs w:val="16"/>
              </w:rPr>
              <w:t>1= STA/SST</w:t>
            </w:r>
          </w:p>
          <w:p w14:paraId="3F6195D7" w14:textId="77777777" w:rsidR="00FA02BC" w:rsidRPr="00D430F7" w:rsidRDefault="00FA02BC" w:rsidP="00735070">
            <w:pPr>
              <w:rPr>
                <w:rFonts w:ascii="Arial" w:hAnsi="Arial" w:cs="Arial"/>
                <w:sz w:val="20"/>
                <w:szCs w:val="16"/>
              </w:rPr>
            </w:pPr>
            <w:r w:rsidRPr="00D430F7">
              <w:rPr>
                <w:rFonts w:ascii="Arial" w:hAnsi="Arial" w:cs="Arial"/>
                <w:sz w:val="20"/>
                <w:szCs w:val="16"/>
              </w:rPr>
              <w:t>2= SSN</w:t>
            </w:r>
          </w:p>
          <w:p w14:paraId="1DBE33EC" w14:textId="77777777" w:rsidR="00FA02BC" w:rsidRPr="00D430F7" w:rsidRDefault="00FA02BC" w:rsidP="00735070">
            <w:pPr>
              <w:rPr>
                <w:rFonts w:ascii="Arial" w:hAnsi="Arial" w:cs="Arial"/>
                <w:sz w:val="20"/>
                <w:szCs w:val="16"/>
              </w:rPr>
            </w:pPr>
            <w:r w:rsidRPr="00D430F7">
              <w:rPr>
                <w:rFonts w:ascii="Arial" w:hAnsi="Arial" w:cs="Arial"/>
                <w:sz w:val="20"/>
                <w:szCs w:val="16"/>
              </w:rPr>
              <w:t>3= Non</w:t>
            </w:r>
          </w:p>
          <w:p w14:paraId="24DA9DE8" w14:textId="77777777" w:rsidR="00FA02BC" w:rsidRPr="00D430F7" w:rsidRDefault="00FA02BC" w:rsidP="00735070">
            <w:pPr>
              <w:rPr>
                <w:rFonts w:ascii="Arial" w:hAnsi="Arial" w:cs="Arial"/>
                <w:sz w:val="20"/>
                <w:szCs w:val="16"/>
              </w:rPr>
            </w:pPr>
          </w:p>
        </w:tc>
        <w:tc>
          <w:tcPr>
            <w:tcW w:w="735" w:type="pct"/>
            <w:vAlign w:val="center"/>
          </w:tcPr>
          <w:p w14:paraId="71E89775"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70EFB42B" w14:textId="77777777" w:rsidTr="00735070">
        <w:trPr>
          <w:trHeight w:val="624"/>
          <w:jc w:val="center"/>
        </w:trPr>
        <w:tc>
          <w:tcPr>
            <w:tcW w:w="338" w:type="pct"/>
          </w:tcPr>
          <w:p w14:paraId="4C863424"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CH12</w:t>
            </w:r>
          </w:p>
        </w:tc>
        <w:tc>
          <w:tcPr>
            <w:tcW w:w="2880" w:type="pct"/>
          </w:tcPr>
          <w:p w14:paraId="538B1CB3"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L’enfant a-t-il été vacciné contre la rougeole ?</w:t>
            </w:r>
          </w:p>
          <w:p w14:paraId="1AD8E4C8" w14:textId="77777777" w:rsidR="00FA02BC" w:rsidRPr="00D430F7" w:rsidRDefault="00FA02BC" w:rsidP="00735070">
            <w:pPr>
              <w:rPr>
                <w:rFonts w:ascii="Arial" w:hAnsi="Arial" w:cs="Arial"/>
                <w:color w:val="000000"/>
                <w:sz w:val="20"/>
                <w:szCs w:val="16"/>
              </w:rPr>
            </w:pPr>
          </w:p>
          <w:p w14:paraId="0DCD99C3" w14:textId="77777777" w:rsidR="00FA02BC" w:rsidRPr="00D430F7" w:rsidRDefault="00FA02BC" w:rsidP="00735070">
            <w:pPr>
              <w:rPr>
                <w:rFonts w:ascii="Arial" w:hAnsi="Arial" w:cs="Arial"/>
                <w:color w:val="000000"/>
                <w:sz w:val="20"/>
                <w:szCs w:val="16"/>
                <w:highlight w:val="yellow"/>
              </w:rPr>
            </w:pPr>
            <w:r w:rsidRPr="00D430F7">
              <w:rPr>
                <w:rFonts w:ascii="Arial" w:hAnsi="Arial" w:cs="Arial"/>
                <w:i/>
                <w:color w:val="000000"/>
                <w:sz w:val="20"/>
                <w:szCs w:val="16"/>
              </w:rPr>
              <w:t xml:space="preserve">ENFANT AGE </w:t>
            </w:r>
            <w:r w:rsidRPr="00D430F7">
              <w:rPr>
                <w:rFonts w:ascii="Arial" w:hAnsi="Arial" w:cs="Arial"/>
                <w:i/>
                <w:color w:val="000000"/>
                <w:sz w:val="20"/>
                <w:szCs w:val="16"/>
                <w:u w:val="single"/>
              </w:rPr>
              <w:t>ENTRE 9 ET 59 MOIS</w:t>
            </w:r>
            <w:r w:rsidRPr="00D430F7">
              <w:rPr>
                <w:rFonts w:ascii="Arial" w:hAnsi="Arial" w:cs="Arial"/>
                <w:i/>
                <w:color w:val="000000"/>
                <w:sz w:val="20"/>
                <w:szCs w:val="16"/>
              </w:rPr>
              <w:t xml:space="preserve"> UNIQUEMENT</w:t>
            </w:r>
          </w:p>
        </w:tc>
        <w:tc>
          <w:tcPr>
            <w:tcW w:w="1047" w:type="pct"/>
          </w:tcPr>
          <w:p w14:paraId="23907DCC" w14:textId="77777777" w:rsidR="00FA02BC" w:rsidRPr="00D430F7" w:rsidRDefault="00FA02BC" w:rsidP="00735070">
            <w:pPr>
              <w:rPr>
                <w:rFonts w:ascii="Arial" w:hAnsi="Arial" w:cs="Arial"/>
                <w:sz w:val="20"/>
                <w:szCs w:val="16"/>
              </w:rPr>
            </w:pPr>
            <w:r w:rsidRPr="00D430F7">
              <w:rPr>
                <w:rFonts w:ascii="Arial" w:hAnsi="Arial" w:cs="Arial"/>
                <w:sz w:val="20"/>
                <w:szCs w:val="16"/>
              </w:rPr>
              <w:t>1= Oui, carte de vaccination</w:t>
            </w:r>
          </w:p>
          <w:p w14:paraId="7936B82C" w14:textId="77777777" w:rsidR="00FA02BC" w:rsidRPr="00D430F7" w:rsidRDefault="00FA02BC" w:rsidP="00735070">
            <w:pPr>
              <w:rPr>
                <w:rFonts w:ascii="Arial" w:hAnsi="Arial" w:cs="Arial"/>
                <w:sz w:val="20"/>
                <w:szCs w:val="16"/>
              </w:rPr>
            </w:pPr>
            <w:r w:rsidRPr="00D430F7">
              <w:rPr>
                <w:rFonts w:ascii="Arial" w:hAnsi="Arial" w:cs="Arial"/>
                <w:sz w:val="20"/>
                <w:szCs w:val="16"/>
              </w:rPr>
              <w:t>2= Oui, de mémoire</w:t>
            </w:r>
          </w:p>
          <w:p w14:paraId="4344719C" w14:textId="77777777" w:rsidR="00FA02BC" w:rsidRPr="00D430F7" w:rsidRDefault="00FA02BC" w:rsidP="00735070">
            <w:pPr>
              <w:rPr>
                <w:rFonts w:ascii="Arial" w:hAnsi="Arial" w:cs="Arial"/>
                <w:sz w:val="20"/>
                <w:szCs w:val="16"/>
              </w:rPr>
            </w:pPr>
            <w:r w:rsidRPr="00D430F7">
              <w:rPr>
                <w:rFonts w:ascii="Arial" w:hAnsi="Arial" w:cs="Arial"/>
                <w:sz w:val="20"/>
                <w:szCs w:val="16"/>
              </w:rPr>
              <w:t>3= Non ou ne sait pas</w:t>
            </w:r>
          </w:p>
          <w:p w14:paraId="33C750CE" w14:textId="77777777" w:rsidR="00FA02BC" w:rsidRPr="00D430F7" w:rsidRDefault="00FA02BC" w:rsidP="00735070">
            <w:pPr>
              <w:rPr>
                <w:rFonts w:ascii="Arial" w:hAnsi="Arial" w:cs="Arial"/>
                <w:sz w:val="20"/>
                <w:szCs w:val="16"/>
              </w:rPr>
            </w:pPr>
          </w:p>
        </w:tc>
        <w:tc>
          <w:tcPr>
            <w:tcW w:w="735" w:type="pct"/>
            <w:vAlign w:val="center"/>
          </w:tcPr>
          <w:p w14:paraId="0073AE3B"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7C37B739" w14:textId="77777777" w:rsidTr="00735070">
        <w:trPr>
          <w:trHeight w:val="624"/>
          <w:jc w:val="center"/>
        </w:trPr>
        <w:tc>
          <w:tcPr>
            <w:tcW w:w="338" w:type="pct"/>
          </w:tcPr>
          <w:p w14:paraId="36DFD24E"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CH13</w:t>
            </w:r>
          </w:p>
        </w:tc>
        <w:tc>
          <w:tcPr>
            <w:tcW w:w="2880" w:type="pct"/>
          </w:tcPr>
          <w:p w14:paraId="4393C2F1" w14:textId="5A923A00"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 xml:space="preserve">L’enfant a-t-il </w:t>
            </w:r>
            <w:r w:rsidR="009E72A0" w:rsidRPr="00D430F7">
              <w:rPr>
                <w:rFonts w:ascii="Arial" w:hAnsi="Arial" w:cs="Arial"/>
                <w:color w:val="000000"/>
                <w:sz w:val="20"/>
                <w:szCs w:val="16"/>
              </w:rPr>
              <w:t>reçu</w:t>
            </w:r>
            <w:r w:rsidRPr="00D430F7">
              <w:rPr>
                <w:rFonts w:ascii="Arial" w:hAnsi="Arial" w:cs="Arial"/>
                <w:color w:val="000000"/>
                <w:sz w:val="20"/>
                <w:szCs w:val="16"/>
              </w:rPr>
              <w:t xml:space="preserve"> une dose de supplémentation en vitamine A au cours des 6 derniers mois (février) ?</w:t>
            </w:r>
          </w:p>
          <w:p w14:paraId="16AA71C4" w14:textId="77777777" w:rsidR="00FA02BC" w:rsidRPr="00D430F7" w:rsidRDefault="00FA02BC" w:rsidP="00735070">
            <w:pPr>
              <w:rPr>
                <w:rFonts w:ascii="Arial" w:hAnsi="Arial" w:cs="Arial"/>
                <w:color w:val="000000"/>
                <w:sz w:val="20"/>
                <w:szCs w:val="16"/>
              </w:rPr>
            </w:pPr>
          </w:p>
          <w:p w14:paraId="23DB3A5B" w14:textId="77777777" w:rsidR="00FA02BC" w:rsidRPr="00D430F7" w:rsidRDefault="00FA02BC" w:rsidP="00735070">
            <w:pPr>
              <w:rPr>
                <w:rFonts w:ascii="Arial" w:hAnsi="Arial" w:cs="Arial"/>
                <w:i/>
                <w:color w:val="000000"/>
                <w:sz w:val="20"/>
                <w:szCs w:val="16"/>
              </w:rPr>
            </w:pPr>
            <w:r w:rsidRPr="00D430F7">
              <w:rPr>
                <w:rFonts w:ascii="Arial" w:hAnsi="Arial" w:cs="Arial"/>
                <w:i/>
                <w:color w:val="000000"/>
                <w:sz w:val="20"/>
                <w:szCs w:val="16"/>
              </w:rPr>
              <w:t>MONTRER LES CAPSULES</w:t>
            </w:r>
          </w:p>
          <w:p w14:paraId="2C5A79D8" w14:textId="77777777" w:rsidR="00FA02BC" w:rsidRPr="00D430F7" w:rsidRDefault="00FA02BC" w:rsidP="00735070">
            <w:pPr>
              <w:rPr>
                <w:rFonts w:ascii="Arial" w:hAnsi="Arial" w:cs="Arial"/>
                <w:i/>
                <w:color w:val="000000"/>
                <w:sz w:val="20"/>
                <w:szCs w:val="16"/>
              </w:rPr>
            </w:pPr>
          </w:p>
        </w:tc>
        <w:tc>
          <w:tcPr>
            <w:tcW w:w="1047" w:type="pct"/>
          </w:tcPr>
          <w:p w14:paraId="26012392" w14:textId="77777777" w:rsidR="00FA02BC" w:rsidRPr="00D430F7" w:rsidRDefault="00FA02BC" w:rsidP="00735070">
            <w:pPr>
              <w:rPr>
                <w:rFonts w:ascii="Arial" w:hAnsi="Arial" w:cs="Arial"/>
                <w:sz w:val="20"/>
                <w:szCs w:val="16"/>
              </w:rPr>
            </w:pPr>
            <w:r w:rsidRPr="00D430F7">
              <w:rPr>
                <w:rFonts w:ascii="Arial" w:hAnsi="Arial" w:cs="Arial"/>
                <w:sz w:val="20"/>
                <w:szCs w:val="16"/>
              </w:rPr>
              <w:t>1= Oui, carte de vaccination</w:t>
            </w:r>
          </w:p>
          <w:p w14:paraId="14BE5230" w14:textId="77777777" w:rsidR="00FA02BC" w:rsidRPr="00D430F7" w:rsidRDefault="00FA02BC" w:rsidP="00735070">
            <w:pPr>
              <w:rPr>
                <w:rFonts w:ascii="Arial" w:hAnsi="Arial" w:cs="Arial"/>
                <w:sz w:val="20"/>
                <w:szCs w:val="16"/>
              </w:rPr>
            </w:pPr>
            <w:r w:rsidRPr="00D430F7">
              <w:rPr>
                <w:rFonts w:ascii="Arial" w:hAnsi="Arial" w:cs="Arial"/>
                <w:sz w:val="20"/>
                <w:szCs w:val="16"/>
              </w:rPr>
              <w:t>2= Oui, de mémoire</w:t>
            </w:r>
          </w:p>
          <w:p w14:paraId="6463AD1D" w14:textId="77777777" w:rsidR="00FA02BC" w:rsidRPr="00D430F7" w:rsidRDefault="00FA02BC" w:rsidP="00735070">
            <w:pPr>
              <w:rPr>
                <w:rFonts w:ascii="Arial" w:hAnsi="Arial" w:cs="Arial"/>
                <w:sz w:val="20"/>
                <w:szCs w:val="16"/>
              </w:rPr>
            </w:pPr>
            <w:r w:rsidRPr="00D430F7">
              <w:rPr>
                <w:rFonts w:ascii="Arial" w:hAnsi="Arial" w:cs="Arial"/>
                <w:sz w:val="20"/>
                <w:szCs w:val="16"/>
              </w:rPr>
              <w:t>3= Non ou ne sait pas</w:t>
            </w:r>
          </w:p>
        </w:tc>
        <w:tc>
          <w:tcPr>
            <w:tcW w:w="735" w:type="pct"/>
            <w:vAlign w:val="center"/>
          </w:tcPr>
          <w:p w14:paraId="5EF51BC8"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17FF161E" w14:textId="77777777" w:rsidTr="00735070">
        <w:trPr>
          <w:trHeight w:val="624"/>
          <w:jc w:val="center"/>
        </w:trPr>
        <w:tc>
          <w:tcPr>
            <w:tcW w:w="338" w:type="pct"/>
          </w:tcPr>
          <w:p w14:paraId="007CF14F"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CH14</w:t>
            </w:r>
          </w:p>
        </w:tc>
        <w:tc>
          <w:tcPr>
            <w:tcW w:w="2880" w:type="pct"/>
          </w:tcPr>
          <w:p w14:paraId="544210E1"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L’enfant a-t-il eu la diarrhée au cours des 2 dernières semaines ?</w:t>
            </w:r>
          </w:p>
          <w:p w14:paraId="058E75E3" w14:textId="77777777" w:rsidR="00FA02BC" w:rsidRPr="00D430F7" w:rsidRDefault="00FA02BC" w:rsidP="00735070">
            <w:pPr>
              <w:rPr>
                <w:rFonts w:ascii="Arial" w:hAnsi="Arial" w:cs="Arial"/>
                <w:color w:val="000000"/>
                <w:sz w:val="20"/>
                <w:szCs w:val="16"/>
                <w:highlight w:val="yellow"/>
              </w:rPr>
            </w:pPr>
          </w:p>
        </w:tc>
        <w:tc>
          <w:tcPr>
            <w:tcW w:w="1047" w:type="pct"/>
          </w:tcPr>
          <w:p w14:paraId="454D44DB"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405752A9"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710AF3B6"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4C34708C" w14:textId="77777777" w:rsidR="00FA02BC" w:rsidRPr="00D430F7" w:rsidRDefault="00FA02BC" w:rsidP="00735070">
            <w:pPr>
              <w:rPr>
                <w:rFonts w:ascii="Arial" w:hAnsi="Arial" w:cs="Arial"/>
                <w:sz w:val="20"/>
                <w:szCs w:val="16"/>
              </w:rPr>
            </w:pPr>
          </w:p>
        </w:tc>
        <w:tc>
          <w:tcPr>
            <w:tcW w:w="735" w:type="pct"/>
            <w:vAlign w:val="center"/>
          </w:tcPr>
          <w:p w14:paraId="12CE8633"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018DCF8E" w14:textId="77777777" w:rsidTr="00735070">
        <w:trPr>
          <w:trHeight w:val="624"/>
          <w:jc w:val="center"/>
        </w:trPr>
        <w:tc>
          <w:tcPr>
            <w:tcW w:w="338" w:type="pct"/>
          </w:tcPr>
          <w:p w14:paraId="30002A3B"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CH15</w:t>
            </w:r>
          </w:p>
        </w:tc>
        <w:tc>
          <w:tcPr>
            <w:tcW w:w="2880" w:type="pct"/>
          </w:tcPr>
          <w:p w14:paraId="1160EF28"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Taux d’hémoglobine (Hb) (g/dL)</w:t>
            </w:r>
          </w:p>
        </w:tc>
        <w:tc>
          <w:tcPr>
            <w:tcW w:w="1782" w:type="pct"/>
            <w:gridSpan w:val="2"/>
            <w:vAlign w:val="center"/>
          </w:tcPr>
          <w:p w14:paraId="4EC37D37" w14:textId="77777777" w:rsidR="00FA02BC" w:rsidRPr="00D430F7" w:rsidRDefault="00FA02BC" w:rsidP="00735070">
            <w:pPr>
              <w:jc w:val="right"/>
              <w:rPr>
                <w:rFonts w:ascii="Arial" w:hAnsi="Arial" w:cs="Arial"/>
                <w:sz w:val="20"/>
                <w:szCs w:val="16"/>
              </w:rPr>
            </w:pPr>
          </w:p>
          <w:p w14:paraId="3CA77CD9" w14:textId="77777777" w:rsidR="00FA02BC" w:rsidRPr="00D430F7" w:rsidRDefault="00FA02BC" w:rsidP="00735070">
            <w:pPr>
              <w:jc w:val="right"/>
              <w:rPr>
                <w:rFonts w:ascii="Arial" w:hAnsi="Arial" w:cs="Arial"/>
                <w:sz w:val="20"/>
                <w:szCs w:val="16"/>
              </w:rPr>
            </w:pPr>
            <w:r w:rsidRPr="00D430F7">
              <w:rPr>
                <w:rFonts w:ascii="Arial" w:hAnsi="Arial" w:cs="Arial"/>
                <w:sz w:val="20"/>
                <w:szCs w:val="16"/>
              </w:rPr>
              <w:t>|___||___|,|___|</w:t>
            </w:r>
          </w:p>
          <w:p w14:paraId="006D70D2" w14:textId="77777777" w:rsidR="00FA02BC" w:rsidRPr="00D430F7" w:rsidRDefault="00FA02BC" w:rsidP="00735070">
            <w:pPr>
              <w:jc w:val="right"/>
              <w:rPr>
                <w:rFonts w:ascii="Arial" w:hAnsi="Arial" w:cs="Arial"/>
                <w:sz w:val="20"/>
                <w:szCs w:val="16"/>
              </w:rPr>
            </w:pPr>
          </w:p>
        </w:tc>
      </w:tr>
    </w:tbl>
    <w:p w14:paraId="386034F5" w14:textId="77777777" w:rsidR="00FA02BC" w:rsidRPr="00D430F7" w:rsidRDefault="00FA02BC" w:rsidP="00FA02BC">
      <w:pPr>
        <w:spacing w:after="200" w:line="276" w:lineRule="auto"/>
        <w:rPr>
          <w:rFonts w:ascii="Arial" w:hAnsi="Arial" w:cs="Arial"/>
        </w:rPr>
        <w:sectPr w:rsidR="00FA02BC" w:rsidRPr="00D430F7" w:rsidSect="00735070">
          <w:headerReference w:type="default" r:id="rId46"/>
          <w:footerReference w:type="default" r:id="rId47"/>
          <w:footerReference w:type="first" r:id="rId48"/>
          <w:pgSz w:w="12240" w:h="15840"/>
          <w:pgMar w:top="720" w:right="720" w:bottom="720" w:left="720" w:header="0" w:footer="0" w:gutter="0"/>
          <w:cols w:space="720"/>
          <w:titlePg/>
          <w:docGrid w:linePitch="360"/>
        </w:sectPr>
      </w:pPr>
    </w:p>
    <w:p w14:paraId="5DDC6D16" w14:textId="77777777" w:rsidR="00FA02BC" w:rsidRPr="00D430F7" w:rsidRDefault="00FA02BC" w:rsidP="00FA02BC">
      <w:pPr>
        <w:tabs>
          <w:tab w:val="left" w:pos="1290"/>
        </w:tabs>
        <w:jc w:val="center"/>
        <w:rPr>
          <w:rFonts w:ascii="Arial" w:hAnsi="Arial" w:cs="Arial"/>
          <w:b/>
          <w:sz w:val="20"/>
        </w:rPr>
      </w:pPr>
      <w:r w:rsidRPr="00D430F7">
        <w:rPr>
          <w:rFonts w:ascii="Arial" w:hAnsi="Arial" w:cs="Arial"/>
          <w:b/>
          <w:sz w:val="20"/>
        </w:rPr>
        <w:lastRenderedPageBreak/>
        <w:t>SECTION SANTE et ANEMIE – FEMMES 15-49 ANS</w:t>
      </w:r>
    </w:p>
    <w:p w14:paraId="6C51BA8F" w14:textId="77777777" w:rsidR="00FA02BC" w:rsidRPr="00D430F7" w:rsidRDefault="00FA02BC" w:rsidP="00FA02BC">
      <w:pPr>
        <w:tabs>
          <w:tab w:val="left" w:pos="1290"/>
        </w:tabs>
        <w:jc w:val="center"/>
        <w:rPr>
          <w:rFonts w:ascii="Arial" w:hAnsi="Arial" w:cs="Arial"/>
          <w:b/>
          <w:sz w:val="20"/>
        </w:rPr>
      </w:pPr>
    </w:p>
    <w:p w14:paraId="166EEA6D" w14:textId="77777777" w:rsidR="00FA02BC" w:rsidRPr="00D430F7" w:rsidRDefault="00FA02BC" w:rsidP="00FA02BC">
      <w:pPr>
        <w:tabs>
          <w:tab w:val="left" w:pos="1290"/>
        </w:tabs>
        <w:jc w:val="center"/>
        <w:rPr>
          <w:rFonts w:ascii="Arial" w:hAnsi="Arial" w:cs="Arial"/>
          <w:b/>
          <w:i/>
          <w:sz w:val="20"/>
          <w:u w:val="single"/>
        </w:rPr>
      </w:pPr>
      <w:r w:rsidRPr="00D430F7">
        <w:rPr>
          <w:rFonts w:ascii="Arial" w:hAnsi="Arial" w:cs="Arial"/>
          <w:b/>
          <w:i/>
          <w:sz w:val="20"/>
          <w:u w:val="single"/>
        </w:rPr>
        <w:t>Ce formulaire doit être administré à toutes les femmes âgées de 15 à 49 ans dans le ménage sélectionné.</w:t>
      </w:r>
    </w:p>
    <w:p w14:paraId="38240F6C" w14:textId="77777777" w:rsidR="00FA02BC" w:rsidRPr="00D430F7" w:rsidRDefault="00FA02BC" w:rsidP="00FA02BC">
      <w:pPr>
        <w:rPr>
          <w:rFonts w:ascii="Arial" w:hAnsi="Arial" w:cs="Arial"/>
          <w:b/>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4791"/>
        <w:gridCol w:w="4791"/>
        <w:gridCol w:w="4788"/>
      </w:tblGrid>
      <w:tr w:rsidR="00FA02BC" w:rsidRPr="00D430F7" w14:paraId="2A86C99D" w14:textId="77777777" w:rsidTr="00735070">
        <w:trPr>
          <w:jc w:val="center"/>
        </w:trPr>
        <w:tc>
          <w:tcPr>
            <w:tcW w:w="1667" w:type="pct"/>
            <w:shd w:val="clear" w:color="auto" w:fill="E0E0E0"/>
            <w:tcMar>
              <w:top w:w="28" w:type="dxa"/>
            </w:tcMar>
          </w:tcPr>
          <w:p w14:paraId="5A706212"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246F4374"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5B7B76BB"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51B4D3A6" w14:textId="77777777" w:rsidTr="00735070">
        <w:trPr>
          <w:trHeight w:val="390"/>
          <w:jc w:val="center"/>
        </w:trPr>
        <w:tc>
          <w:tcPr>
            <w:tcW w:w="1667" w:type="pct"/>
            <w:tcMar>
              <w:top w:w="28" w:type="dxa"/>
            </w:tcMar>
            <w:vAlign w:val="bottom"/>
          </w:tcPr>
          <w:p w14:paraId="0FF1522C"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37EA160F"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2A5D2082"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21285887"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7737"/>
        <w:gridCol w:w="3785"/>
        <w:gridCol w:w="2848"/>
      </w:tblGrid>
      <w:tr w:rsidR="00FA02BC" w:rsidRPr="00D430F7" w14:paraId="0AA9A94E" w14:textId="77777777" w:rsidTr="00735070">
        <w:trPr>
          <w:trHeight w:val="67"/>
          <w:jc w:val="center"/>
        </w:trPr>
        <w:tc>
          <w:tcPr>
            <w:tcW w:w="2692" w:type="pct"/>
            <w:shd w:val="clear" w:color="auto" w:fill="E0E0E0"/>
            <w:tcMar>
              <w:top w:w="28" w:type="dxa"/>
            </w:tcMar>
          </w:tcPr>
          <w:p w14:paraId="2E9468AC" w14:textId="77777777" w:rsidR="00FA02BC" w:rsidRPr="00D430F7" w:rsidRDefault="00FA02BC" w:rsidP="00735070">
            <w:pPr>
              <w:jc w:val="center"/>
              <w:rPr>
                <w:rFonts w:ascii="Arial" w:hAnsi="Arial" w:cs="Arial"/>
                <w:b/>
                <w:sz w:val="20"/>
              </w:rPr>
            </w:pPr>
            <w:r w:rsidRPr="00D430F7">
              <w:rPr>
                <w:rFonts w:ascii="Arial" w:hAnsi="Arial" w:cs="Arial"/>
                <w:b/>
                <w:sz w:val="20"/>
              </w:rPr>
              <w:t>Date d’enquête (JJ/MM/AAAA)</w:t>
            </w:r>
          </w:p>
        </w:tc>
        <w:tc>
          <w:tcPr>
            <w:tcW w:w="1317" w:type="pct"/>
            <w:shd w:val="clear" w:color="auto" w:fill="E0E0E0"/>
          </w:tcPr>
          <w:p w14:paraId="0E805BD0" w14:textId="77777777" w:rsidR="00FA02BC" w:rsidRPr="00D430F7" w:rsidRDefault="00FA02BC" w:rsidP="00735070">
            <w:pPr>
              <w:jc w:val="center"/>
              <w:rPr>
                <w:rFonts w:ascii="Arial" w:hAnsi="Arial" w:cs="Arial"/>
                <w:b/>
                <w:sz w:val="20"/>
              </w:rPr>
            </w:pPr>
            <w:r w:rsidRPr="00D430F7">
              <w:rPr>
                <w:rFonts w:ascii="Arial" w:hAnsi="Arial" w:cs="Arial"/>
                <w:b/>
                <w:sz w:val="20"/>
              </w:rPr>
              <w:t>Numéro d’équipe</w:t>
            </w:r>
          </w:p>
        </w:tc>
        <w:tc>
          <w:tcPr>
            <w:tcW w:w="991" w:type="pct"/>
            <w:shd w:val="clear" w:color="auto" w:fill="E0E0E0"/>
          </w:tcPr>
          <w:p w14:paraId="6D4EFF6B" w14:textId="77777777" w:rsidR="00FA02BC" w:rsidRPr="00D430F7" w:rsidRDefault="00FA02BC" w:rsidP="00735070">
            <w:pPr>
              <w:jc w:val="center"/>
              <w:rPr>
                <w:rFonts w:ascii="Arial" w:hAnsi="Arial" w:cs="Arial"/>
                <w:b/>
                <w:sz w:val="20"/>
              </w:rPr>
            </w:pPr>
            <w:r w:rsidRPr="00D430F7">
              <w:rPr>
                <w:rFonts w:ascii="Arial" w:hAnsi="Arial" w:cs="Arial"/>
                <w:b/>
                <w:sz w:val="20"/>
              </w:rPr>
              <w:t>Numéro de ménage</w:t>
            </w:r>
          </w:p>
        </w:tc>
      </w:tr>
      <w:tr w:rsidR="00FA02BC" w:rsidRPr="00D430F7" w14:paraId="7E4EEEF5" w14:textId="77777777" w:rsidTr="00735070">
        <w:trPr>
          <w:trHeight w:val="532"/>
          <w:jc w:val="center"/>
        </w:trPr>
        <w:tc>
          <w:tcPr>
            <w:tcW w:w="2692" w:type="pct"/>
            <w:tcMar>
              <w:top w:w="28" w:type="dxa"/>
            </w:tcMar>
            <w:vAlign w:val="center"/>
          </w:tcPr>
          <w:p w14:paraId="29D0CB83"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|___|___|/|___|___|/|___|___||___|___|</w:t>
            </w:r>
          </w:p>
        </w:tc>
        <w:tc>
          <w:tcPr>
            <w:tcW w:w="1317" w:type="pct"/>
            <w:vAlign w:val="center"/>
          </w:tcPr>
          <w:p w14:paraId="4A1C2094" w14:textId="77777777" w:rsidR="00FA02BC" w:rsidRPr="00D430F7" w:rsidRDefault="00FA02BC" w:rsidP="00735070">
            <w:pPr>
              <w:jc w:val="center"/>
              <w:rPr>
                <w:rFonts w:ascii="Calibri" w:hAnsi="Calibri" w:cs="Calibri"/>
                <w:b/>
                <w:sz w:val="20"/>
              </w:rPr>
            </w:pPr>
            <w:r w:rsidRPr="00D430F7">
              <w:rPr>
                <w:rFonts w:ascii="Calibri" w:hAnsi="Calibri" w:cs="Calibri"/>
                <w:sz w:val="20"/>
              </w:rPr>
              <w:t>|___|</w:t>
            </w:r>
          </w:p>
        </w:tc>
        <w:tc>
          <w:tcPr>
            <w:tcW w:w="991" w:type="pct"/>
            <w:vAlign w:val="center"/>
          </w:tcPr>
          <w:p w14:paraId="341AAC40" w14:textId="77777777" w:rsidR="00FA02BC" w:rsidRPr="00D430F7" w:rsidRDefault="00FA02BC" w:rsidP="00735070">
            <w:pPr>
              <w:jc w:val="center"/>
              <w:rPr>
                <w:rFonts w:ascii="Calibri" w:hAnsi="Calibri" w:cs="Calibri"/>
                <w:b/>
                <w:sz w:val="20"/>
              </w:rPr>
            </w:pPr>
            <w:r w:rsidRPr="00D430F7">
              <w:rPr>
                <w:rFonts w:ascii="Calibri" w:hAnsi="Calibri" w:cs="Calibri"/>
                <w:sz w:val="20"/>
              </w:rPr>
              <w:t>|___|___|</w:t>
            </w:r>
          </w:p>
        </w:tc>
      </w:tr>
    </w:tbl>
    <w:p w14:paraId="353239CC" w14:textId="77777777" w:rsidR="00FA02BC" w:rsidRPr="00D430F7" w:rsidRDefault="00FA02BC" w:rsidP="00FA02BC">
      <w:pPr>
        <w:rPr>
          <w:rFonts w:ascii="Arial" w:hAnsi="Arial" w:cs="Arial"/>
          <w:b/>
          <w:sz w:val="12"/>
        </w:rPr>
      </w:pPr>
    </w:p>
    <w:tbl>
      <w:tblPr>
        <w:tblW w:w="5000" w:type="pct"/>
        <w:tblBorders>
          <w:top w:val="single" w:sz="4" w:space="0" w:color="auto"/>
          <w:left w:val="double" w:sz="6" w:space="0" w:color="auto"/>
          <w:bottom w:val="double" w:sz="4"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2025"/>
        <w:gridCol w:w="1732"/>
        <w:gridCol w:w="1748"/>
        <w:gridCol w:w="2581"/>
        <w:gridCol w:w="2581"/>
        <w:gridCol w:w="2581"/>
      </w:tblGrid>
      <w:tr w:rsidR="00FA02BC" w:rsidRPr="00D430F7" w14:paraId="233165B7" w14:textId="77777777" w:rsidTr="00735070">
        <w:trPr>
          <w:trHeight w:val="341"/>
        </w:trPr>
        <w:tc>
          <w:tcPr>
            <w:tcW w:w="385" w:type="pct"/>
            <w:tcBorders>
              <w:top w:val="double" w:sz="4" w:space="0" w:color="auto"/>
              <w:bottom w:val="single" w:sz="4" w:space="0" w:color="auto"/>
            </w:tcBorders>
            <w:shd w:val="clear" w:color="auto" w:fill="D9D9D9" w:themeFill="background1" w:themeFillShade="D9"/>
            <w:noWrap/>
            <w:vAlign w:val="center"/>
          </w:tcPr>
          <w:p w14:paraId="62E00646"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WM1</w:t>
            </w:r>
          </w:p>
        </w:tc>
        <w:tc>
          <w:tcPr>
            <w:tcW w:w="705" w:type="pct"/>
            <w:tcBorders>
              <w:top w:val="double" w:sz="4" w:space="0" w:color="auto"/>
              <w:bottom w:val="single" w:sz="4" w:space="0" w:color="auto"/>
            </w:tcBorders>
            <w:shd w:val="clear" w:color="auto" w:fill="D9D9D9" w:themeFill="background1" w:themeFillShade="D9"/>
            <w:vAlign w:val="center"/>
          </w:tcPr>
          <w:p w14:paraId="475D89FD"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WM2</w:t>
            </w:r>
          </w:p>
        </w:tc>
        <w:tc>
          <w:tcPr>
            <w:tcW w:w="603" w:type="pct"/>
            <w:tcBorders>
              <w:top w:val="double" w:sz="4" w:space="0" w:color="auto"/>
              <w:bottom w:val="single" w:sz="4" w:space="0" w:color="auto"/>
            </w:tcBorders>
            <w:shd w:val="clear" w:color="auto" w:fill="D9D9D9" w:themeFill="background1" w:themeFillShade="D9"/>
            <w:vAlign w:val="center"/>
          </w:tcPr>
          <w:p w14:paraId="6A839197"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WM3</w:t>
            </w:r>
          </w:p>
        </w:tc>
        <w:tc>
          <w:tcPr>
            <w:tcW w:w="609" w:type="pct"/>
            <w:tcBorders>
              <w:top w:val="double" w:sz="4" w:space="0" w:color="auto"/>
              <w:bottom w:val="single" w:sz="4" w:space="0" w:color="auto"/>
            </w:tcBorders>
            <w:shd w:val="clear" w:color="auto" w:fill="D9D9D9" w:themeFill="background1" w:themeFillShade="D9"/>
            <w:vAlign w:val="center"/>
          </w:tcPr>
          <w:p w14:paraId="54753029"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WM4</w:t>
            </w:r>
          </w:p>
        </w:tc>
        <w:tc>
          <w:tcPr>
            <w:tcW w:w="899" w:type="pct"/>
            <w:tcBorders>
              <w:top w:val="double" w:sz="4" w:space="0" w:color="auto"/>
              <w:bottom w:val="single" w:sz="4" w:space="0" w:color="auto"/>
            </w:tcBorders>
            <w:shd w:val="clear" w:color="auto" w:fill="D9D9D9" w:themeFill="background1" w:themeFillShade="D9"/>
            <w:vAlign w:val="center"/>
          </w:tcPr>
          <w:p w14:paraId="2EC57AB9"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WM5</w:t>
            </w:r>
          </w:p>
        </w:tc>
        <w:tc>
          <w:tcPr>
            <w:tcW w:w="899" w:type="pct"/>
            <w:tcBorders>
              <w:top w:val="double" w:sz="4" w:space="0" w:color="auto"/>
              <w:bottom w:val="single" w:sz="4" w:space="0" w:color="auto"/>
            </w:tcBorders>
            <w:shd w:val="clear" w:color="auto" w:fill="D9D9D9" w:themeFill="background1" w:themeFillShade="D9"/>
            <w:vAlign w:val="center"/>
          </w:tcPr>
          <w:p w14:paraId="6901DF46"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WM6</w:t>
            </w:r>
          </w:p>
        </w:tc>
        <w:tc>
          <w:tcPr>
            <w:tcW w:w="899" w:type="pct"/>
            <w:tcBorders>
              <w:top w:val="double" w:sz="4" w:space="0" w:color="auto"/>
              <w:bottom w:val="single" w:sz="4" w:space="0" w:color="auto"/>
            </w:tcBorders>
            <w:shd w:val="clear" w:color="auto" w:fill="D9D9D9" w:themeFill="background1" w:themeFillShade="D9"/>
            <w:vAlign w:val="center"/>
          </w:tcPr>
          <w:p w14:paraId="07DF78FE"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WM7</w:t>
            </w:r>
          </w:p>
        </w:tc>
      </w:tr>
      <w:tr w:rsidR="00FA02BC" w:rsidRPr="00D430F7" w14:paraId="729533E8" w14:textId="77777777" w:rsidTr="00735070">
        <w:trPr>
          <w:trHeight w:val="2821"/>
        </w:trPr>
        <w:tc>
          <w:tcPr>
            <w:tcW w:w="385" w:type="pct"/>
            <w:tcBorders>
              <w:top w:val="single" w:sz="4" w:space="0" w:color="auto"/>
            </w:tcBorders>
            <w:shd w:val="clear" w:color="auto" w:fill="D9D9D9" w:themeFill="background1" w:themeFillShade="D9"/>
            <w:noWrap/>
            <w:hideMark/>
          </w:tcPr>
          <w:p w14:paraId="3917F539"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ID#</w:t>
            </w:r>
          </w:p>
        </w:tc>
        <w:tc>
          <w:tcPr>
            <w:tcW w:w="705" w:type="pct"/>
            <w:tcBorders>
              <w:top w:val="single" w:sz="4" w:space="0" w:color="auto"/>
            </w:tcBorders>
            <w:shd w:val="clear" w:color="auto" w:fill="D9D9D9" w:themeFill="background1" w:themeFillShade="D9"/>
          </w:tcPr>
          <w:p w14:paraId="67275A14"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Consentement donné</w:t>
            </w:r>
          </w:p>
          <w:p w14:paraId="6BB7B151" w14:textId="77777777" w:rsidR="00FA02BC" w:rsidRPr="00D430F7" w:rsidRDefault="00FA02BC" w:rsidP="00735070">
            <w:pPr>
              <w:jc w:val="center"/>
              <w:rPr>
                <w:rFonts w:ascii="Arial" w:hAnsi="Arial" w:cs="Arial"/>
                <w:b/>
                <w:bCs/>
                <w:sz w:val="18"/>
                <w:szCs w:val="18"/>
                <w:lang w:eastAsia="fr-FR"/>
              </w:rPr>
            </w:pPr>
          </w:p>
          <w:p w14:paraId="011A5A87"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1= Oui</w:t>
            </w:r>
          </w:p>
          <w:p w14:paraId="6B0FA84F"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2= Non</w:t>
            </w:r>
          </w:p>
          <w:p w14:paraId="52B8D28A"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3= Absente</w:t>
            </w:r>
          </w:p>
          <w:p w14:paraId="1771D678" w14:textId="77777777" w:rsidR="00FA02BC" w:rsidRPr="00D430F7" w:rsidRDefault="00FA02BC" w:rsidP="00735070">
            <w:pPr>
              <w:jc w:val="center"/>
              <w:rPr>
                <w:rFonts w:ascii="Arial" w:hAnsi="Arial" w:cs="Arial"/>
                <w:b/>
                <w:bCs/>
                <w:sz w:val="18"/>
                <w:szCs w:val="18"/>
                <w:lang w:eastAsia="fr-FR"/>
              </w:rPr>
            </w:pPr>
          </w:p>
        </w:tc>
        <w:tc>
          <w:tcPr>
            <w:tcW w:w="603" w:type="pct"/>
            <w:tcBorders>
              <w:top w:val="single" w:sz="4" w:space="0" w:color="auto"/>
            </w:tcBorders>
            <w:shd w:val="clear" w:color="auto" w:fill="D9D9D9" w:themeFill="background1" w:themeFillShade="D9"/>
            <w:hideMark/>
          </w:tcPr>
          <w:p w14:paraId="053D8760" w14:textId="77777777" w:rsidR="00FA02BC" w:rsidRPr="00D430F7" w:rsidRDefault="00FA02BC" w:rsidP="00735070">
            <w:pPr>
              <w:jc w:val="center"/>
              <w:rPr>
                <w:rFonts w:ascii="Arial" w:hAnsi="Arial" w:cs="Arial"/>
                <w:b/>
                <w:bCs/>
                <w:sz w:val="18"/>
                <w:szCs w:val="18"/>
                <w:lang w:eastAsia="fr-FR"/>
              </w:rPr>
            </w:pPr>
            <w:r w:rsidRPr="00D430F7">
              <w:rPr>
                <w:rFonts w:ascii="Arial" w:hAnsi="Arial" w:cs="Arial"/>
                <w:b/>
                <w:bCs/>
                <w:sz w:val="18"/>
                <w:szCs w:val="18"/>
                <w:lang w:eastAsia="fr-FR"/>
              </w:rPr>
              <w:t>Age en années</w:t>
            </w:r>
          </w:p>
          <w:p w14:paraId="247F0FD2" w14:textId="77777777" w:rsidR="00FA02BC" w:rsidRPr="00D430F7" w:rsidRDefault="00FA02BC" w:rsidP="00735070">
            <w:pPr>
              <w:jc w:val="center"/>
              <w:rPr>
                <w:rFonts w:ascii="Arial" w:hAnsi="Arial" w:cs="Arial"/>
                <w:sz w:val="18"/>
                <w:szCs w:val="18"/>
                <w:lang w:eastAsia="fr-FR"/>
              </w:rPr>
            </w:pPr>
          </w:p>
          <w:p w14:paraId="398EA9A1" w14:textId="77777777" w:rsidR="00FA02BC" w:rsidRPr="00D430F7" w:rsidRDefault="00FA02BC" w:rsidP="00735070">
            <w:pPr>
              <w:jc w:val="center"/>
              <w:rPr>
                <w:rFonts w:ascii="Arial" w:hAnsi="Arial" w:cs="Arial"/>
                <w:sz w:val="18"/>
                <w:szCs w:val="18"/>
                <w:lang w:eastAsia="fr-FR"/>
              </w:rPr>
            </w:pPr>
          </w:p>
        </w:tc>
        <w:tc>
          <w:tcPr>
            <w:tcW w:w="609" w:type="pct"/>
            <w:tcBorders>
              <w:top w:val="single" w:sz="4" w:space="0" w:color="auto"/>
            </w:tcBorders>
            <w:shd w:val="clear" w:color="auto" w:fill="D9D9D9" w:themeFill="background1" w:themeFillShade="D9"/>
          </w:tcPr>
          <w:p w14:paraId="310E6420" w14:textId="77777777" w:rsidR="00FA02BC" w:rsidRPr="00D430F7" w:rsidRDefault="00FA02BC" w:rsidP="00735070">
            <w:pPr>
              <w:jc w:val="center"/>
              <w:rPr>
                <w:rFonts w:ascii="Arial" w:hAnsi="Arial" w:cs="Arial"/>
                <w:sz w:val="18"/>
                <w:szCs w:val="18"/>
                <w:lang w:eastAsia="fr-FR"/>
              </w:rPr>
            </w:pPr>
            <w:r w:rsidRPr="00D430F7">
              <w:rPr>
                <w:rFonts w:ascii="Arial" w:hAnsi="Arial" w:cs="Arial"/>
                <w:b/>
                <w:bCs/>
                <w:sz w:val="18"/>
                <w:szCs w:val="18"/>
                <w:lang w:eastAsia="fr-FR"/>
              </w:rPr>
              <w:t>Etes-vous enceinte ?</w:t>
            </w:r>
          </w:p>
          <w:p w14:paraId="1023E2EA" w14:textId="77777777" w:rsidR="00FA02BC" w:rsidRPr="00D430F7" w:rsidRDefault="00FA02BC" w:rsidP="00735070">
            <w:pPr>
              <w:jc w:val="center"/>
              <w:rPr>
                <w:rFonts w:ascii="Arial" w:hAnsi="Arial" w:cs="Arial"/>
                <w:sz w:val="18"/>
                <w:szCs w:val="18"/>
                <w:lang w:eastAsia="fr-FR"/>
              </w:rPr>
            </w:pPr>
          </w:p>
          <w:p w14:paraId="4BC4E2D4"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1= Oui</w:t>
            </w:r>
          </w:p>
          <w:p w14:paraId="5B3EC537"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2= Non</w:t>
            </w:r>
          </w:p>
          <w:p w14:paraId="1220C5E5"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8= Ne sait pas</w:t>
            </w:r>
          </w:p>
          <w:p w14:paraId="0E549FC9" w14:textId="77777777" w:rsidR="00FA02BC" w:rsidRPr="00D430F7" w:rsidRDefault="00FA02BC" w:rsidP="00735070">
            <w:pPr>
              <w:rPr>
                <w:rFonts w:ascii="Arial" w:hAnsi="Arial" w:cs="Arial"/>
                <w:sz w:val="18"/>
                <w:szCs w:val="18"/>
                <w:lang w:eastAsia="fr-FR"/>
              </w:rPr>
            </w:pPr>
          </w:p>
          <w:p w14:paraId="5F82A155" w14:textId="77777777" w:rsidR="00FA02BC" w:rsidRPr="00D430F7" w:rsidRDefault="00FA02BC" w:rsidP="00735070">
            <w:pPr>
              <w:rPr>
                <w:rFonts w:ascii="Arial" w:hAnsi="Arial" w:cs="Arial"/>
                <w:sz w:val="18"/>
                <w:szCs w:val="18"/>
                <w:lang w:eastAsia="fr-FR"/>
              </w:rPr>
            </w:pPr>
          </w:p>
          <w:p w14:paraId="31742660" w14:textId="77777777" w:rsidR="00FA02BC" w:rsidRPr="00D430F7" w:rsidRDefault="00FA02BC" w:rsidP="00735070">
            <w:pPr>
              <w:jc w:val="center"/>
              <w:rPr>
                <w:rFonts w:ascii="Arial" w:hAnsi="Arial" w:cs="Arial"/>
                <w:sz w:val="18"/>
                <w:szCs w:val="18"/>
                <w:lang w:eastAsia="fr-FR"/>
              </w:rPr>
            </w:pPr>
            <w:r w:rsidRPr="00D430F7">
              <w:rPr>
                <w:rFonts w:ascii="Arial" w:hAnsi="Arial" w:cs="Arial"/>
                <w:b/>
                <w:sz w:val="16"/>
                <w:szCs w:val="18"/>
                <w:lang w:eastAsia="fr-FR"/>
              </w:rPr>
              <w:t xml:space="preserve">SI REPONSE 2 ou 8 </w:t>
            </w:r>
            <w:r w:rsidRPr="00D430F7">
              <w:rPr>
                <w:rFonts w:ascii="Arial" w:hAnsi="Arial" w:cs="Arial"/>
                <w:b/>
                <w:sz w:val="16"/>
                <w:szCs w:val="18"/>
                <w:lang w:eastAsia="fr-FR"/>
              </w:rPr>
              <w:sym w:font="Wingdings" w:char="F0E0"/>
            </w:r>
            <w:r w:rsidRPr="00D430F7">
              <w:rPr>
                <w:rFonts w:ascii="Arial" w:hAnsi="Arial" w:cs="Arial"/>
                <w:b/>
                <w:sz w:val="16"/>
                <w:szCs w:val="18"/>
                <w:lang w:eastAsia="fr-FR"/>
              </w:rPr>
              <w:t xml:space="preserve"> ALLER A WM7 (Hb)</w:t>
            </w:r>
          </w:p>
        </w:tc>
        <w:tc>
          <w:tcPr>
            <w:tcW w:w="899" w:type="pct"/>
            <w:tcBorders>
              <w:top w:val="single" w:sz="4" w:space="0" w:color="auto"/>
            </w:tcBorders>
            <w:shd w:val="clear" w:color="auto" w:fill="D9D9D9" w:themeFill="background1" w:themeFillShade="D9"/>
            <w:hideMark/>
          </w:tcPr>
          <w:p w14:paraId="4FF10B50" w14:textId="77777777" w:rsidR="00FA02BC" w:rsidRPr="00D430F7" w:rsidRDefault="00FA02BC" w:rsidP="00735070">
            <w:pPr>
              <w:jc w:val="center"/>
              <w:rPr>
                <w:rFonts w:ascii="Arial" w:hAnsi="Arial" w:cs="Arial"/>
                <w:b/>
                <w:sz w:val="18"/>
                <w:szCs w:val="18"/>
                <w:lang w:eastAsia="fr-FR"/>
              </w:rPr>
            </w:pPr>
            <w:r w:rsidRPr="00D430F7">
              <w:rPr>
                <w:rFonts w:ascii="Arial" w:hAnsi="Arial" w:cs="Arial"/>
                <w:b/>
                <w:sz w:val="18"/>
                <w:szCs w:val="18"/>
                <w:lang w:eastAsia="fr-FR"/>
              </w:rPr>
              <w:t>Etes-vous actuellement inscrite au sein du programme de soins prénataux ?</w:t>
            </w:r>
          </w:p>
          <w:p w14:paraId="6D4BDF1E" w14:textId="77777777" w:rsidR="00FA02BC" w:rsidRPr="00D430F7" w:rsidRDefault="00FA02BC" w:rsidP="00735070">
            <w:pPr>
              <w:jc w:val="center"/>
              <w:rPr>
                <w:rFonts w:ascii="Arial" w:hAnsi="Arial" w:cs="Arial"/>
                <w:b/>
                <w:sz w:val="18"/>
                <w:szCs w:val="18"/>
                <w:lang w:eastAsia="fr-FR"/>
              </w:rPr>
            </w:pPr>
          </w:p>
          <w:p w14:paraId="12BB60B0"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1= Oui</w:t>
            </w:r>
          </w:p>
          <w:p w14:paraId="3978EADF"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2= Non</w:t>
            </w:r>
          </w:p>
          <w:p w14:paraId="6ED749EC"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8= Ne sait pas</w:t>
            </w:r>
          </w:p>
          <w:p w14:paraId="543BC590" w14:textId="77777777" w:rsidR="00FA02BC" w:rsidRPr="00D430F7" w:rsidRDefault="00FA02BC" w:rsidP="00735070">
            <w:pPr>
              <w:rPr>
                <w:rFonts w:ascii="Arial" w:hAnsi="Arial" w:cs="Arial"/>
                <w:b/>
                <w:sz w:val="18"/>
                <w:szCs w:val="18"/>
                <w:lang w:eastAsia="fr-FR"/>
              </w:rPr>
            </w:pPr>
          </w:p>
        </w:tc>
        <w:tc>
          <w:tcPr>
            <w:tcW w:w="899" w:type="pct"/>
            <w:tcBorders>
              <w:top w:val="single" w:sz="4" w:space="0" w:color="auto"/>
            </w:tcBorders>
            <w:shd w:val="clear" w:color="auto" w:fill="D9D9D9" w:themeFill="background1" w:themeFillShade="D9"/>
            <w:hideMark/>
          </w:tcPr>
          <w:p w14:paraId="141715A2" w14:textId="77777777" w:rsidR="00FA02BC" w:rsidRPr="00D430F7" w:rsidRDefault="00FA02BC" w:rsidP="00735070">
            <w:pPr>
              <w:jc w:val="center"/>
              <w:rPr>
                <w:rFonts w:ascii="Arial" w:hAnsi="Arial" w:cs="Arial"/>
                <w:sz w:val="18"/>
                <w:szCs w:val="18"/>
                <w:lang w:eastAsia="fr-FR"/>
              </w:rPr>
            </w:pPr>
            <w:r w:rsidRPr="00D430F7">
              <w:rPr>
                <w:rFonts w:ascii="Arial" w:hAnsi="Arial" w:cs="Arial"/>
                <w:b/>
                <w:bCs/>
                <w:sz w:val="18"/>
                <w:szCs w:val="18"/>
                <w:lang w:eastAsia="fr-FR"/>
              </w:rPr>
              <w:t>Recevez-vous des comprimes de fer-acide folique ?</w:t>
            </w:r>
          </w:p>
          <w:p w14:paraId="54A5A60B" w14:textId="77777777" w:rsidR="00FA02BC" w:rsidRPr="00D430F7" w:rsidRDefault="00FA02BC" w:rsidP="00735070">
            <w:pPr>
              <w:jc w:val="center"/>
              <w:rPr>
                <w:rFonts w:ascii="Arial" w:hAnsi="Arial" w:cs="Arial"/>
                <w:sz w:val="18"/>
                <w:szCs w:val="18"/>
                <w:lang w:eastAsia="fr-FR"/>
              </w:rPr>
            </w:pPr>
          </w:p>
          <w:p w14:paraId="71DFC4B1"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1= Oui</w:t>
            </w:r>
          </w:p>
          <w:p w14:paraId="3089AC31"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2= Non</w:t>
            </w:r>
          </w:p>
          <w:p w14:paraId="2C9FB13D" w14:textId="77777777" w:rsidR="00FA02BC" w:rsidRPr="00D430F7" w:rsidRDefault="00FA02BC" w:rsidP="00735070">
            <w:pPr>
              <w:rPr>
                <w:rFonts w:ascii="Arial" w:hAnsi="Arial" w:cs="Arial"/>
                <w:sz w:val="18"/>
                <w:szCs w:val="18"/>
                <w:lang w:eastAsia="fr-FR"/>
              </w:rPr>
            </w:pPr>
            <w:r w:rsidRPr="00D430F7">
              <w:rPr>
                <w:rFonts w:ascii="Arial" w:hAnsi="Arial" w:cs="Arial"/>
                <w:sz w:val="18"/>
                <w:szCs w:val="18"/>
                <w:lang w:eastAsia="fr-FR"/>
              </w:rPr>
              <w:t>8= Ne sait pas</w:t>
            </w:r>
          </w:p>
          <w:p w14:paraId="055F380C" w14:textId="77777777" w:rsidR="00FA02BC" w:rsidRPr="00D430F7" w:rsidRDefault="00FA02BC" w:rsidP="00735070">
            <w:pPr>
              <w:rPr>
                <w:rFonts w:ascii="Arial" w:hAnsi="Arial" w:cs="Arial"/>
                <w:sz w:val="18"/>
                <w:szCs w:val="18"/>
                <w:lang w:eastAsia="fr-FR"/>
              </w:rPr>
            </w:pPr>
          </w:p>
          <w:p w14:paraId="30F5D164" w14:textId="77777777" w:rsidR="00FA02BC" w:rsidRPr="00D430F7" w:rsidRDefault="00FA02BC" w:rsidP="00735070">
            <w:pPr>
              <w:rPr>
                <w:rFonts w:ascii="Arial" w:hAnsi="Arial" w:cs="Arial"/>
                <w:i/>
                <w:sz w:val="18"/>
                <w:szCs w:val="18"/>
                <w:lang w:eastAsia="fr-FR"/>
              </w:rPr>
            </w:pPr>
            <w:r w:rsidRPr="00D430F7">
              <w:rPr>
                <w:rFonts w:ascii="Arial" w:hAnsi="Arial" w:cs="Arial"/>
                <w:i/>
                <w:sz w:val="18"/>
                <w:szCs w:val="18"/>
                <w:lang w:eastAsia="fr-FR"/>
              </w:rPr>
              <w:t>MONTRER LES COMPRIMES</w:t>
            </w:r>
          </w:p>
          <w:p w14:paraId="616EC989" w14:textId="77777777" w:rsidR="00FA02BC" w:rsidRPr="00D430F7" w:rsidRDefault="00FA02BC" w:rsidP="00735070">
            <w:pPr>
              <w:jc w:val="center"/>
              <w:rPr>
                <w:rFonts w:ascii="Arial" w:hAnsi="Arial" w:cs="Arial"/>
                <w:sz w:val="18"/>
                <w:szCs w:val="18"/>
                <w:lang w:eastAsia="fr-FR"/>
              </w:rPr>
            </w:pPr>
          </w:p>
        </w:tc>
        <w:tc>
          <w:tcPr>
            <w:tcW w:w="899" w:type="pct"/>
            <w:tcBorders>
              <w:top w:val="single" w:sz="4" w:space="0" w:color="auto"/>
            </w:tcBorders>
            <w:shd w:val="clear" w:color="auto" w:fill="D9D9D9" w:themeFill="background1" w:themeFillShade="D9"/>
            <w:hideMark/>
          </w:tcPr>
          <w:p w14:paraId="72366F4C" w14:textId="77777777" w:rsidR="00FA02BC" w:rsidRPr="00D430F7" w:rsidRDefault="00FA02BC" w:rsidP="00735070">
            <w:pPr>
              <w:jc w:val="center"/>
              <w:rPr>
                <w:rFonts w:ascii="Arial" w:hAnsi="Arial" w:cs="Arial"/>
                <w:b/>
                <w:color w:val="000000"/>
                <w:sz w:val="18"/>
                <w:szCs w:val="16"/>
              </w:rPr>
            </w:pPr>
            <w:r w:rsidRPr="00D430F7">
              <w:rPr>
                <w:rFonts w:ascii="Arial" w:hAnsi="Arial" w:cs="Arial"/>
                <w:b/>
                <w:color w:val="000000"/>
                <w:sz w:val="18"/>
                <w:szCs w:val="16"/>
              </w:rPr>
              <w:t xml:space="preserve">Taux d’hémoglobine (Hb) </w:t>
            </w:r>
            <w:r w:rsidRPr="00D430F7">
              <w:rPr>
                <w:rFonts w:ascii="Arial" w:hAnsi="Arial" w:cs="Arial"/>
                <w:color w:val="000000"/>
                <w:sz w:val="18"/>
                <w:szCs w:val="16"/>
              </w:rPr>
              <w:t>(g/dL)</w:t>
            </w:r>
          </w:p>
          <w:p w14:paraId="2D58B158" w14:textId="77777777" w:rsidR="00FA02BC" w:rsidRPr="00D430F7" w:rsidRDefault="00FA02BC" w:rsidP="00735070">
            <w:pPr>
              <w:jc w:val="center"/>
              <w:rPr>
                <w:rFonts w:ascii="Arial" w:hAnsi="Arial" w:cs="Arial"/>
                <w:sz w:val="18"/>
                <w:szCs w:val="18"/>
                <w:lang w:eastAsia="fr-FR"/>
              </w:rPr>
            </w:pPr>
          </w:p>
          <w:p w14:paraId="3E9844D3" w14:textId="77777777" w:rsidR="00FA02BC" w:rsidRPr="00D430F7" w:rsidRDefault="00FA02BC" w:rsidP="00735070">
            <w:pPr>
              <w:rPr>
                <w:rFonts w:ascii="Arial" w:hAnsi="Arial" w:cs="Arial"/>
                <w:i/>
                <w:sz w:val="18"/>
                <w:szCs w:val="18"/>
                <w:lang w:eastAsia="fr-FR"/>
              </w:rPr>
            </w:pPr>
            <w:r w:rsidRPr="00D430F7">
              <w:rPr>
                <w:rFonts w:ascii="Arial" w:hAnsi="Arial" w:cs="Arial"/>
                <w:i/>
                <w:sz w:val="18"/>
                <w:szCs w:val="18"/>
                <w:lang w:eastAsia="fr-FR"/>
              </w:rPr>
              <w:t>FEMMES NON-ENCEINTES</w:t>
            </w:r>
          </w:p>
        </w:tc>
      </w:tr>
      <w:tr w:rsidR="00FA02BC" w:rsidRPr="00D430F7" w14:paraId="7F81FE01" w14:textId="77777777" w:rsidTr="00735070">
        <w:trPr>
          <w:trHeight w:val="567"/>
        </w:trPr>
        <w:tc>
          <w:tcPr>
            <w:tcW w:w="385" w:type="pct"/>
            <w:shd w:val="clear" w:color="auto" w:fill="auto"/>
            <w:noWrap/>
            <w:vAlign w:val="center"/>
          </w:tcPr>
          <w:p w14:paraId="60F542A4" w14:textId="77777777" w:rsidR="00FA02BC" w:rsidRPr="00D430F7" w:rsidRDefault="00FA02BC" w:rsidP="00735070">
            <w:pPr>
              <w:jc w:val="center"/>
              <w:rPr>
                <w:rFonts w:ascii="Arial" w:hAnsi="Arial" w:cs="Arial"/>
                <w:lang w:eastAsia="fr-FR"/>
              </w:rPr>
            </w:pPr>
            <w:r w:rsidRPr="00D430F7">
              <w:rPr>
                <w:rFonts w:ascii="Arial" w:hAnsi="Arial" w:cs="Arial"/>
                <w:lang w:eastAsia="fr-FR"/>
              </w:rPr>
              <w:t>1</w:t>
            </w:r>
          </w:p>
        </w:tc>
        <w:tc>
          <w:tcPr>
            <w:tcW w:w="705" w:type="pct"/>
            <w:vAlign w:val="center"/>
          </w:tcPr>
          <w:p w14:paraId="3C0A750E" w14:textId="77777777" w:rsidR="00FA02BC" w:rsidRPr="00D430F7" w:rsidRDefault="00FA02BC" w:rsidP="00735070">
            <w:pPr>
              <w:jc w:val="center"/>
            </w:pPr>
            <w:r w:rsidRPr="00D430F7">
              <w:t>|___|</w:t>
            </w:r>
          </w:p>
        </w:tc>
        <w:tc>
          <w:tcPr>
            <w:tcW w:w="603" w:type="pct"/>
            <w:shd w:val="clear" w:color="auto" w:fill="auto"/>
            <w:vAlign w:val="center"/>
            <w:hideMark/>
          </w:tcPr>
          <w:p w14:paraId="78396E01"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4E3E06FC"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hideMark/>
          </w:tcPr>
          <w:p w14:paraId="3C9EDDAB"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35AAC715"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73A441EC" w14:textId="77777777" w:rsidR="00FA02BC" w:rsidRPr="00D430F7" w:rsidRDefault="00FA02BC" w:rsidP="00735070">
            <w:pPr>
              <w:jc w:val="center"/>
              <w:rPr>
                <w:rFonts w:ascii="Arial" w:hAnsi="Arial" w:cs="Arial"/>
                <w:szCs w:val="16"/>
              </w:rPr>
            </w:pPr>
            <w:r w:rsidRPr="00D430F7">
              <w:rPr>
                <w:rFonts w:ascii="Arial" w:hAnsi="Arial" w:cs="Arial"/>
                <w:szCs w:val="16"/>
              </w:rPr>
              <w:t>|___||___|,|___|</w:t>
            </w:r>
          </w:p>
        </w:tc>
      </w:tr>
      <w:tr w:rsidR="00FA02BC" w:rsidRPr="00D430F7" w14:paraId="0A7D61FD" w14:textId="77777777" w:rsidTr="00735070">
        <w:trPr>
          <w:trHeight w:val="567"/>
        </w:trPr>
        <w:tc>
          <w:tcPr>
            <w:tcW w:w="385" w:type="pct"/>
            <w:shd w:val="clear" w:color="auto" w:fill="auto"/>
            <w:noWrap/>
            <w:vAlign w:val="center"/>
          </w:tcPr>
          <w:p w14:paraId="38FA758F" w14:textId="77777777" w:rsidR="00FA02BC" w:rsidRPr="00D430F7" w:rsidRDefault="00FA02BC" w:rsidP="00735070">
            <w:pPr>
              <w:jc w:val="center"/>
              <w:rPr>
                <w:rFonts w:ascii="Arial" w:hAnsi="Arial" w:cs="Arial"/>
                <w:lang w:eastAsia="fr-FR"/>
              </w:rPr>
            </w:pPr>
            <w:r w:rsidRPr="00D430F7">
              <w:rPr>
                <w:rFonts w:ascii="Arial" w:hAnsi="Arial" w:cs="Arial"/>
                <w:lang w:eastAsia="fr-FR"/>
              </w:rPr>
              <w:t>2</w:t>
            </w:r>
          </w:p>
        </w:tc>
        <w:tc>
          <w:tcPr>
            <w:tcW w:w="705" w:type="pct"/>
            <w:vAlign w:val="center"/>
          </w:tcPr>
          <w:p w14:paraId="7B7CB8E6" w14:textId="77777777" w:rsidR="00FA02BC" w:rsidRPr="00D430F7" w:rsidRDefault="00FA02BC" w:rsidP="00735070">
            <w:pPr>
              <w:jc w:val="center"/>
            </w:pPr>
            <w:r w:rsidRPr="00D430F7">
              <w:t>|___|</w:t>
            </w:r>
          </w:p>
        </w:tc>
        <w:tc>
          <w:tcPr>
            <w:tcW w:w="603" w:type="pct"/>
            <w:shd w:val="clear" w:color="auto" w:fill="auto"/>
            <w:vAlign w:val="center"/>
            <w:hideMark/>
          </w:tcPr>
          <w:p w14:paraId="7ACE5A78"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5971A4CE"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hideMark/>
          </w:tcPr>
          <w:p w14:paraId="77CC4C5F"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739ADB09"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16D1D24C" w14:textId="77777777" w:rsidR="00FA02BC" w:rsidRPr="00D430F7" w:rsidRDefault="00FA02BC" w:rsidP="00735070">
            <w:pPr>
              <w:jc w:val="center"/>
            </w:pPr>
            <w:r w:rsidRPr="00D430F7">
              <w:rPr>
                <w:rFonts w:ascii="Arial" w:hAnsi="Arial" w:cs="Arial"/>
                <w:szCs w:val="16"/>
              </w:rPr>
              <w:t>|___||___|,|___|</w:t>
            </w:r>
          </w:p>
        </w:tc>
      </w:tr>
      <w:tr w:rsidR="00FA02BC" w:rsidRPr="00D430F7" w14:paraId="5FD028D5" w14:textId="77777777" w:rsidTr="00735070">
        <w:trPr>
          <w:trHeight w:val="567"/>
        </w:trPr>
        <w:tc>
          <w:tcPr>
            <w:tcW w:w="385" w:type="pct"/>
            <w:shd w:val="clear" w:color="auto" w:fill="auto"/>
            <w:noWrap/>
            <w:vAlign w:val="center"/>
          </w:tcPr>
          <w:p w14:paraId="0724D91E" w14:textId="77777777" w:rsidR="00FA02BC" w:rsidRPr="00D430F7" w:rsidRDefault="00FA02BC" w:rsidP="00735070">
            <w:pPr>
              <w:jc w:val="center"/>
              <w:rPr>
                <w:rFonts w:ascii="Arial" w:hAnsi="Arial" w:cs="Arial"/>
                <w:lang w:eastAsia="fr-FR"/>
              </w:rPr>
            </w:pPr>
            <w:r w:rsidRPr="00D430F7">
              <w:rPr>
                <w:rFonts w:ascii="Arial" w:hAnsi="Arial" w:cs="Arial"/>
                <w:lang w:eastAsia="fr-FR"/>
              </w:rPr>
              <w:t>3</w:t>
            </w:r>
          </w:p>
        </w:tc>
        <w:tc>
          <w:tcPr>
            <w:tcW w:w="705" w:type="pct"/>
            <w:vAlign w:val="center"/>
          </w:tcPr>
          <w:p w14:paraId="2BA9FBD6" w14:textId="77777777" w:rsidR="00FA02BC" w:rsidRPr="00D430F7" w:rsidRDefault="00FA02BC" w:rsidP="00735070">
            <w:pPr>
              <w:jc w:val="center"/>
            </w:pPr>
            <w:r w:rsidRPr="00D430F7">
              <w:t>|___|</w:t>
            </w:r>
          </w:p>
        </w:tc>
        <w:tc>
          <w:tcPr>
            <w:tcW w:w="603" w:type="pct"/>
            <w:shd w:val="clear" w:color="auto" w:fill="auto"/>
            <w:vAlign w:val="center"/>
            <w:hideMark/>
          </w:tcPr>
          <w:p w14:paraId="332F1377"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300A8417"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hideMark/>
          </w:tcPr>
          <w:p w14:paraId="1E7A2140"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4E5A653F"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7CEB0949" w14:textId="77777777" w:rsidR="00FA02BC" w:rsidRPr="00D430F7" w:rsidRDefault="00FA02BC" w:rsidP="00735070">
            <w:pPr>
              <w:jc w:val="center"/>
            </w:pPr>
            <w:r w:rsidRPr="00D430F7">
              <w:rPr>
                <w:rFonts w:ascii="Arial" w:hAnsi="Arial" w:cs="Arial"/>
                <w:szCs w:val="16"/>
              </w:rPr>
              <w:t>|___||___|,|___|</w:t>
            </w:r>
          </w:p>
        </w:tc>
      </w:tr>
      <w:tr w:rsidR="00FA02BC" w:rsidRPr="00D430F7" w14:paraId="5E46ED78" w14:textId="77777777" w:rsidTr="00735070">
        <w:trPr>
          <w:trHeight w:val="567"/>
        </w:trPr>
        <w:tc>
          <w:tcPr>
            <w:tcW w:w="385" w:type="pct"/>
            <w:shd w:val="clear" w:color="auto" w:fill="auto"/>
            <w:noWrap/>
            <w:vAlign w:val="center"/>
          </w:tcPr>
          <w:p w14:paraId="4FBB6232" w14:textId="77777777" w:rsidR="00FA02BC" w:rsidRPr="00D430F7" w:rsidRDefault="00FA02BC" w:rsidP="00735070">
            <w:pPr>
              <w:jc w:val="center"/>
              <w:rPr>
                <w:rFonts w:ascii="Arial" w:hAnsi="Arial" w:cs="Arial"/>
                <w:lang w:eastAsia="fr-FR"/>
              </w:rPr>
            </w:pPr>
            <w:r w:rsidRPr="00D430F7">
              <w:rPr>
                <w:rFonts w:ascii="Arial" w:hAnsi="Arial" w:cs="Arial"/>
                <w:lang w:eastAsia="fr-FR"/>
              </w:rPr>
              <w:t>4</w:t>
            </w:r>
          </w:p>
        </w:tc>
        <w:tc>
          <w:tcPr>
            <w:tcW w:w="705" w:type="pct"/>
            <w:vAlign w:val="center"/>
          </w:tcPr>
          <w:p w14:paraId="62B30ACD" w14:textId="77777777" w:rsidR="00FA02BC" w:rsidRPr="00D430F7" w:rsidRDefault="00FA02BC" w:rsidP="00735070">
            <w:pPr>
              <w:jc w:val="center"/>
            </w:pPr>
            <w:r w:rsidRPr="00D430F7">
              <w:t>|___|</w:t>
            </w:r>
          </w:p>
        </w:tc>
        <w:tc>
          <w:tcPr>
            <w:tcW w:w="603" w:type="pct"/>
            <w:shd w:val="clear" w:color="auto" w:fill="auto"/>
            <w:vAlign w:val="center"/>
            <w:hideMark/>
          </w:tcPr>
          <w:p w14:paraId="09B2573B"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19C93679"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hideMark/>
          </w:tcPr>
          <w:p w14:paraId="573B70BC"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1E60BFA7"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00A53DF7" w14:textId="77777777" w:rsidR="00FA02BC" w:rsidRPr="00D430F7" w:rsidRDefault="00FA02BC" w:rsidP="00735070">
            <w:pPr>
              <w:jc w:val="center"/>
            </w:pPr>
            <w:r w:rsidRPr="00D430F7">
              <w:rPr>
                <w:rFonts w:ascii="Arial" w:hAnsi="Arial" w:cs="Arial"/>
                <w:szCs w:val="16"/>
              </w:rPr>
              <w:t>|___||___|,|___|</w:t>
            </w:r>
          </w:p>
        </w:tc>
      </w:tr>
      <w:tr w:rsidR="00FA02BC" w:rsidRPr="00D430F7" w14:paraId="4AD9379B" w14:textId="77777777" w:rsidTr="00735070">
        <w:trPr>
          <w:trHeight w:val="567"/>
        </w:trPr>
        <w:tc>
          <w:tcPr>
            <w:tcW w:w="385" w:type="pct"/>
            <w:shd w:val="clear" w:color="auto" w:fill="auto"/>
            <w:noWrap/>
            <w:vAlign w:val="center"/>
          </w:tcPr>
          <w:p w14:paraId="6210EC09" w14:textId="77777777" w:rsidR="00FA02BC" w:rsidRPr="00D430F7" w:rsidRDefault="00FA02BC" w:rsidP="00735070">
            <w:pPr>
              <w:jc w:val="center"/>
              <w:rPr>
                <w:rFonts w:ascii="Arial" w:hAnsi="Arial" w:cs="Arial"/>
                <w:lang w:eastAsia="fr-FR"/>
              </w:rPr>
            </w:pPr>
            <w:r w:rsidRPr="00D430F7">
              <w:rPr>
                <w:rFonts w:ascii="Arial" w:hAnsi="Arial" w:cs="Arial"/>
                <w:lang w:eastAsia="fr-FR"/>
              </w:rPr>
              <w:t>5</w:t>
            </w:r>
          </w:p>
        </w:tc>
        <w:tc>
          <w:tcPr>
            <w:tcW w:w="705" w:type="pct"/>
            <w:vAlign w:val="center"/>
          </w:tcPr>
          <w:p w14:paraId="3E3BF999" w14:textId="77777777" w:rsidR="00FA02BC" w:rsidRPr="00D430F7" w:rsidRDefault="00FA02BC" w:rsidP="00735070">
            <w:pPr>
              <w:jc w:val="center"/>
            </w:pPr>
            <w:r w:rsidRPr="00D430F7">
              <w:t>|___|</w:t>
            </w:r>
          </w:p>
        </w:tc>
        <w:tc>
          <w:tcPr>
            <w:tcW w:w="603" w:type="pct"/>
            <w:shd w:val="clear" w:color="auto" w:fill="auto"/>
            <w:vAlign w:val="center"/>
          </w:tcPr>
          <w:p w14:paraId="1DE344BE"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32D0DE8D"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tcPr>
          <w:p w14:paraId="11F6A38A"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tcPr>
          <w:p w14:paraId="3DEC9038"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tcPr>
          <w:p w14:paraId="376578D4" w14:textId="77777777" w:rsidR="00FA02BC" w:rsidRPr="00D430F7" w:rsidRDefault="00FA02BC" w:rsidP="00735070">
            <w:pPr>
              <w:jc w:val="center"/>
            </w:pPr>
            <w:r w:rsidRPr="00D430F7">
              <w:rPr>
                <w:rFonts w:ascii="Arial" w:hAnsi="Arial" w:cs="Arial"/>
                <w:szCs w:val="16"/>
              </w:rPr>
              <w:t>|___||___|,|___|</w:t>
            </w:r>
          </w:p>
        </w:tc>
      </w:tr>
      <w:tr w:rsidR="00FA02BC" w:rsidRPr="00D430F7" w14:paraId="5EF4B4DF" w14:textId="77777777" w:rsidTr="00735070">
        <w:trPr>
          <w:trHeight w:val="567"/>
        </w:trPr>
        <w:tc>
          <w:tcPr>
            <w:tcW w:w="385" w:type="pct"/>
            <w:shd w:val="clear" w:color="auto" w:fill="auto"/>
            <w:noWrap/>
            <w:vAlign w:val="center"/>
          </w:tcPr>
          <w:p w14:paraId="0A36FFF1" w14:textId="77777777" w:rsidR="00FA02BC" w:rsidRPr="00D430F7" w:rsidRDefault="00FA02BC" w:rsidP="00735070">
            <w:pPr>
              <w:jc w:val="center"/>
              <w:rPr>
                <w:rFonts w:ascii="Arial" w:hAnsi="Arial" w:cs="Arial"/>
                <w:lang w:eastAsia="fr-FR"/>
              </w:rPr>
            </w:pPr>
            <w:r w:rsidRPr="00D430F7">
              <w:rPr>
                <w:rFonts w:ascii="Arial" w:hAnsi="Arial" w:cs="Arial"/>
                <w:lang w:eastAsia="fr-FR"/>
              </w:rPr>
              <w:t>6</w:t>
            </w:r>
          </w:p>
        </w:tc>
        <w:tc>
          <w:tcPr>
            <w:tcW w:w="705" w:type="pct"/>
            <w:vAlign w:val="center"/>
          </w:tcPr>
          <w:p w14:paraId="7B0570BA" w14:textId="77777777" w:rsidR="00FA02BC" w:rsidRPr="00D430F7" w:rsidRDefault="00FA02BC" w:rsidP="00735070">
            <w:pPr>
              <w:jc w:val="center"/>
            </w:pPr>
            <w:r w:rsidRPr="00D430F7">
              <w:t>|___|</w:t>
            </w:r>
          </w:p>
        </w:tc>
        <w:tc>
          <w:tcPr>
            <w:tcW w:w="603" w:type="pct"/>
            <w:shd w:val="clear" w:color="auto" w:fill="auto"/>
            <w:vAlign w:val="center"/>
          </w:tcPr>
          <w:p w14:paraId="1AC287E8"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33E49E55"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tcPr>
          <w:p w14:paraId="649AEE8E"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tcPr>
          <w:p w14:paraId="26BEA8F6"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tcPr>
          <w:p w14:paraId="7B64A401" w14:textId="77777777" w:rsidR="00FA02BC" w:rsidRPr="00D430F7" w:rsidRDefault="00FA02BC" w:rsidP="00735070">
            <w:pPr>
              <w:jc w:val="center"/>
            </w:pPr>
            <w:r w:rsidRPr="00D430F7">
              <w:rPr>
                <w:rFonts w:ascii="Arial" w:hAnsi="Arial" w:cs="Arial"/>
                <w:szCs w:val="16"/>
              </w:rPr>
              <w:t>|___||___|,|___|</w:t>
            </w:r>
          </w:p>
        </w:tc>
      </w:tr>
      <w:tr w:rsidR="00FA02BC" w:rsidRPr="00D430F7" w14:paraId="2F0F82B6" w14:textId="77777777" w:rsidTr="00735070">
        <w:trPr>
          <w:trHeight w:val="567"/>
        </w:trPr>
        <w:tc>
          <w:tcPr>
            <w:tcW w:w="385" w:type="pct"/>
            <w:shd w:val="clear" w:color="auto" w:fill="auto"/>
            <w:noWrap/>
            <w:vAlign w:val="center"/>
          </w:tcPr>
          <w:p w14:paraId="6CCBA840" w14:textId="77777777" w:rsidR="00FA02BC" w:rsidRPr="00D430F7" w:rsidRDefault="00FA02BC" w:rsidP="00735070">
            <w:pPr>
              <w:jc w:val="center"/>
              <w:rPr>
                <w:rFonts w:ascii="Arial" w:hAnsi="Arial" w:cs="Arial"/>
                <w:lang w:eastAsia="fr-FR"/>
              </w:rPr>
            </w:pPr>
            <w:r w:rsidRPr="00D430F7">
              <w:rPr>
                <w:rFonts w:ascii="Arial" w:hAnsi="Arial" w:cs="Arial"/>
                <w:lang w:eastAsia="fr-FR"/>
              </w:rPr>
              <w:t>7</w:t>
            </w:r>
          </w:p>
        </w:tc>
        <w:tc>
          <w:tcPr>
            <w:tcW w:w="705" w:type="pct"/>
            <w:vAlign w:val="center"/>
          </w:tcPr>
          <w:p w14:paraId="5C0285E6" w14:textId="77777777" w:rsidR="00FA02BC" w:rsidRPr="00D430F7" w:rsidRDefault="00FA02BC" w:rsidP="00735070">
            <w:pPr>
              <w:jc w:val="center"/>
            </w:pPr>
            <w:r w:rsidRPr="00D430F7">
              <w:t>|___|</w:t>
            </w:r>
          </w:p>
        </w:tc>
        <w:tc>
          <w:tcPr>
            <w:tcW w:w="603" w:type="pct"/>
            <w:shd w:val="clear" w:color="auto" w:fill="auto"/>
            <w:vAlign w:val="center"/>
            <w:hideMark/>
          </w:tcPr>
          <w:p w14:paraId="67D7C30F" w14:textId="77777777" w:rsidR="00FA02BC" w:rsidRPr="00D430F7" w:rsidRDefault="00FA02BC" w:rsidP="00735070">
            <w:pPr>
              <w:jc w:val="center"/>
              <w:rPr>
                <w:rFonts w:ascii="Arial" w:hAnsi="Arial" w:cs="Arial"/>
                <w:lang w:eastAsia="fr-FR"/>
              </w:rPr>
            </w:pPr>
            <w:r w:rsidRPr="00D430F7">
              <w:rPr>
                <w:rFonts w:ascii="Calibri" w:hAnsi="Calibri" w:cs="Calibri"/>
              </w:rPr>
              <w:t>|___|___|</w:t>
            </w:r>
          </w:p>
        </w:tc>
        <w:tc>
          <w:tcPr>
            <w:tcW w:w="609" w:type="pct"/>
            <w:vAlign w:val="center"/>
          </w:tcPr>
          <w:p w14:paraId="5B6315FA" w14:textId="77777777" w:rsidR="00FA02BC" w:rsidRPr="00D430F7" w:rsidRDefault="00FA02BC" w:rsidP="00735070">
            <w:pPr>
              <w:jc w:val="center"/>
            </w:pPr>
            <w:r w:rsidRPr="00D430F7">
              <w:rPr>
                <w:rFonts w:ascii="Calibri" w:hAnsi="Calibri" w:cs="Calibri"/>
              </w:rPr>
              <w:t>|___|</w:t>
            </w:r>
          </w:p>
        </w:tc>
        <w:tc>
          <w:tcPr>
            <w:tcW w:w="899" w:type="pct"/>
            <w:shd w:val="clear" w:color="auto" w:fill="auto"/>
            <w:vAlign w:val="center"/>
            <w:hideMark/>
          </w:tcPr>
          <w:p w14:paraId="034EF782"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hideMark/>
          </w:tcPr>
          <w:p w14:paraId="0779E7FC" w14:textId="77777777" w:rsidR="00FA02BC" w:rsidRPr="00D430F7" w:rsidRDefault="00FA02BC" w:rsidP="00735070">
            <w:pPr>
              <w:jc w:val="center"/>
              <w:rPr>
                <w:rFonts w:ascii="Arial" w:hAnsi="Arial" w:cs="Arial"/>
                <w:lang w:eastAsia="fr-FR"/>
              </w:rPr>
            </w:pPr>
            <w:r w:rsidRPr="00D430F7">
              <w:t>|___|</w:t>
            </w:r>
          </w:p>
        </w:tc>
        <w:tc>
          <w:tcPr>
            <w:tcW w:w="899" w:type="pct"/>
            <w:shd w:val="clear" w:color="auto" w:fill="auto"/>
            <w:vAlign w:val="center"/>
          </w:tcPr>
          <w:p w14:paraId="6AC55309" w14:textId="77777777" w:rsidR="00FA02BC" w:rsidRPr="00D430F7" w:rsidRDefault="00FA02BC" w:rsidP="00735070">
            <w:pPr>
              <w:jc w:val="center"/>
            </w:pPr>
            <w:r w:rsidRPr="00D430F7">
              <w:rPr>
                <w:rFonts w:ascii="Arial" w:hAnsi="Arial" w:cs="Arial"/>
                <w:szCs w:val="16"/>
              </w:rPr>
              <w:t>|___||___|,|___|</w:t>
            </w:r>
          </w:p>
        </w:tc>
      </w:tr>
    </w:tbl>
    <w:p w14:paraId="011653D1" w14:textId="77777777" w:rsidR="00FA02BC" w:rsidRPr="00D430F7" w:rsidRDefault="00FA02BC" w:rsidP="00FA02BC">
      <w:pPr>
        <w:rPr>
          <w:rFonts w:ascii="Arial" w:hAnsi="Arial" w:cs="Arial"/>
          <w:sz w:val="18"/>
        </w:rPr>
        <w:sectPr w:rsidR="00FA02BC" w:rsidRPr="00D430F7" w:rsidSect="00735070">
          <w:pgSz w:w="15840" w:h="12240" w:orient="landscape"/>
          <w:pgMar w:top="720" w:right="720" w:bottom="720" w:left="720" w:header="0" w:footer="0" w:gutter="0"/>
          <w:cols w:space="720"/>
          <w:titlePg/>
          <w:docGrid w:linePitch="360"/>
        </w:sectPr>
      </w:pPr>
    </w:p>
    <w:p w14:paraId="509A2848" w14:textId="77777777" w:rsidR="00FA02BC" w:rsidRPr="00D430F7" w:rsidRDefault="00FA02BC" w:rsidP="00FA02BC">
      <w:pPr>
        <w:tabs>
          <w:tab w:val="left" w:pos="1290"/>
        </w:tabs>
        <w:jc w:val="center"/>
        <w:rPr>
          <w:rFonts w:ascii="Arial" w:hAnsi="Arial" w:cs="Arial"/>
          <w:b/>
          <w:sz w:val="20"/>
        </w:rPr>
      </w:pPr>
      <w:r w:rsidRPr="00D430F7">
        <w:rPr>
          <w:rFonts w:ascii="Arial" w:hAnsi="Arial" w:cs="Arial"/>
          <w:b/>
          <w:sz w:val="20"/>
        </w:rPr>
        <w:lastRenderedPageBreak/>
        <w:t>SECTION ANJE – ENFANTS 0-23 MOIS</w:t>
      </w:r>
    </w:p>
    <w:p w14:paraId="45082434" w14:textId="77777777" w:rsidR="00FA02BC" w:rsidRPr="00D430F7" w:rsidRDefault="00FA02BC" w:rsidP="00FA02BC">
      <w:pPr>
        <w:tabs>
          <w:tab w:val="left" w:pos="1290"/>
        </w:tabs>
        <w:jc w:val="center"/>
        <w:rPr>
          <w:rFonts w:ascii="Arial" w:hAnsi="Arial" w:cs="Arial"/>
          <w:b/>
          <w:sz w:val="20"/>
        </w:rPr>
      </w:pPr>
    </w:p>
    <w:p w14:paraId="6461C038" w14:textId="77777777" w:rsidR="00FA02BC" w:rsidRPr="00D430F7" w:rsidRDefault="00FA02BC" w:rsidP="00FA02BC">
      <w:pPr>
        <w:tabs>
          <w:tab w:val="left" w:pos="1290"/>
        </w:tabs>
        <w:rPr>
          <w:rFonts w:ascii="Arial" w:hAnsi="Arial" w:cs="Arial"/>
          <w:b/>
          <w:i/>
          <w:sz w:val="20"/>
          <w:u w:val="single"/>
        </w:rPr>
      </w:pPr>
      <w:r w:rsidRPr="00D430F7">
        <w:rPr>
          <w:rFonts w:ascii="Arial" w:hAnsi="Arial" w:cs="Arial"/>
          <w:b/>
          <w:i/>
          <w:sz w:val="20"/>
          <w:u w:val="single"/>
        </w:rPr>
        <w:t xml:space="preserve">Ce formulaire doit être administré à la mère de l’enfant ou à la personne qui est responsable de l'alimentation de l'enfant. Remplissez un formulaire pour chaque enfant entre 0 et 23 mois. </w:t>
      </w:r>
    </w:p>
    <w:p w14:paraId="151822AD" w14:textId="77777777" w:rsidR="00FA02BC" w:rsidRPr="00D430F7" w:rsidRDefault="00FA02BC" w:rsidP="00FA02BC">
      <w:pPr>
        <w:tabs>
          <w:tab w:val="left" w:pos="3181"/>
        </w:tabs>
        <w:rPr>
          <w:rFonts w:ascii="Arial" w:hAnsi="Arial" w:cs="Arial"/>
          <w:b/>
          <w:bCs/>
          <w:sz w:val="16"/>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3590"/>
        <w:gridCol w:w="3591"/>
        <w:gridCol w:w="3589"/>
      </w:tblGrid>
      <w:tr w:rsidR="00FA02BC" w:rsidRPr="00D430F7" w14:paraId="618970D8" w14:textId="77777777" w:rsidTr="00735070">
        <w:trPr>
          <w:jc w:val="center"/>
        </w:trPr>
        <w:tc>
          <w:tcPr>
            <w:tcW w:w="1667" w:type="pct"/>
            <w:shd w:val="clear" w:color="auto" w:fill="E0E0E0"/>
            <w:tcMar>
              <w:top w:w="28" w:type="dxa"/>
            </w:tcMar>
          </w:tcPr>
          <w:p w14:paraId="59F703C3"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74584387"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79237D43"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629C56D6" w14:textId="77777777" w:rsidTr="00735070">
        <w:trPr>
          <w:trHeight w:val="390"/>
          <w:jc w:val="center"/>
        </w:trPr>
        <w:tc>
          <w:tcPr>
            <w:tcW w:w="1667" w:type="pct"/>
            <w:tcMar>
              <w:top w:w="28" w:type="dxa"/>
            </w:tcMar>
            <w:vAlign w:val="bottom"/>
          </w:tcPr>
          <w:p w14:paraId="70BAF1E5"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4EDEDFD1"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573D380E"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22BC4335"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4841"/>
        <w:gridCol w:w="2367"/>
        <w:gridCol w:w="1781"/>
        <w:gridCol w:w="1781"/>
      </w:tblGrid>
      <w:tr w:rsidR="00FA02BC" w:rsidRPr="00D430F7" w14:paraId="04FB41F4" w14:textId="77777777" w:rsidTr="00735070">
        <w:trPr>
          <w:trHeight w:val="67"/>
          <w:jc w:val="center"/>
        </w:trPr>
        <w:tc>
          <w:tcPr>
            <w:tcW w:w="2247" w:type="pct"/>
            <w:shd w:val="clear" w:color="auto" w:fill="E0E0E0"/>
            <w:tcMar>
              <w:top w:w="28" w:type="dxa"/>
            </w:tcMar>
          </w:tcPr>
          <w:p w14:paraId="2B6B1E93" w14:textId="77777777" w:rsidR="00FA02BC" w:rsidRPr="00D430F7" w:rsidRDefault="00FA02BC" w:rsidP="00735070">
            <w:pPr>
              <w:jc w:val="center"/>
              <w:rPr>
                <w:rFonts w:ascii="Arial" w:hAnsi="Arial" w:cs="Arial"/>
                <w:b/>
                <w:sz w:val="20"/>
              </w:rPr>
            </w:pPr>
            <w:r w:rsidRPr="00D430F7">
              <w:rPr>
                <w:rFonts w:ascii="Arial" w:hAnsi="Arial" w:cs="Arial"/>
                <w:b/>
                <w:sz w:val="20"/>
              </w:rPr>
              <w:t>Date d’enquête (JJ/MM/AAAA)</w:t>
            </w:r>
          </w:p>
        </w:tc>
        <w:tc>
          <w:tcPr>
            <w:tcW w:w="1099" w:type="pct"/>
            <w:shd w:val="clear" w:color="auto" w:fill="E0E0E0"/>
          </w:tcPr>
          <w:p w14:paraId="4780AA78" w14:textId="77777777" w:rsidR="00FA02BC" w:rsidRPr="00D430F7" w:rsidRDefault="00FA02BC" w:rsidP="00735070">
            <w:pPr>
              <w:jc w:val="center"/>
              <w:rPr>
                <w:rFonts w:ascii="Arial" w:hAnsi="Arial" w:cs="Arial"/>
                <w:b/>
                <w:sz w:val="20"/>
              </w:rPr>
            </w:pPr>
            <w:r w:rsidRPr="00D430F7">
              <w:rPr>
                <w:rFonts w:ascii="Arial" w:hAnsi="Arial" w:cs="Arial"/>
                <w:b/>
                <w:sz w:val="20"/>
              </w:rPr>
              <w:t>Numéro d’équipe</w:t>
            </w:r>
          </w:p>
        </w:tc>
        <w:tc>
          <w:tcPr>
            <w:tcW w:w="827" w:type="pct"/>
            <w:shd w:val="clear" w:color="auto" w:fill="E0E0E0"/>
          </w:tcPr>
          <w:p w14:paraId="2E1898DC" w14:textId="77777777" w:rsidR="00FA02BC" w:rsidRPr="00D430F7" w:rsidRDefault="00FA02BC" w:rsidP="00735070">
            <w:pPr>
              <w:jc w:val="center"/>
              <w:rPr>
                <w:rFonts w:ascii="Arial" w:hAnsi="Arial" w:cs="Arial"/>
                <w:b/>
                <w:sz w:val="20"/>
              </w:rPr>
            </w:pPr>
            <w:r w:rsidRPr="00D430F7">
              <w:rPr>
                <w:rFonts w:ascii="Arial" w:hAnsi="Arial" w:cs="Arial"/>
                <w:b/>
                <w:sz w:val="20"/>
              </w:rPr>
              <w:t>Numéro de ménage</w:t>
            </w:r>
          </w:p>
        </w:tc>
        <w:tc>
          <w:tcPr>
            <w:tcW w:w="827" w:type="pct"/>
            <w:shd w:val="clear" w:color="auto" w:fill="E0E0E0"/>
            <w:vAlign w:val="center"/>
          </w:tcPr>
          <w:p w14:paraId="00ACEC8B" w14:textId="77777777" w:rsidR="00FA02BC" w:rsidRPr="00D430F7" w:rsidRDefault="00FA02BC" w:rsidP="00735070">
            <w:pPr>
              <w:jc w:val="center"/>
              <w:rPr>
                <w:rFonts w:ascii="Arial" w:hAnsi="Arial" w:cs="Arial"/>
                <w:b/>
                <w:sz w:val="20"/>
              </w:rPr>
            </w:pPr>
            <w:r w:rsidRPr="00D430F7">
              <w:rPr>
                <w:rFonts w:ascii="Arial" w:hAnsi="Arial" w:cs="Arial"/>
                <w:b/>
                <w:sz w:val="20"/>
              </w:rPr>
              <w:t>ID</w:t>
            </w:r>
          </w:p>
        </w:tc>
      </w:tr>
      <w:tr w:rsidR="00FA02BC" w:rsidRPr="00D430F7" w14:paraId="3DDD0341" w14:textId="77777777" w:rsidTr="00735070">
        <w:trPr>
          <w:trHeight w:val="532"/>
          <w:jc w:val="center"/>
        </w:trPr>
        <w:tc>
          <w:tcPr>
            <w:tcW w:w="2247" w:type="pct"/>
            <w:tcMar>
              <w:top w:w="28" w:type="dxa"/>
            </w:tcMar>
            <w:vAlign w:val="center"/>
          </w:tcPr>
          <w:p w14:paraId="361DDC9F"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|___|___|/|___|___|/|___|___||___|___|</w:t>
            </w:r>
          </w:p>
        </w:tc>
        <w:tc>
          <w:tcPr>
            <w:tcW w:w="1099" w:type="pct"/>
            <w:vAlign w:val="center"/>
          </w:tcPr>
          <w:p w14:paraId="32A5A0D4" w14:textId="77777777" w:rsidR="00FA02BC" w:rsidRPr="00D430F7" w:rsidRDefault="00FA02BC" w:rsidP="00735070">
            <w:pPr>
              <w:jc w:val="center"/>
              <w:rPr>
                <w:rFonts w:ascii="Calibri" w:hAnsi="Calibri" w:cs="Calibri"/>
                <w:b/>
                <w:sz w:val="20"/>
              </w:rPr>
            </w:pPr>
            <w:r w:rsidRPr="00D430F7">
              <w:rPr>
                <w:rFonts w:ascii="Calibri" w:hAnsi="Calibri" w:cs="Calibri"/>
                <w:sz w:val="20"/>
              </w:rPr>
              <w:t>|___|</w:t>
            </w:r>
          </w:p>
        </w:tc>
        <w:tc>
          <w:tcPr>
            <w:tcW w:w="827" w:type="pct"/>
            <w:vAlign w:val="center"/>
          </w:tcPr>
          <w:p w14:paraId="1717B02C" w14:textId="77777777" w:rsidR="00FA02BC" w:rsidRPr="00D430F7" w:rsidRDefault="00FA02BC" w:rsidP="00735070">
            <w:pPr>
              <w:jc w:val="center"/>
              <w:rPr>
                <w:rFonts w:ascii="Calibri" w:hAnsi="Calibri" w:cs="Calibri"/>
                <w:b/>
                <w:sz w:val="20"/>
              </w:rPr>
            </w:pPr>
            <w:r w:rsidRPr="00D430F7">
              <w:rPr>
                <w:rFonts w:ascii="Calibri" w:hAnsi="Calibri" w:cs="Calibri"/>
                <w:sz w:val="20"/>
              </w:rPr>
              <w:t>|___|___|</w:t>
            </w:r>
          </w:p>
        </w:tc>
        <w:tc>
          <w:tcPr>
            <w:tcW w:w="827" w:type="pct"/>
            <w:vAlign w:val="center"/>
          </w:tcPr>
          <w:p w14:paraId="02CE4295" w14:textId="77777777" w:rsidR="00FA02BC" w:rsidRPr="00D430F7" w:rsidRDefault="00FA02BC" w:rsidP="00735070">
            <w:pPr>
              <w:jc w:val="center"/>
              <w:rPr>
                <w:rFonts w:ascii="Calibri" w:hAnsi="Calibri" w:cs="Calibri"/>
                <w:sz w:val="20"/>
              </w:rPr>
            </w:pPr>
            <w:r w:rsidRPr="00D430F7">
              <w:rPr>
                <w:rFonts w:ascii="Calibri" w:hAnsi="Calibri" w:cs="Calibri"/>
                <w:sz w:val="20"/>
              </w:rPr>
              <w:t>|___|</w:t>
            </w:r>
          </w:p>
        </w:tc>
      </w:tr>
    </w:tbl>
    <w:p w14:paraId="62D2A623" w14:textId="77777777" w:rsidR="00FA02BC" w:rsidRPr="00D430F7" w:rsidRDefault="00FA02BC" w:rsidP="00FA02BC">
      <w:pPr>
        <w:rPr>
          <w:rFonts w:ascii="Arial" w:hAnsi="Arial" w:cs="Arial"/>
          <w:b/>
        </w:rPr>
      </w:pPr>
    </w:p>
    <w:tbl>
      <w:tblPr>
        <w:tblW w:w="5003"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61"/>
        <w:gridCol w:w="4498"/>
        <w:gridCol w:w="3657"/>
        <w:gridCol w:w="567"/>
        <w:gridCol w:w="58"/>
        <w:gridCol w:w="550"/>
        <w:gridCol w:w="56"/>
        <w:gridCol w:w="629"/>
      </w:tblGrid>
      <w:tr w:rsidR="00FA02BC" w:rsidRPr="00D430F7" w14:paraId="0FCC33B2" w14:textId="77777777" w:rsidTr="00735070">
        <w:trPr>
          <w:trHeight w:val="173"/>
          <w:jc w:val="center"/>
        </w:trPr>
        <w:tc>
          <w:tcPr>
            <w:tcW w:w="353" w:type="pct"/>
            <w:shd w:val="clear" w:color="auto" w:fill="E0E0E0"/>
            <w:vAlign w:val="center"/>
          </w:tcPr>
          <w:p w14:paraId="463C6F2C" w14:textId="77777777" w:rsidR="00FA02BC" w:rsidRPr="00D430F7" w:rsidRDefault="00FA02BC" w:rsidP="00735070">
            <w:pPr>
              <w:rPr>
                <w:rFonts w:ascii="Arial" w:hAnsi="Arial" w:cs="Arial"/>
                <w:b/>
                <w:sz w:val="20"/>
              </w:rPr>
            </w:pPr>
            <w:r w:rsidRPr="00D430F7">
              <w:rPr>
                <w:rFonts w:ascii="Arial" w:hAnsi="Arial" w:cs="Arial"/>
                <w:b/>
                <w:sz w:val="20"/>
              </w:rPr>
              <w:t>No</w:t>
            </w:r>
          </w:p>
        </w:tc>
        <w:tc>
          <w:tcPr>
            <w:tcW w:w="2087" w:type="pct"/>
            <w:shd w:val="clear" w:color="auto" w:fill="E0E0E0"/>
            <w:vAlign w:val="center"/>
          </w:tcPr>
          <w:p w14:paraId="1781B863" w14:textId="77777777" w:rsidR="00FA02BC" w:rsidRPr="00D430F7" w:rsidRDefault="00FA02BC" w:rsidP="00735070">
            <w:pPr>
              <w:rPr>
                <w:rFonts w:ascii="Arial" w:hAnsi="Arial" w:cs="Arial"/>
                <w:b/>
                <w:sz w:val="20"/>
              </w:rPr>
            </w:pPr>
            <w:r w:rsidRPr="00D430F7">
              <w:rPr>
                <w:rFonts w:ascii="Arial" w:hAnsi="Arial" w:cs="Arial"/>
                <w:b/>
                <w:sz w:val="20"/>
              </w:rPr>
              <w:t>Question</w:t>
            </w:r>
          </w:p>
        </w:tc>
        <w:tc>
          <w:tcPr>
            <w:tcW w:w="2560" w:type="pct"/>
            <w:gridSpan w:val="6"/>
            <w:shd w:val="clear" w:color="auto" w:fill="E0E0E0"/>
            <w:vAlign w:val="center"/>
          </w:tcPr>
          <w:p w14:paraId="668B79CA" w14:textId="77777777" w:rsidR="00FA02BC" w:rsidRPr="00D430F7" w:rsidRDefault="00FA02BC" w:rsidP="00735070">
            <w:pPr>
              <w:rPr>
                <w:rFonts w:ascii="Arial" w:hAnsi="Arial" w:cs="Arial"/>
                <w:b/>
                <w:sz w:val="20"/>
              </w:rPr>
            </w:pPr>
            <w:r w:rsidRPr="00D430F7">
              <w:rPr>
                <w:rFonts w:ascii="Arial" w:hAnsi="Arial" w:cs="Arial"/>
                <w:b/>
                <w:sz w:val="20"/>
              </w:rPr>
              <w:t>Codes Réponses</w:t>
            </w:r>
          </w:p>
        </w:tc>
      </w:tr>
      <w:tr w:rsidR="00FA02BC" w:rsidRPr="00D430F7" w14:paraId="523A6B24" w14:textId="77777777" w:rsidTr="00735070">
        <w:trPr>
          <w:trHeight w:val="20"/>
          <w:jc w:val="center"/>
        </w:trPr>
        <w:tc>
          <w:tcPr>
            <w:tcW w:w="353" w:type="pct"/>
          </w:tcPr>
          <w:p w14:paraId="27E7EA10" w14:textId="77777777" w:rsidR="00FA02BC" w:rsidRPr="00D430F7" w:rsidRDefault="00FA02BC" w:rsidP="00735070">
            <w:pPr>
              <w:rPr>
                <w:rFonts w:ascii="Arial" w:hAnsi="Arial" w:cs="Arial"/>
                <w:b/>
                <w:sz w:val="20"/>
              </w:rPr>
            </w:pPr>
            <w:r w:rsidRPr="00D430F7">
              <w:rPr>
                <w:rFonts w:ascii="Arial" w:hAnsi="Arial" w:cs="Arial"/>
                <w:b/>
                <w:sz w:val="20"/>
              </w:rPr>
              <w:t>IF1</w:t>
            </w:r>
          </w:p>
        </w:tc>
        <w:tc>
          <w:tcPr>
            <w:tcW w:w="2087" w:type="pct"/>
          </w:tcPr>
          <w:p w14:paraId="070B3CB6" w14:textId="77777777" w:rsidR="00FA02BC" w:rsidRPr="00D430F7" w:rsidRDefault="00FA02BC" w:rsidP="00735070">
            <w:pPr>
              <w:rPr>
                <w:rFonts w:ascii="Arial" w:hAnsi="Arial" w:cs="Arial"/>
                <w:sz w:val="20"/>
              </w:rPr>
            </w:pPr>
            <w:r w:rsidRPr="00D430F7">
              <w:rPr>
                <w:rFonts w:ascii="Arial" w:hAnsi="Arial" w:cs="Arial"/>
                <w:sz w:val="20"/>
              </w:rPr>
              <w:t>Sexe</w:t>
            </w:r>
          </w:p>
        </w:tc>
        <w:tc>
          <w:tcPr>
            <w:tcW w:w="1697" w:type="pct"/>
          </w:tcPr>
          <w:p w14:paraId="5524BDE0"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1= Masculin</w:t>
            </w:r>
          </w:p>
          <w:p w14:paraId="7D951735"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Féminin</w:t>
            </w:r>
          </w:p>
        </w:tc>
        <w:tc>
          <w:tcPr>
            <w:tcW w:w="863" w:type="pct"/>
            <w:gridSpan w:val="5"/>
            <w:vAlign w:val="center"/>
          </w:tcPr>
          <w:p w14:paraId="5BA84E7A" w14:textId="77777777" w:rsidR="00FA02BC" w:rsidRPr="00D430F7" w:rsidRDefault="00FA02BC" w:rsidP="00735070">
            <w:pPr>
              <w:jc w:val="right"/>
              <w:rPr>
                <w:rFonts w:ascii="Arial" w:hAnsi="Arial" w:cs="Arial"/>
                <w:sz w:val="20"/>
              </w:rPr>
            </w:pPr>
          </w:p>
          <w:p w14:paraId="62D792D5"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0328E088" w14:textId="77777777" w:rsidR="00FA02BC" w:rsidRPr="00D430F7" w:rsidRDefault="00FA02BC" w:rsidP="00735070">
            <w:pPr>
              <w:jc w:val="right"/>
              <w:rPr>
                <w:rFonts w:ascii="Arial" w:hAnsi="Arial" w:cs="Arial"/>
                <w:sz w:val="20"/>
              </w:rPr>
            </w:pPr>
          </w:p>
        </w:tc>
      </w:tr>
      <w:tr w:rsidR="00FA02BC" w:rsidRPr="00D430F7" w14:paraId="32BA7413" w14:textId="77777777" w:rsidTr="00735070">
        <w:trPr>
          <w:trHeight w:val="20"/>
          <w:jc w:val="center"/>
        </w:trPr>
        <w:tc>
          <w:tcPr>
            <w:tcW w:w="353" w:type="pct"/>
          </w:tcPr>
          <w:p w14:paraId="262D2497" w14:textId="77777777" w:rsidR="00FA02BC" w:rsidRPr="00D430F7" w:rsidRDefault="00FA02BC" w:rsidP="00735070">
            <w:pPr>
              <w:rPr>
                <w:rFonts w:ascii="Arial" w:hAnsi="Arial" w:cs="Arial"/>
                <w:b/>
                <w:sz w:val="20"/>
              </w:rPr>
            </w:pPr>
            <w:r w:rsidRPr="00D430F7">
              <w:rPr>
                <w:rFonts w:ascii="Arial" w:hAnsi="Arial" w:cs="Arial"/>
                <w:b/>
                <w:sz w:val="20"/>
              </w:rPr>
              <w:t>IF2</w:t>
            </w:r>
          </w:p>
        </w:tc>
        <w:tc>
          <w:tcPr>
            <w:tcW w:w="2087" w:type="pct"/>
          </w:tcPr>
          <w:p w14:paraId="2CE17D8A" w14:textId="77777777" w:rsidR="00FA02BC" w:rsidRPr="00D430F7" w:rsidRDefault="00FA02BC" w:rsidP="00735070">
            <w:pPr>
              <w:rPr>
                <w:rFonts w:ascii="Arial" w:hAnsi="Arial" w:cs="Arial"/>
                <w:sz w:val="20"/>
                <w:lang w:eastAsia="es-ES"/>
              </w:rPr>
            </w:pPr>
            <w:r w:rsidRPr="00D430F7">
              <w:rPr>
                <w:rFonts w:ascii="Arial" w:hAnsi="Arial" w:cs="Arial"/>
                <w:sz w:val="20"/>
                <w:lang w:eastAsia="es-ES"/>
              </w:rPr>
              <w:t xml:space="preserve">Date de naissance </w:t>
            </w:r>
            <w:r w:rsidRPr="00D430F7">
              <w:rPr>
                <w:rFonts w:ascii="Arial" w:hAnsi="Arial" w:cs="Arial"/>
                <w:sz w:val="20"/>
                <w:szCs w:val="18"/>
                <w:lang w:eastAsia="fr-FR"/>
              </w:rPr>
              <w:t xml:space="preserve">(JJ/MM/AAAA) </w:t>
            </w:r>
            <w:r w:rsidRPr="00D430F7">
              <w:rPr>
                <w:rFonts w:ascii="Arial" w:hAnsi="Arial" w:cs="Arial"/>
                <w:sz w:val="20"/>
                <w:lang w:eastAsia="es-ES"/>
              </w:rPr>
              <w:t>*</w:t>
            </w:r>
          </w:p>
          <w:p w14:paraId="6199D1F3" w14:textId="77777777" w:rsidR="00FA02BC" w:rsidRPr="00D430F7" w:rsidRDefault="00FA02BC" w:rsidP="00735070">
            <w:pPr>
              <w:rPr>
                <w:rFonts w:ascii="Arial" w:hAnsi="Arial" w:cs="Arial"/>
                <w:sz w:val="20"/>
              </w:rPr>
            </w:pPr>
          </w:p>
          <w:p w14:paraId="651847AB" w14:textId="77777777" w:rsidR="00FA02BC" w:rsidRPr="00D430F7" w:rsidRDefault="00FA02BC" w:rsidP="00735070">
            <w:pPr>
              <w:rPr>
                <w:sz w:val="20"/>
              </w:rPr>
            </w:pPr>
            <w:r w:rsidRPr="00D430F7">
              <w:rPr>
                <w:rFonts w:ascii="Arial" w:hAnsi="Arial" w:cs="Arial"/>
                <w:i/>
                <w:sz w:val="20"/>
              </w:rPr>
              <w:t>* La date de naissance exacte ne doit être renseignée qu’à partir d'un document officiel.</w:t>
            </w:r>
            <w:r w:rsidRPr="00D430F7">
              <w:rPr>
                <w:sz w:val="20"/>
              </w:rPr>
              <w:t xml:space="preserve"> </w:t>
            </w:r>
          </w:p>
          <w:p w14:paraId="6F8256A4" w14:textId="77777777" w:rsidR="00FA02BC" w:rsidRPr="00D430F7" w:rsidRDefault="00FA02BC" w:rsidP="00735070">
            <w:pPr>
              <w:rPr>
                <w:rFonts w:ascii="Arial" w:hAnsi="Arial" w:cs="Arial"/>
                <w:i/>
                <w:sz w:val="20"/>
              </w:rPr>
            </w:pPr>
            <w:r w:rsidRPr="00D430F7">
              <w:rPr>
                <w:rFonts w:ascii="Arial" w:hAnsi="Arial" w:cs="Arial"/>
                <w:i/>
                <w:sz w:val="20"/>
              </w:rPr>
              <w:t>LAISSER VIDE SI PAS DE DOCUMENT OFFICIEL</w:t>
            </w:r>
          </w:p>
          <w:p w14:paraId="7642C484" w14:textId="77777777" w:rsidR="00FA02BC" w:rsidRPr="00D430F7" w:rsidRDefault="00FA02BC" w:rsidP="00735070">
            <w:pPr>
              <w:rPr>
                <w:sz w:val="20"/>
              </w:rPr>
            </w:pPr>
          </w:p>
        </w:tc>
        <w:tc>
          <w:tcPr>
            <w:tcW w:w="2560" w:type="pct"/>
            <w:gridSpan w:val="6"/>
            <w:vAlign w:val="center"/>
          </w:tcPr>
          <w:p w14:paraId="7A79EE5E" w14:textId="77777777" w:rsidR="00FA02BC" w:rsidRPr="00D430F7" w:rsidRDefault="00FA02BC" w:rsidP="00735070">
            <w:pPr>
              <w:jc w:val="right"/>
              <w:rPr>
                <w:sz w:val="20"/>
              </w:rPr>
            </w:pPr>
            <w:r w:rsidRPr="00D430F7">
              <w:rPr>
                <w:rFonts w:ascii="Calibri" w:hAnsi="Calibri" w:cs="Calibri"/>
                <w:sz w:val="20"/>
                <w:szCs w:val="18"/>
              </w:rPr>
              <w:t>|___|___|/|___|___|/|___|___||___|___|</w:t>
            </w:r>
          </w:p>
        </w:tc>
      </w:tr>
      <w:tr w:rsidR="00FA02BC" w:rsidRPr="00D430F7" w14:paraId="26CB5C02" w14:textId="77777777" w:rsidTr="00735070">
        <w:trPr>
          <w:trHeight w:val="20"/>
          <w:jc w:val="center"/>
        </w:trPr>
        <w:tc>
          <w:tcPr>
            <w:tcW w:w="353" w:type="pct"/>
          </w:tcPr>
          <w:p w14:paraId="3603D458" w14:textId="77777777" w:rsidR="00FA02BC" w:rsidRPr="00D430F7" w:rsidRDefault="00FA02BC" w:rsidP="00735070">
            <w:pPr>
              <w:rPr>
                <w:rFonts w:ascii="Arial" w:hAnsi="Arial" w:cs="Arial"/>
                <w:b/>
                <w:sz w:val="20"/>
              </w:rPr>
            </w:pPr>
            <w:r w:rsidRPr="00D430F7">
              <w:rPr>
                <w:rFonts w:ascii="Arial" w:hAnsi="Arial" w:cs="Arial"/>
                <w:b/>
                <w:sz w:val="20"/>
              </w:rPr>
              <w:t>IF3</w:t>
            </w:r>
          </w:p>
        </w:tc>
        <w:tc>
          <w:tcPr>
            <w:tcW w:w="2087" w:type="pct"/>
          </w:tcPr>
          <w:p w14:paraId="4BF60CD5" w14:textId="77777777" w:rsidR="00FA02BC" w:rsidRPr="00D430F7" w:rsidRDefault="00FA02BC" w:rsidP="00735070">
            <w:pPr>
              <w:rPr>
                <w:rFonts w:ascii="Arial" w:hAnsi="Arial" w:cs="Arial"/>
                <w:sz w:val="20"/>
                <w:lang w:eastAsia="es-ES"/>
              </w:rPr>
            </w:pPr>
            <w:r w:rsidRPr="00D430F7">
              <w:rPr>
                <w:rFonts w:ascii="Arial" w:hAnsi="Arial" w:cs="Arial"/>
                <w:sz w:val="20"/>
                <w:lang w:eastAsia="es-ES"/>
              </w:rPr>
              <w:t>Age de l’enfant en mois</w:t>
            </w:r>
          </w:p>
          <w:p w14:paraId="3957318E" w14:textId="77777777" w:rsidR="00FA02BC" w:rsidRPr="00D430F7" w:rsidRDefault="00FA02BC" w:rsidP="00735070">
            <w:pPr>
              <w:tabs>
                <w:tab w:val="left" w:pos="1836"/>
              </w:tabs>
              <w:jc w:val="both"/>
              <w:rPr>
                <w:rFonts w:ascii="Arial" w:hAnsi="Arial" w:cs="Arial"/>
                <w:sz w:val="20"/>
                <w:lang w:eastAsia="es-ES"/>
              </w:rPr>
            </w:pPr>
          </w:p>
          <w:p w14:paraId="6114D6D2" w14:textId="77777777" w:rsidR="00FA02BC" w:rsidRPr="00D430F7" w:rsidRDefault="00FA02BC" w:rsidP="00735070">
            <w:pPr>
              <w:tabs>
                <w:tab w:val="right" w:leader="dot" w:pos="3814"/>
              </w:tabs>
              <w:rPr>
                <w:rFonts w:ascii="Arial" w:hAnsi="Arial" w:cs="Arial"/>
                <w:i/>
                <w:sz w:val="20"/>
                <w:szCs w:val="15"/>
              </w:rPr>
            </w:pPr>
            <w:r w:rsidRPr="00D430F7">
              <w:rPr>
                <w:rFonts w:ascii="Arial" w:hAnsi="Arial" w:cs="Arial"/>
                <w:i/>
                <w:sz w:val="20"/>
                <w:szCs w:val="15"/>
              </w:rPr>
              <w:t xml:space="preserve">SI DOCUMENT OFFICIEL D'ÂGE NON DISPONIBLE, ESTIMATION À L'AIDE DU CALENDRIER DES ÉVÉNEMENTS DE L'ÂGE EN MOIS </w:t>
            </w:r>
          </w:p>
          <w:p w14:paraId="77822601" w14:textId="77777777" w:rsidR="00FA02BC" w:rsidRPr="00D430F7" w:rsidRDefault="00FA02BC" w:rsidP="00735070">
            <w:pPr>
              <w:tabs>
                <w:tab w:val="left" w:pos="1836"/>
              </w:tabs>
              <w:jc w:val="both"/>
              <w:rPr>
                <w:rFonts w:ascii="Arial" w:hAnsi="Arial" w:cs="Arial"/>
                <w:iCs/>
                <w:sz w:val="20"/>
              </w:rPr>
            </w:pPr>
          </w:p>
        </w:tc>
        <w:tc>
          <w:tcPr>
            <w:tcW w:w="2560" w:type="pct"/>
            <w:gridSpan w:val="6"/>
            <w:vAlign w:val="center"/>
          </w:tcPr>
          <w:p w14:paraId="56F8EDE5" w14:textId="77777777" w:rsidR="00FA02BC" w:rsidRPr="00D430F7" w:rsidRDefault="00FA02BC" w:rsidP="00735070">
            <w:pPr>
              <w:jc w:val="right"/>
              <w:rPr>
                <w:rFonts w:ascii="Arial" w:hAnsi="Arial" w:cs="Arial"/>
                <w:sz w:val="20"/>
              </w:rPr>
            </w:pPr>
            <w:r w:rsidRPr="00D430F7">
              <w:rPr>
                <w:rFonts w:ascii="Arial" w:hAnsi="Arial" w:cs="Arial"/>
                <w:sz w:val="20"/>
              </w:rPr>
              <w:t>|___|___|</w:t>
            </w:r>
          </w:p>
        </w:tc>
      </w:tr>
      <w:tr w:rsidR="00FA02BC" w:rsidRPr="00D430F7" w14:paraId="1CEB4F11" w14:textId="77777777" w:rsidTr="00735070">
        <w:trPr>
          <w:trHeight w:val="20"/>
          <w:jc w:val="center"/>
        </w:trPr>
        <w:tc>
          <w:tcPr>
            <w:tcW w:w="353" w:type="pct"/>
          </w:tcPr>
          <w:p w14:paraId="62958F31" w14:textId="77777777" w:rsidR="00FA02BC" w:rsidRPr="00D430F7" w:rsidRDefault="00FA02BC" w:rsidP="00735070">
            <w:pPr>
              <w:rPr>
                <w:rFonts w:ascii="Arial" w:hAnsi="Arial" w:cs="Arial"/>
                <w:b/>
                <w:sz w:val="20"/>
              </w:rPr>
            </w:pPr>
            <w:r w:rsidRPr="00D430F7">
              <w:rPr>
                <w:rFonts w:ascii="Arial" w:hAnsi="Arial" w:cs="Arial"/>
                <w:b/>
                <w:sz w:val="20"/>
              </w:rPr>
              <w:t>IF4</w:t>
            </w:r>
          </w:p>
        </w:tc>
        <w:tc>
          <w:tcPr>
            <w:tcW w:w="2087" w:type="pct"/>
          </w:tcPr>
          <w:p w14:paraId="1EA33C2B" w14:textId="77777777" w:rsidR="00FA02BC" w:rsidRPr="00D430F7" w:rsidRDefault="00FA02BC" w:rsidP="00735070">
            <w:pPr>
              <w:rPr>
                <w:rFonts w:ascii="Arial" w:hAnsi="Arial" w:cs="Arial"/>
                <w:sz w:val="20"/>
              </w:rPr>
            </w:pPr>
            <w:r w:rsidRPr="00D430F7">
              <w:rPr>
                <w:rFonts w:ascii="Arial" w:hAnsi="Arial" w:cs="Arial"/>
                <w:sz w:val="20"/>
              </w:rPr>
              <w:t xml:space="preserve">Est-ce que </w:t>
            </w:r>
            <w:r w:rsidRPr="00D430F7">
              <w:rPr>
                <w:rFonts w:ascii="Arial" w:hAnsi="Arial" w:cs="Arial"/>
                <w:b/>
                <w:sz w:val="20"/>
              </w:rPr>
              <w:t>[NOM]</w:t>
            </w:r>
            <w:r w:rsidRPr="00D430F7">
              <w:rPr>
                <w:rFonts w:ascii="Arial" w:hAnsi="Arial" w:cs="Arial"/>
                <w:sz w:val="20"/>
              </w:rPr>
              <w:t xml:space="preserve"> a déjà été allaité(e) ?</w:t>
            </w:r>
          </w:p>
          <w:p w14:paraId="774810A3" w14:textId="77777777" w:rsidR="00FA02BC" w:rsidRPr="00D430F7" w:rsidRDefault="00FA02BC" w:rsidP="00735070">
            <w:pPr>
              <w:rPr>
                <w:rFonts w:ascii="Arial" w:hAnsi="Arial" w:cs="Arial"/>
                <w:b/>
                <w:color w:val="FF0000"/>
                <w:sz w:val="20"/>
              </w:rPr>
            </w:pPr>
          </w:p>
          <w:p w14:paraId="22B3474F" w14:textId="77777777" w:rsidR="00FA02BC" w:rsidRPr="00D430F7" w:rsidRDefault="00FA02BC" w:rsidP="00735070">
            <w:pPr>
              <w:rPr>
                <w:rFonts w:ascii="Arial" w:hAnsi="Arial" w:cs="Arial"/>
                <w:sz w:val="20"/>
                <w:lang w:eastAsia="en-GB"/>
              </w:rPr>
            </w:pPr>
          </w:p>
        </w:tc>
        <w:tc>
          <w:tcPr>
            <w:tcW w:w="1697" w:type="pct"/>
          </w:tcPr>
          <w:p w14:paraId="52C3728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2F0E3E5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p>
          <w:p w14:paraId="5079CB58"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8= Ne sait pas</w:t>
            </w:r>
          </w:p>
          <w:p w14:paraId="6B7ADCF6" w14:textId="77777777" w:rsidR="00FA02BC" w:rsidRPr="00D430F7" w:rsidRDefault="00FA02BC" w:rsidP="00735070">
            <w:pPr>
              <w:tabs>
                <w:tab w:val="right" w:leader="dot" w:pos="3797"/>
              </w:tabs>
              <w:rPr>
                <w:rFonts w:ascii="Arial" w:hAnsi="Arial" w:cs="Arial"/>
                <w:color w:val="000000"/>
                <w:sz w:val="20"/>
              </w:rPr>
            </w:pPr>
          </w:p>
        </w:tc>
        <w:tc>
          <w:tcPr>
            <w:tcW w:w="863" w:type="pct"/>
            <w:gridSpan w:val="5"/>
            <w:vAlign w:val="center"/>
          </w:tcPr>
          <w:p w14:paraId="637BBC15" w14:textId="77777777" w:rsidR="00FA02BC" w:rsidRPr="00D430F7" w:rsidRDefault="00FA02BC" w:rsidP="00735070">
            <w:pPr>
              <w:jc w:val="right"/>
              <w:rPr>
                <w:rFonts w:ascii="Arial" w:hAnsi="Arial" w:cs="Arial"/>
                <w:sz w:val="20"/>
              </w:rPr>
            </w:pPr>
            <w:r w:rsidRPr="00D430F7">
              <w:rPr>
                <w:rFonts w:ascii="Arial" w:hAnsi="Arial" w:cs="Arial"/>
                <w:sz w:val="20"/>
              </w:rPr>
              <w:t>|___|</w:t>
            </w:r>
          </w:p>
        </w:tc>
      </w:tr>
      <w:tr w:rsidR="00FA02BC" w:rsidRPr="00D430F7" w14:paraId="02A8D781" w14:textId="77777777" w:rsidTr="00735070">
        <w:trPr>
          <w:trHeight w:val="20"/>
          <w:jc w:val="center"/>
        </w:trPr>
        <w:tc>
          <w:tcPr>
            <w:tcW w:w="353" w:type="pct"/>
          </w:tcPr>
          <w:p w14:paraId="0A450610" w14:textId="77777777" w:rsidR="00FA02BC" w:rsidRPr="00D430F7" w:rsidRDefault="00FA02BC" w:rsidP="00735070">
            <w:pPr>
              <w:rPr>
                <w:rFonts w:ascii="Arial" w:hAnsi="Arial" w:cs="Arial"/>
                <w:b/>
                <w:sz w:val="20"/>
              </w:rPr>
            </w:pPr>
            <w:r w:rsidRPr="00D430F7">
              <w:rPr>
                <w:rFonts w:ascii="Arial" w:hAnsi="Arial" w:cs="Arial"/>
                <w:b/>
                <w:sz w:val="20"/>
              </w:rPr>
              <w:t xml:space="preserve">IF5   </w:t>
            </w:r>
          </w:p>
        </w:tc>
        <w:tc>
          <w:tcPr>
            <w:tcW w:w="2087" w:type="pct"/>
          </w:tcPr>
          <w:p w14:paraId="150640D9" w14:textId="77777777" w:rsidR="00FA02BC" w:rsidRPr="00D430F7" w:rsidRDefault="00FA02BC" w:rsidP="00735070">
            <w:pPr>
              <w:rPr>
                <w:rFonts w:ascii="Arial" w:hAnsi="Arial" w:cs="Arial"/>
                <w:sz w:val="20"/>
              </w:rPr>
            </w:pPr>
            <w:r w:rsidRPr="00D430F7">
              <w:rPr>
                <w:rFonts w:ascii="Arial" w:hAnsi="Arial" w:cs="Arial"/>
                <w:sz w:val="20"/>
              </w:rPr>
              <w:t xml:space="preserve">Combien de temps après la naissance avez-vous mis </w:t>
            </w:r>
            <w:r w:rsidRPr="00D430F7">
              <w:rPr>
                <w:rFonts w:ascii="Arial" w:hAnsi="Arial" w:cs="Arial"/>
                <w:b/>
                <w:sz w:val="20"/>
              </w:rPr>
              <w:t xml:space="preserve">[NOM] </w:t>
            </w:r>
            <w:r w:rsidRPr="00D430F7">
              <w:rPr>
                <w:rFonts w:ascii="Arial" w:hAnsi="Arial" w:cs="Arial"/>
                <w:sz w:val="20"/>
              </w:rPr>
              <w:t>au sein pour la première fois ?</w:t>
            </w:r>
          </w:p>
          <w:p w14:paraId="2BF27EAE" w14:textId="77777777" w:rsidR="00FA02BC" w:rsidRPr="00D430F7" w:rsidRDefault="00FA02BC" w:rsidP="00735070">
            <w:pPr>
              <w:rPr>
                <w:rFonts w:ascii="Arial" w:hAnsi="Arial" w:cs="Arial"/>
                <w:sz w:val="20"/>
                <w:lang w:eastAsia="en-GB"/>
              </w:rPr>
            </w:pPr>
          </w:p>
        </w:tc>
        <w:tc>
          <w:tcPr>
            <w:tcW w:w="1697" w:type="pct"/>
          </w:tcPr>
          <w:p w14:paraId="10F29562"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Moins d’une heure</w:t>
            </w:r>
          </w:p>
          <w:p w14:paraId="45597E9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Entre 1 et 23 heures</w:t>
            </w:r>
          </w:p>
          <w:p w14:paraId="155AEE62"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3= Plus de 24 heures</w:t>
            </w:r>
          </w:p>
          <w:p w14:paraId="5C77D28F"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8= Ne sait pas</w:t>
            </w:r>
          </w:p>
          <w:p w14:paraId="7BD5912F" w14:textId="77777777" w:rsidR="00FA02BC" w:rsidRPr="00D430F7" w:rsidRDefault="00FA02BC" w:rsidP="00735070">
            <w:pPr>
              <w:tabs>
                <w:tab w:val="right" w:leader="dot" w:pos="3797"/>
              </w:tabs>
              <w:rPr>
                <w:rFonts w:ascii="Arial" w:hAnsi="Arial" w:cs="Arial"/>
                <w:color w:val="000000"/>
                <w:sz w:val="20"/>
              </w:rPr>
            </w:pPr>
          </w:p>
        </w:tc>
        <w:tc>
          <w:tcPr>
            <w:tcW w:w="863" w:type="pct"/>
            <w:gridSpan w:val="5"/>
            <w:vAlign w:val="center"/>
          </w:tcPr>
          <w:p w14:paraId="4B2FC517" w14:textId="77777777" w:rsidR="00FA02BC" w:rsidRPr="00D430F7" w:rsidRDefault="00FA02BC" w:rsidP="00735070">
            <w:pPr>
              <w:jc w:val="right"/>
              <w:rPr>
                <w:rFonts w:ascii="Arial" w:hAnsi="Arial" w:cs="Arial"/>
                <w:sz w:val="20"/>
              </w:rPr>
            </w:pPr>
            <w:r w:rsidRPr="00D430F7">
              <w:rPr>
                <w:rFonts w:ascii="Arial" w:hAnsi="Arial" w:cs="Arial"/>
                <w:sz w:val="20"/>
              </w:rPr>
              <w:t>|___|</w:t>
            </w:r>
          </w:p>
        </w:tc>
      </w:tr>
      <w:tr w:rsidR="00FA02BC" w:rsidRPr="00D430F7" w14:paraId="310851B5" w14:textId="77777777" w:rsidTr="00735070">
        <w:trPr>
          <w:trHeight w:val="20"/>
          <w:jc w:val="center"/>
        </w:trPr>
        <w:tc>
          <w:tcPr>
            <w:tcW w:w="353" w:type="pct"/>
          </w:tcPr>
          <w:p w14:paraId="226022AB" w14:textId="77777777" w:rsidR="00FA02BC" w:rsidRPr="00D430F7" w:rsidRDefault="00FA02BC" w:rsidP="00735070">
            <w:pPr>
              <w:rPr>
                <w:rFonts w:ascii="Arial" w:hAnsi="Arial" w:cs="Arial"/>
                <w:b/>
                <w:sz w:val="20"/>
              </w:rPr>
            </w:pPr>
            <w:r w:rsidRPr="00D430F7">
              <w:rPr>
                <w:rFonts w:ascii="Arial" w:hAnsi="Arial" w:cs="Arial"/>
                <w:b/>
                <w:sz w:val="20"/>
              </w:rPr>
              <w:t>IF6</w:t>
            </w:r>
          </w:p>
        </w:tc>
        <w:tc>
          <w:tcPr>
            <w:tcW w:w="2087" w:type="pct"/>
            <w:tcBorders>
              <w:top w:val="single" w:sz="8" w:space="0" w:color="808080"/>
              <w:left w:val="single" w:sz="4" w:space="0" w:color="auto"/>
              <w:bottom w:val="single" w:sz="8" w:space="0" w:color="808080"/>
              <w:right w:val="single" w:sz="2" w:space="0" w:color="808080"/>
            </w:tcBorders>
          </w:tcPr>
          <w:p w14:paraId="5D1EB371" w14:textId="77777777" w:rsidR="00FA02BC" w:rsidRPr="00D430F7" w:rsidRDefault="00FA02BC" w:rsidP="00735070">
            <w:pPr>
              <w:rPr>
                <w:rFonts w:ascii="Arial" w:hAnsi="Arial" w:cs="Arial"/>
                <w:sz w:val="20"/>
                <w:szCs w:val="16"/>
              </w:rPr>
            </w:pPr>
            <w:r w:rsidRPr="00D430F7">
              <w:rPr>
                <w:rFonts w:ascii="Arial" w:hAnsi="Arial" w:cs="Arial"/>
                <w:sz w:val="20"/>
                <w:szCs w:val="16"/>
              </w:rPr>
              <w:t xml:space="preserve">Est-ce que </w:t>
            </w:r>
            <w:r w:rsidRPr="00D430F7">
              <w:rPr>
                <w:rFonts w:ascii="Arial" w:hAnsi="Arial" w:cs="Arial"/>
                <w:b/>
                <w:sz w:val="20"/>
                <w:szCs w:val="16"/>
              </w:rPr>
              <w:t>[NOM]</w:t>
            </w:r>
            <w:r w:rsidRPr="00D430F7">
              <w:rPr>
                <w:rFonts w:ascii="Arial" w:hAnsi="Arial" w:cs="Arial"/>
                <w:sz w:val="20"/>
                <w:szCs w:val="16"/>
              </w:rPr>
              <w:t xml:space="preserve"> a été allaité(e) hier durant la journée ou la nuit ?</w:t>
            </w:r>
          </w:p>
          <w:p w14:paraId="7DD6E52A" w14:textId="77777777" w:rsidR="00FA02BC" w:rsidRPr="00D430F7" w:rsidRDefault="00FA02BC" w:rsidP="00735070">
            <w:pPr>
              <w:rPr>
                <w:rFonts w:ascii="Arial" w:hAnsi="Arial" w:cs="Arial"/>
                <w:sz w:val="20"/>
                <w:szCs w:val="16"/>
                <w:lang w:eastAsia="en-GB"/>
              </w:rPr>
            </w:pPr>
          </w:p>
        </w:tc>
        <w:tc>
          <w:tcPr>
            <w:tcW w:w="1697" w:type="pct"/>
            <w:tcBorders>
              <w:top w:val="single" w:sz="8" w:space="0" w:color="808080"/>
              <w:left w:val="single" w:sz="2" w:space="0" w:color="808080"/>
              <w:bottom w:val="single" w:sz="8" w:space="0" w:color="808080"/>
              <w:right w:val="single" w:sz="2" w:space="0" w:color="808080"/>
            </w:tcBorders>
          </w:tcPr>
          <w:p w14:paraId="38228AC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203293FD"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p>
          <w:p w14:paraId="4F642461"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8= Ne sait pas</w:t>
            </w:r>
          </w:p>
          <w:p w14:paraId="4FD4846A" w14:textId="77777777" w:rsidR="00FA02BC" w:rsidRPr="00D430F7" w:rsidRDefault="00FA02BC" w:rsidP="00735070">
            <w:pPr>
              <w:tabs>
                <w:tab w:val="right" w:leader="dot" w:pos="3814"/>
              </w:tabs>
              <w:rPr>
                <w:rFonts w:ascii="Arial" w:hAnsi="Arial" w:cs="Arial"/>
                <w:color w:val="000000"/>
                <w:sz w:val="20"/>
                <w:szCs w:val="16"/>
              </w:rPr>
            </w:pPr>
          </w:p>
        </w:tc>
        <w:tc>
          <w:tcPr>
            <w:tcW w:w="863" w:type="pct"/>
            <w:gridSpan w:val="5"/>
            <w:tcBorders>
              <w:top w:val="single" w:sz="8" w:space="0" w:color="808080"/>
              <w:left w:val="single" w:sz="2" w:space="0" w:color="808080"/>
              <w:bottom w:val="single" w:sz="8" w:space="0" w:color="808080"/>
              <w:right w:val="single" w:sz="12" w:space="0" w:color="808080"/>
            </w:tcBorders>
          </w:tcPr>
          <w:p w14:paraId="26E8B4EB" w14:textId="77777777" w:rsidR="00FA02BC" w:rsidRPr="00D430F7" w:rsidRDefault="00FA02BC" w:rsidP="00735070">
            <w:pPr>
              <w:jc w:val="right"/>
              <w:rPr>
                <w:rFonts w:ascii="Arial" w:hAnsi="Arial" w:cs="Arial"/>
                <w:sz w:val="20"/>
                <w:szCs w:val="16"/>
              </w:rPr>
            </w:pPr>
          </w:p>
          <w:p w14:paraId="4871701D" w14:textId="77777777" w:rsidR="00FA02BC" w:rsidRPr="00D430F7" w:rsidRDefault="00FA02BC" w:rsidP="00735070">
            <w:pPr>
              <w:jc w:val="right"/>
              <w:rPr>
                <w:rFonts w:ascii="Arial" w:hAnsi="Arial" w:cs="Arial"/>
                <w:sz w:val="20"/>
                <w:szCs w:val="16"/>
              </w:rPr>
            </w:pPr>
            <w:r w:rsidRPr="00D430F7">
              <w:rPr>
                <w:rFonts w:ascii="Arial" w:hAnsi="Arial" w:cs="Arial"/>
                <w:sz w:val="20"/>
                <w:szCs w:val="16"/>
              </w:rPr>
              <w:t>|___|</w:t>
            </w:r>
          </w:p>
          <w:p w14:paraId="42E6F315" w14:textId="77777777" w:rsidR="00FA02BC" w:rsidRPr="00D430F7" w:rsidRDefault="00FA02BC" w:rsidP="00735070">
            <w:pPr>
              <w:jc w:val="right"/>
              <w:rPr>
                <w:rFonts w:ascii="Arial" w:hAnsi="Arial" w:cs="Arial"/>
                <w:sz w:val="20"/>
                <w:szCs w:val="16"/>
              </w:rPr>
            </w:pPr>
          </w:p>
        </w:tc>
      </w:tr>
      <w:tr w:rsidR="00FA02BC" w:rsidRPr="00D430F7" w14:paraId="7DE2EA21" w14:textId="77777777" w:rsidTr="00735070">
        <w:trPr>
          <w:trHeight w:val="20"/>
          <w:jc w:val="center"/>
        </w:trPr>
        <w:tc>
          <w:tcPr>
            <w:tcW w:w="353" w:type="pct"/>
          </w:tcPr>
          <w:p w14:paraId="273367DE" w14:textId="77777777" w:rsidR="00FA02BC" w:rsidRPr="00D430F7" w:rsidRDefault="00FA02BC" w:rsidP="00735070">
            <w:pPr>
              <w:rPr>
                <w:rFonts w:ascii="Arial" w:hAnsi="Arial" w:cs="Arial"/>
                <w:b/>
                <w:sz w:val="20"/>
              </w:rPr>
            </w:pPr>
            <w:r w:rsidRPr="00D430F7">
              <w:rPr>
                <w:rFonts w:ascii="Arial" w:hAnsi="Arial" w:cs="Arial"/>
                <w:b/>
                <w:sz w:val="20"/>
              </w:rPr>
              <w:t>IF7</w:t>
            </w:r>
          </w:p>
        </w:tc>
        <w:tc>
          <w:tcPr>
            <w:tcW w:w="4647" w:type="pct"/>
            <w:gridSpan w:val="7"/>
            <w:tcBorders>
              <w:top w:val="single" w:sz="8" w:space="0" w:color="808080"/>
            </w:tcBorders>
          </w:tcPr>
          <w:p w14:paraId="7A2484B0" w14:textId="77777777" w:rsidR="00FA02BC" w:rsidRPr="00D430F7" w:rsidRDefault="00FA02BC" w:rsidP="00735070">
            <w:pPr>
              <w:rPr>
                <w:rFonts w:ascii="Arial" w:hAnsi="Arial" w:cs="Arial"/>
                <w:sz w:val="20"/>
              </w:rPr>
            </w:pPr>
            <w:r w:rsidRPr="00D430F7">
              <w:rPr>
                <w:rFonts w:ascii="Arial" w:hAnsi="Arial" w:cs="Arial"/>
                <w:sz w:val="20"/>
              </w:rPr>
              <w:t xml:space="preserve">Maintenant je voudrais vous poser des questions sur les liquides que </w:t>
            </w:r>
            <w:r w:rsidRPr="00D430F7">
              <w:rPr>
                <w:rFonts w:ascii="Arial" w:hAnsi="Arial" w:cs="Arial"/>
                <w:b/>
                <w:sz w:val="20"/>
              </w:rPr>
              <w:t xml:space="preserve">[NOM] </w:t>
            </w:r>
            <w:r w:rsidRPr="00D430F7">
              <w:rPr>
                <w:rFonts w:ascii="Arial" w:hAnsi="Arial" w:cs="Arial"/>
                <w:sz w:val="20"/>
              </w:rPr>
              <w:t>a reçu hier, durant la journée ou la nuit.</w:t>
            </w:r>
            <w:r w:rsidRPr="00D430F7">
              <w:rPr>
                <w:rFonts w:ascii="Arial" w:hAnsi="Arial" w:cs="Arial"/>
                <w:b/>
                <w:sz w:val="20"/>
              </w:rPr>
              <w:t xml:space="preserve"> </w:t>
            </w:r>
            <w:r w:rsidRPr="00D430F7">
              <w:rPr>
                <w:rFonts w:ascii="Arial" w:hAnsi="Arial" w:cs="Arial"/>
                <w:sz w:val="20"/>
              </w:rPr>
              <w:t xml:space="preserve">Je souhaiterais savoir si votre enfant a reçu un des liquides suivants, même si ce liquide a été associé à d’autres aliments. </w:t>
            </w:r>
          </w:p>
          <w:p w14:paraId="66035A5B" w14:textId="77777777" w:rsidR="00FA02BC" w:rsidRPr="00D430F7" w:rsidRDefault="00FA02BC" w:rsidP="00735070">
            <w:pPr>
              <w:rPr>
                <w:rFonts w:ascii="Arial" w:hAnsi="Arial" w:cs="Arial"/>
                <w:sz w:val="20"/>
              </w:rPr>
            </w:pPr>
          </w:p>
          <w:p w14:paraId="29AE502B" w14:textId="77777777" w:rsidR="00FA02BC" w:rsidRPr="00D430F7" w:rsidRDefault="00FA02BC" w:rsidP="00735070">
            <w:pPr>
              <w:rPr>
                <w:rFonts w:ascii="Arial" w:hAnsi="Arial" w:cs="Arial"/>
                <w:sz w:val="20"/>
              </w:rPr>
            </w:pPr>
            <w:r w:rsidRPr="00D430F7">
              <w:rPr>
                <w:rFonts w:ascii="Arial" w:hAnsi="Arial" w:cs="Arial"/>
                <w:sz w:val="20"/>
              </w:rPr>
              <w:t xml:space="preserve">Hier, pendant la journée et/ou la nuit, est-ce que </w:t>
            </w:r>
            <w:r w:rsidRPr="00D430F7">
              <w:rPr>
                <w:rFonts w:ascii="Arial" w:hAnsi="Arial" w:cs="Arial"/>
                <w:b/>
                <w:sz w:val="20"/>
              </w:rPr>
              <w:t>[NOM]</w:t>
            </w:r>
            <w:r w:rsidRPr="00D430F7">
              <w:rPr>
                <w:rFonts w:ascii="Arial" w:hAnsi="Arial" w:cs="Arial"/>
                <w:sz w:val="20"/>
              </w:rPr>
              <w:t xml:space="preserve"> a reçu un des liquides suivants ? </w:t>
            </w:r>
          </w:p>
          <w:p w14:paraId="1F4645CF" w14:textId="77777777" w:rsidR="00FA02BC" w:rsidRPr="00D430F7" w:rsidRDefault="00FA02BC" w:rsidP="00735070">
            <w:pPr>
              <w:rPr>
                <w:rFonts w:ascii="Arial" w:hAnsi="Arial" w:cs="Arial"/>
                <w:sz w:val="20"/>
              </w:rPr>
            </w:pPr>
          </w:p>
          <w:p w14:paraId="65F0D4EA" w14:textId="77777777" w:rsidR="00FA02BC" w:rsidRPr="00D430F7" w:rsidRDefault="00FA02BC" w:rsidP="00735070">
            <w:pPr>
              <w:rPr>
                <w:rFonts w:ascii="Arial" w:hAnsi="Arial" w:cs="Arial"/>
                <w:i/>
                <w:sz w:val="20"/>
              </w:rPr>
            </w:pPr>
            <w:r w:rsidRPr="00D430F7">
              <w:rPr>
                <w:rFonts w:ascii="Arial" w:hAnsi="Arial" w:cs="Arial"/>
                <w:i/>
                <w:sz w:val="20"/>
              </w:rPr>
              <w:t xml:space="preserve">LIRE LA LISTE DES ALIMENTS ET NE PAS SUGGERER LES REPONSES OU INSISTER. </w:t>
            </w:r>
          </w:p>
          <w:p w14:paraId="6324F01E" w14:textId="77777777" w:rsidR="00FA02BC" w:rsidRPr="00D430F7" w:rsidRDefault="00FA02BC" w:rsidP="00735070">
            <w:pPr>
              <w:rPr>
                <w:rFonts w:ascii="Arial" w:hAnsi="Arial" w:cs="Arial"/>
                <w:i/>
                <w:sz w:val="20"/>
              </w:rPr>
            </w:pPr>
            <w:r w:rsidRPr="00D430F7">
              <w:rPr>
                <w:rFonts w:ascii="Arial" w:hAnsi="Arial" w:cs="Arial"/>
                <w:i/>
                <w:sz w:val="20"/>
              </w:rPr>
              <w:t xml:space="preserve">ENCERCLER ‘1’ SI QUELQU’UN L’ENFANT A CONSOMME LE LIQUIDE EN QUESTION, et ‘2’ S’IL N’A PAS CONSOMME CE LIQUIDE. ENCERCLER ‘8’ SI LE REPONDANT NE SAIT PAS. </w:t>
            </w:r>
          </w:p>
          <w:p w14:paraId="616BC149" w14:textId="0B15B65D" w:rsidR="00FA02BC" w:rsidRPr="00D430F7" w:rsidRDefault="00FA02BC" w:rsidP="00FA02BC">
            <w:pPr>
              <w:rPr>
                <w:rFonts w:ascii="Arial" w:hAnsi="Arial" w:cs="Arial"/>
                <w:sz w:val="20"/>
              </w:rPr>
            </w:pPr>
            <w:r w:rsidRPr="00D430F7">
              <w:rPr>
                <w:rFonts w:ascii="Arial" w:hAnsi="Arial" w:cs="Arial"/>
                <w:i/>
                <w:sz w:val="20"/>
              </w:rPr>
              <w:t>CHAQUE GROUPE D’ALIMENT DOIT AVOIR UNE REPONSE</w:t>
            </w:r>
          </w:p>
        </w:tc>
      </w:tr>
      <w:tr w:rsidR="00FA02BC" w:rsidRPr="00D430F7" w14:paraId="2662FD51" w14:textId="77777777" w:rsidTr="00735070">
        <w:trPr>
          <w:trHeight w:val="20"/>
          <w:jc w:val="center"/>
        </w:trPr>
        <w:tc>
          <w:tcPr>
            <w:tcW w:w="353" w:type="pct"/>
          </w:tcPr>
          <w:p w14:paraId="053CE150" w14:textId="77777777" w:rsidR="00FA02BC" w:rsidRPr="00D430F7" w:rsidRDefault="00FA02BC" w:rsidP="00735070">
            <w:pPr>
              <w:rPr>
                <w:rFonts w:ascii="Arial" w:hAnsi="Arial" w:cs="Arial"/>
                <w:b/>
                <w:sz w:val="20"/>
              </w:rPr>
            </w:pPr>
          </w:p>
        </w:tc>
        <w:tc>
          <w:tcPr>
            <w:tcW w:w="3784" w:type="pct"/>
            <w:gridSpan w:val="2"/>
          </w:tcPr>
          <w:p w14:paraId="0B9C6E24" w14:textId="77777777" w:rsidR="00FA02BC" w:rsidRPr="00D430F7" w:rsidRDefault="00FA02BC" w:rsidP="00735070">
            <w:pPr>
              <w:tabs>
                <w:tab w:val="right" w:leader="dot" w:pos="3797"/>
              </w:tabs>
              <w:rPr>
                <w:rFonts w:ascii="Arial" w:hAnsi="Arial" w:cs="Arial"/>
                <w:color w:val="000000"/>
                <w:sz w:val="20"/>
              </w:rPr>
            </w:pPr>
          </w:p>
        </w:tc>
        <w:tc>
          <w:tcPr>
            <w:tcW w:w="290" w:type="pct"/>
            <w:gridSpan w:val="2"/>
            <w:vAlign w:val="center"/>
          </w:tcPr>
          <w:p w14:paraId="0B3A17C6" w14:textId="77777777" w:rsidR="00FA02BC" w:rsidRPr="00D430F7" w:rsidRDefault="00FA02BC" w:rsidP="00735070">
            <w:pPr>
              <w:jc w:val="center"/>
              <w:rPr>
                <w:rFonts w:ascii="Arial" w:hAnsi="Arial" w:cs="Arial"/>
                <w:b/>
                <w:sz w:val="20"/>
              </w:rPr>
            </w:pPr>
            <w:r w:rsidRPr="00D430F7">
              <w:rPr>
                <w:rFonts w:ascii="Arial" w:hAnsi="Arial" w:cs="Arial"/>
                <w:b/>
                <w:sz w:val="20"/>
              </w:rPr>
              <w:t>Oui</w:t>
            </w:r>
          </w:p>
        </w:tc>
        <w:tc>
          <w:tcPr>
            <w:tcW w:w="281" w:type="pct"/>
            <w:gridSpan w:val="2"/>
            <w:vAlign w:val="center"/>
          </w:tcPr>
          <w:p w14:paraId="4EAEBF5A" w14:textId="77777777" w:rsidR="00FA02BC" w:rsidRPr="00D430F7" w:rsidRDefault="00FA02BC" w:rsidP="00735070">
            <w:pPr>
              <w:jc w:val="center"/>
              <w:rPr>
                <w:rFonts w:ascii="Arial" w:hAnsi="Arial" w:cs="Arial"/>
                <w:b/>
                <w:sz w:val="20"/>
              </w:rPr>
            </w:pPr>
            <w:r w:rsidRPr="00D430F7">
              <w:rPr>
                <w:rFonts w:ascii="Arial" w:hAnsi="Arial" w:cs="Arial"/>
                <w:b/>
                <w:sz w:val="20"/>
              </w:rPr>
              <w:t>Non</w:t>
            </w:r>
          </w:p>
        </w:tc>
        <w:tc>
          <w:tcPr>
            <w:tcW w:w="292" w:type="pct"/>
            <w:vAlign w:val="center"/>
          </w:tcPr>
          <w:p w14:paraId="20EFB0EB" w14:textId="77777777" w:rsidR="00FA02BC" w:rsidRPr="00D430F7" w:rsidRDefault="00FA02BC" w:rsidP="00735070">
            <w:pPr>
              <w:jc w:val="center"/>
              <w:rPr>
                <w:rFonts w:ascii="Arial" w:hAnsi="Arial" w:cs="Arial"/>
                <w:b/>
                <w:sz w:val="20"/>
              </w:rPr>
            </w:pPr>
            <w:r w:rsidRPr="00D430F7">
              <w:rPr>
                <w:rFonts w:ascii="Arial" w:hAnsi="Arial" w:cs="Arial"/>
                <w:b/>
                <w:sz w:val="20"/>
              </w:rPr>
              <w:t>NSP</w:t>
            </w:r>
          </w:p>
        </w:tc>
      </w:tr>
      <w:tr w:rsidR="00FA02BC" w:rsidRPr="00D430F7" w14:paraId="0550FE7E" w14:textId="77777777" w:rsidTr="00735070">
        <w:trPr>
          <w:trHeight w:val="20"/>
          <w:jc w:val="center"/>
        </w:trPr>
        <w:tc>
          <w:tcPr>
            <w:tcW w:w="353" w:type="pct"/>
            <w:vMerge w:val="restart"/>
          </w:tcPr>
          <w:p w14:paraId="3E9CCD04" w14:textId="77777777" w:rsidR="00FA02BC" w:rsidRPr="00D430F7" w:rsidRDefault="00FA02BC" w:rsidP="00735070">
            <w:pPr>
              <w:rPr>
                <w:rFonts w:ascii="Arial" w:hAnsi="Arial" w:cs="Arial"/>
                <w:b/>
                <w:sz w:val="20"/>
              </w:rPr>
            </w:pPr>
          </w:p>
        </w:tc>
        <w:tc>
          <w:tcPr>
            <w:tcW w:w="3784" w:type="pct"/>
            <w:gridSpan w:val="2"/>
          </w:tcPr>
          <w:p w14:paraId="2071DBF6" w14:textId="77777777" w:rsidR="00FA02BC" w:rsidRPr="00D430F7" w:rsidRDefault="00FA02BC" w:rsidP="00735070">
            <w:pPr>
              <w:tabs>
                <w:tab w:val="right" w:leader="dot" w:pos="3797"/>
              </w:tabs>
              <w:spacing w:before="120" w:after="120"/>
              <w:rPr>
                <w:rFonts w:ascii="Arial" w:hAnsi="Arial" w:cs="Arial"/>
                <w:color w:val="000000"/>
                <w:sz w:val="20"/>
              </w:rPr>
            </w:pPr>
            <w:r w:rsidRPr="00D430F7">
              <w:rPr>
                <w:rFonts w:ascii="Arial" w:hAnsi="Arial" w:cs="Arial"/>
                <w:sz w:val="20"/>
              </w:rPr>
              <w:t>7A. Eau claire</w:t>
            </w:r>
          </w:p>
        </w:tc>
        <w:tc>
          <w:tcPr>
            <w:tcW w:w="290" w:type="pct"/>
            <w:gridSpan w:val="2"/>
            <w:vAlign w:val="center"/>
          </w:tcPr>
          <w:p w14:paraId="4B10271C"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45B94699"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6FD624DC"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1EDCDE3E" w14:textId="77777777" w:rsidTr="00735070">
        <w:trPr>
          <w:trHeight w:val="20"/>
          <w:jc w:val="center"/>
        </w:trPr>
        <w:tc>
          <w:tcPr>
            <w:tcW w:w="353" w:type="pct"/>
            <w:vMerge/>
          </w:tcPr>
          <w:p w14:paraId="0F3FD0EA" w14:textId="77777777" w:rsidR="00FA02BC" w:rsidRPr="00D430F7" w:rsidRDefault="00FA02BC" w:rsidP="00735070">
            <w:pPr>
              <w:rPr>
                <w:rFonts w:ascii="Arial" w:hAnsi="Arial" w:cs="Arial"/>
                <w:b/>
                <w:sz w:val="20"/>
              </w:rPr>
            </w:pPr>
          </w:p>
        </w:tc>
        <w:tc>
          <w:tcPr>
            <w:tcW w:w="3784" w:type="pct"/>
            <w:gridSpan w:val="2"/>
          </w:tcPr>
          <w:p w14:paraId="1E3E49C5" w14:textId="77777777" w:rsidR="00FA02BC" w:rsidRPr="00D430F7" w:rsidRDefault="00FA02BC" w:rsidP="00735070">
            <w:pPr>
              <w:tabs>
                <w:tab w:val="right" w:leader="dot" w:pos="3797"/>
              </w:tabs>
              <w:spacing w:before="120" w:after="120"/>
              <w:rPr>
                <w:rFonts w:ascii="Arial" w:hAnsi="Arial" w:cs="Arial"/>
                <w:sz w:val="20"/>
              </w:rPr>
            </w:pPr>
            <w:r w:rsidRPr="00D430F7">
              <w:rPr>
                <w:rFonts w:ascii="Arial" w:hAnsi="Arial" w:cs="Arial"/>
                <w:sz w:val="20"/>
              </w:rPr>
              <w:t xml:space="preserve">7B. Préparations pour nourrissons, par exemple </w:t>
            </w:r>
            <w:r w:rsidRPr="00D430F7">
              <w:rPr>
                <w:rFonts w:ascii="Arial" w:hAnsi="Arial" w:cs="Arial"/>
                <w:b/>
                <w:sz w:val="20"/>
              </w:rPr>
              <w:t>France lait, Picot, Nativa, Nan et Guigoz</w:t>
            </w:r>
            <w:r w:rsidRPr="00D430F7">
              <w:rPr>
                <w:rFonts w:ascii="Arial" w:hAnsi="Arial" w:cs="Arial"/>
                <w:sz w:val="20"/>
              </w:rPr>
              <w:t>.</w:t>
            </w:r>
          </w:p>
        </w:tc>
        <w:tc>
          <w:tcPr>
            <w:tcW w:w="290" w:type="pct"/>
            <w:gridSpan w:val="2"/>
            <w:vAlign w:val="center"/>
          </w:tcPr>
          <w:p w14:paraId="56A0DD36"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745347DE"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39F8F507"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516BADF9" w14:textId="77777777" w:rsidTr="00735070">
        <w:trPr>
          <w:trHeight w:val="20"/>
          <w:jc w:val="center"/>
        </w:trPr>
        <w:tc>
          <w:tcPr>
            <w:tcW w:w="353" w:type="pct"/>
            <w:vMerge/>
          </w:tcPr>
          <w:p w14:paraId="1A46BC0E" w14:textId="77777777" w:rsidR="00FA02BC" w:rsidRPr="00D430F7" w:rsidRDefault="00FA02BC" w:rsidP="00735070">
            <w:pPr>
              <w:rPr>
                <w:rFonts w:ascii="Arial" w:hAnsi="Arial" w:cs="Arial"/>
                <w:b/>
                <w:sz w:val="20"/>
              </w:rPr>
            </w:pPr>
          </w:p>
        </w:tc>
        <w:tc>
          <w:tcPr>
            <w:tcW w:w="3784" w:type="pct"/>
            <w:gridSpan w:val="2"/>
          </w:tcPr>
          <w:p w14:paraId="26A91C29" w14:textId="77777777" w:rsidR="00FA02BC" w:rsidRPr="00D430F7" w:rsidRDefault="00FA02BC" w:rsidP="00735070">
            <w:pPr>
              <w:tabs>
                <w:tab w:val="right" w:leader="dot" w:pos="3797"/>
              </w:tabs>
              <w:spacing w:before="120" w:after="120"/>
              <w:rPr>
                <w:rFonts w:ascii="Arial" w:hAnsi="Arial" w:cs="Arial"/>
                <w:color w:val="000000"/>
                <w:sz w:val="20"/>
              </w:rPr>
            </w:pPr>
            <w:r w:rsidRPr="00D430F7">
              <w:rPr>
                <w:rFonts w:ascii="Arial" w:hAnsi="Arial" w:cs="Arial"/>
                <w:sz w:val="20"/>
              </w:rPr>
              <w:t xml:space="preserve">7C. Lait frais, lait en boite, lait en poudre ou lait concentré, par exemple </w:t>
            </w:r>
            <w:r w:rsidRPr="00D430F7">
              <w:rPr>
                <w:rFonts w:ascii="Arial" w:hAnsi="Arial" w:cs="Arial"/>
                <w:b/>
                <w:sz w:val="20"/>
              </w:rPr>
              <w:t>Nido, Superlait</w:t>
            </w:r>
          </w:p>
        </w:tc>
        <w:tc>
          <w:tcPr>
            <w:tcW w:w="290" w:type="pct"/>
            <w:gridSpan w:val="2"/>
            <w:vAlign w:val="center"/>
          </w:tcPr>
          <w:p w14:paraId="40AA17C7"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585F00B0"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4FAA4025"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196FBE59" w14:textId="77777777" w:rsidTr="00735070">
        <w:trPr>
          <w:trHeight w:val="20"/>
          <w:jc w:val="center"/>
        </w:trPr>
        <w:tc>
          <w:tcPr>
            <w:tcW w:w="353" w:type="pct"/>
            <w:vMerge/>
          </w:tcPr>
          <w:p w14:paraId="2AFDFDD4" w14:textId="77777777" w:rsidR="00FA02BC" w:rsidRPr="00D430F7" w:rsidRDefault="00FA02BC" w:rsidP="00735070">
            <w:pPr>
              <w:rPr>
                <w:rFonts w:ascii="Arial" w:hAnsi="Arial" w:cs="Arial"/>
                <w:b/>
                <w:sz w:val="20"/>
              </w:rPr>
            </w:pPr>
          </w:p>
        </w:tc>
        <w:tc>
          <w:tcPr>
            <w:tcW w:w="3784" w:type="pct"/>
            <w:gridSpan w:val="2"/>
          </w:tcPr>
          <w:p w14:paraId="6CFF75B8"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 xml:space="preserve">7D. Jus ou boissons à base de jus, par exemple </w:t>
            </w:r>
            <w:r w:rsidRPr="00D430F7">
              <w:rPr>
                <w:rFonts w:ascii="Arial" w:hAnsi="Arial" w:cs="Arial"/>
                <w:b/>
                <w:sz w:val="20"/>
              </w:rPr>
              <w:t>Jolijus, Boom, Embe, Fruito</w:t>
            </w:r>
          </w:p>
        </w:tc>
        <w:tc>
          <w:tcPr>
            <w:tcW w:w="290" w:type="pct"/>
            <w:gridSpan w:val="2"/>
            <w:vAlign w:val="center"/>
          </w:tcPr>
          <w:p w14:paraId="1F540D88"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7697CD48"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38AB29CF"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415A91B0" w14:textId="77777777" w:rsidTr="00735070">
        <w:trPr>
          <w:trHeight w:val="20"/>
          <w:jc w:val="center"/>
        </w:trPr>
        <w:tc>
          <w:tcPr>
            <w:tcW w:w="353" w:type="pct"/>
            <w:vMerge/>
          </w:tcPr>
          <w:p w14:paraId="6EE60F22" w14:textId="77777777" w:rsidR="00FA02BC" w:rsidRPr="00D430F7" w:rsidRDefault="00FA02BC" w:rsidP="00735070">
            <w:pPr>
              <w:rPr>
                <w:rFonts w:ascii="Arial" w:hAnsi="Arial" w:cs="Arial"/>
                <w:b/>
                <w:sz w:val="20"/>
              </w:rPr>
            </w:pPr>
          </w:p>
        </w:tc>
        <w:tc>
          <w:tcPr>
            <w:tcW w:w="3784" w:type="pct"/>
            <w:gridSpan w:val="2"/>
          </w:tcPr>
          <w:p w14:paraId="0ADF6B0A"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7E. Bouillon clair</w:t>
            </w:r>
          </w:p>
        </w:tc>
        <w:tc>
          <w:tcPr>
            <w:tcW w:w="290" w:type="pct"/>
            <w:gridSpan w:val="2"/>
            <w:vAlign w:val="center"/>
          </w:tcPr>
          <w:p w14:paraId="381A1076"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5AF650B0"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36825744"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10EFF9A2" w14:textId="77777777" w:rsidTr="00735070">
        <w:trPr>
          <w:trHeight w:val="20"/>
          <w:jc w:val="center"/>
        </w:trPr>
        <w:tc>
          <w:tcPr>
            <w:tcW w:w="353" w:type="pct"/>
            <w:vMerge/>
          </w:tcPr>
          <w:p w14:paraId="4A93D970" w14:textId="77777777" w:rsidR="00FA02BC" w:rsidRPr="00D430F7" w:rsidRDefault="00FA02BC" w:rsidP="00735070">
            <w:pPr>
              <w:rPr>
                <w:rFonts w:ascii="Arial" w:hAnsi="Arial" w:cs="Arial"/>
                <w:b/>
                <w:sz w:val="20"/>
              </w:rPr>
            </w:pPr>
          </w:p>
        </w:tc>
        <w:tc>
          <w:tcPr>
            <w:tcW w:w="3784" w:type="pct"/>
            <w:gridSpan w:val="2"/>
          </w:tcPr>
          <w:p w14:paraId="250988FD"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7F. Lait caillé ou yaourt</w:t>
            </w:r>
          </w:p>
        </w:tc>
        <w:tc>
          <w:tcPr>
            <w:tcW w:w="290" w:type="pct"/>
            <w:gridSpan w:val="2"/>
            <w:vAlign w:val="center"/>
          </w:tcPr>
          <w:p w14:paraId="79D90994"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16517166"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4D7808A1"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46FDD27C" w14:textId="77777777" w:rsidTr="00735070">
        <w:trPr>
          <w:trHeight w:val="20"/>
          <w:jc w:val="center"/>
        </w:trPr>
        <w:tc>
          <w:tcPr>
            <w:tcW w:w="353" w:type="pct"/>
            <w:vMerge/>
          </w:tcPr>
          <w:p w14:paraId="614879F7" w14:textId="77777777" w:rsidR="00FA02BC" w:rsidRPr="00D430F7" w:rsidRDefault="00FA02BC" w:rsidP="00735070">
            <w:pPr>
              <w:rPr>
                <w:rFonts w:ascii="Arial" w:hAnsi="Arial" w:cs="Arial"/>
                <w:b/>
                <w:sz w:val="20"/>
              </w:rPr>
            </w:pPr>
          </w:p>
        </w:tc>
        <w:tc>
          <w:tcPr>
            <w:tcW w:w="3784" w:type="pct"/>
            <w:gridSpan w:val="2"/>
          </w:tcPr>
          <w:p w14:paraId="347BE8D3" w14:textId="77777777" w:rsidR="00FA02BC" w:rsidRPr="00D430F7" w:rsidRDefault="00FA02BC" w:rsidP="00735070">
            <w:pPr>
              <w:spacing w:before="120" w:after="120"/>
              <w:rPr>
                <w:rFonts w:ascii="Arial" w:hAnsi="Arial" w:cs="Arial"/>
                <w:b/>
                <w:color w:val="000000"/>
                <w:sz w:val="20"/>
              </w:rPr>
            </w:pPr>
            <w:r w:rsidRPr="00D430F7">
              <w:rPr>
                <w:rFonts w:ascii="Arial" w:hAnsi="Arial" w:cs="Arial"/>
                <w:sz w:val="20"/>
              </w:rPr>
              <w:t xml:space="preserve">7G. Bouillie légère, par exemple </w:t>
            </w:r>
            <w:r w:rsidRPr="00D430F7">
              <w:rPr>
                <w:rFonts w:ascii="Arial" w:hAnsi="Arial" w:cs="Arial"/>
                <w:b/>
                <w:sz w:val="20"/>
              </w:rPr>
              <w:t>Cérélac, France lait, Blédina, Musalac, CSB+ (sosoma)</w:t>
            </w:r>
          </w:p>
        </w:tc>
        <w:tc>
          <w:tcPr>
            <w:tcW w:w="290" w:type="pct"/>
            <w:gridSpan w:val="2"/>
            <w:vAlign w:val="center"/>
          </w:tcPr>
          <w:p w14:paraId="109FB64E"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5A218508"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52F974AC"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39D5EB6F" w14:textId="77777777" w:rsidTr="00735070">
        <w:trPr>
          <w:trHeight w:val="20"/>
          <w:jc w:val="center"/>
        </w:trPr>
        <w:tc>
          <w:tcPr>
            <w:tcW w:w="353" w:type="pct"/>
            <w:vMerge/>
          </w:tcPr>
          <w:p w14:paraId="1280BD62" w14:textId="77777777" w:rsidR="00FA02BC" w:rsidRPr="00D430F7" w:rsidRDefault="00FA02BC" w:rsidP="00735070">
            <w:pPr>
              <w:rPr>
                <w:rFonts w:ascii="Arial" w:hAnsi="Arial" w:cs="Arial"/>
                <w:b/>
                <w:sz w:val="20"/>
              </w:rPr>
            </w:pPr>
          </w:p>
        </w:tc>
        <w:tc>
          <w:tcPr>
            <w:tcW w:w="3784" w:type="pct"/>
            <w:gridSpan w:val="2"/>
          </w:tcPr>
          <w:p w14:paraId="6FEE2660"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7H. Thé avec du lait ou café au lait</w:t>
            </w:r>
          </w:p>
        </w:tc>
        <w:tc>
          <w:tcPr>
            <w:tcW w:w="290" w:type="pct"/>
            <w:gridSpan w:val="2"/>
            <w:vAlign w:val="center"/>
          </w:tcPr>
          <w:p w14:paraId="1E431F8C"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101DFC47"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6963EF08"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0DD3A24B" w14:textId="77777777" w:rsidTr="00735070">
        <w:trPr>
          <w:trHeight w:val="20"/>
          <w:jc w:val="center"/>
        </w:trPr>
        <w:tc>
          <w:tcPr>
            <w:tcW w:w="353" w:type="pct"/>
            <w:vMerge/>
          </w:tcPr>
          <w:p w14:paraId="5EB5DFE2" w14:textId="77777777" w:rsidR="00FA02BC" w:rsidRPr="00D430F7" w:rsidRDefault="00FA02BC" w:rsidP="00735070">
            <w:pPr>
              <w:rPr>
                <w:rFonts w:ascii="Arial" w:hAnsi="Arial" w:cs="Arial"/>
                <w:b/>
                <w:sz w:val="20"/>
              </w:rPr>
            </w:pPr>
          </w:p>
        </w:tc>
        <w:tc>
          <w:tcPr>
            <w:tcW w:w="3784" w:type="pct"/>
            <w:gridSpan w:val="2"/>
          </w:tcPr>
          <w:p w14:paraId="025AC3C9"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 xml:space="preserve">7I. Sodas, autres boissons sucrées, tisanes, boisson anti-coliques, thé sans lait, café sans lait, remèdes traditionnels, etc. </w:t>
            </w:r>
          </w:p>
        </w:tc>
        <w:tc>
          <w:tcPr>
            <w:tcW w:w="290" w:type="pct"/>
            <w:gridSpan w:val="2"/>
            <w:vAlign w:val="center"/>
          </w:tcPr>
          <w:p w14:paraId="6F15B1F6"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1" w:type="pct"/>
            <w:gridSpan w:val="2"/>
            <w:vAlign w:val="center"/>
          </w:tcPr>
          <w:p w14:paraId="2E591033"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292" w:type="pct"/>
            <w:vAlign w:val="center"/>
          </w:tcPr>
          <w:p w14:paraId="29CF393D"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47EB01E1" w14:textId="77777777" w:rsidTr="00735070">
        <w:trPr>
          <w:trHeight w:val="20"/>
          <w:jc w:val="center"/>
        </w:trPr>
        <w:tc>
          <w:tcPr>
            <w:tcW w:w="353" w:type="pct"/>
          </w:tcPr>
          <w:p w14:paraId="0B05D584" w14:textId="77777777" w:rsidR="00FA02BC" w:rsidRPr="00D430F7" w:rsidRDefault="00FA02BC" w:rsidP="00735070">
            <w:pPr>
              <w:rPr>
                <w:rFonts w:ascii="Arial" w:hAnsi="Arial" w:cs="Arial"/>
                <w:b/>
                <w:sz w:val="20"/>
              </w:rPr>
            </w:pPr>
            <w:r w:rsidRPr="00D430F7">
              <w:rPr>
                <w:rFonts w:ascii="Arial" w:hAnsi="Arial" w:cs="Arial"/>
                <w:b/>
                <w:sz w:val="20"/>
              </w:rPr>
              <w:t>IF8</w:t>
            </w:r>
          </w:p>
        </w:tc>
        <w:tc>
          <w:tcPr>
            <w:tcW w:w="2087" w:type="pct"/>
          </w:tcPr>
          <w:p w14:paraId="79DCDA41" w14:textId="77777777" w:rsidR="00FA02BC" w:rsidRPr="00D430F7" w:rsidRDefault="00FA02BC" w:rsidP="00735070">
            <w:pPr>
              <w:rPr>
                <w:rFonts w:ascii="Arial" w:hAnsi="Arial" w:cs="Arial"/>
                <w:sz w:val="20"/>
                <w:szCs w:val="16"/>
              </w:rPr>
            </w:pPr>
            <w:r w:rsidRPr="00D430F7">
              <w:rPr>
                <w:rFonts w:ascii="Arial" w:hAnsi="Arial" w:cs="Arial"/>
                <w:sz w:val="20"/>
                <w:szCs w:val="16"/>
              </w:rPr>
              <w:t xml:space="preserve">Hier durant la journée et/ou la nuit, est-ce que </w:t>
            </w:r>
            <w:r w:rsidRPr="00D430F7">
              <w:rPr>
                <w:rFonts w:ascii="Arial" w:hAnsi="Arial" w:cs="Arial"/>
                <w:b/>
                <w:sz w:val="20"/>
                <w:szCs w:val="16"/>
              </w:rPr>
              <w:t xml:space="preserve">[NOM] </w:t>
            </w:r>
            <w:r w:rsidRPr="00D430F7">
              <w:rPr>
                <w:rFonts w:ascii="Arial" w:hAnsi="Arial" w:cs="Arial"/>
                <w:sz w:val="20"/>
                <w:szCs w:val="16"/>
              </w:rPr>
              <w:t xml:space="preserve">a mangé des aliments solides ou semi-solides ? </w:t>
            </w:r>
          </w:p>
          <w:p w14:paraId="28ADDD63" w14:textId="77777777" w:rsidR="00FA02BC" w:rsidRPr="00D430F7" w:rsidRDefault="00FA02BC" w:rsidP="00735070">
            <w:pPr>
              <w:rPr>
                <w:rFonts w:ascii="Arial" w:hAnsi="Arial" w:cs="Arial"/>
                <w:sz w:val="20"/>
                <w:szCs w:val="16"/>
              </w:rPr>
            </w:pPr>
          </w:p>
        </w:tc>
        <w:tc>
          <w:tcPr>
            <w:tcW w:w="1697" w:type="pct"/>
          </w:tcPr>
          <w:p w14:paraId="3112D67D" w14:textId="77777777" w:rsidR="00FA02BC" w:rsidRPr="00D430F7" w:rsidRDefault="00FA02BC" w:rsidP="00735070">
            <w:pPr>
              <w:tabs>
                <w:tab w:val="right" w:leader="dot" w:pos="3797"/>
              </w:tabs>
              <w:rPr>
                <w:rFonts w:ascii="Arial" w:hAnsi="Arial" w:cs="Arial"/>
                <w:color w:val="000000"/>
                <w:sz w:val="20"/>
                <w:szCs w:val="16"/>
              </w:rPr>
            </w:pPr>
            <w:r w:rsidRPr="00D430F7">
              <w:rPr>
                <w:rFonts w:ascii="Arial" w:hAnsi="Arial" w:cs="Arial"/>
                <w:color w:val="000000"/>
                <w:sz w:val="20"/>
                <w:szCs w:val="16"/>
              </w:rPr>
              <w:t>1 = Oui</w:t>
            </w:r>
          </w:p>
          <w:p w14:paraId="3ABB43BD" w14:textId="77777777" w:rsidR="00FA02BC" w:rsidRPr="00D430F7" w:rsidRDefault="00FA02BC" w:rsidP="00735070">
            <w:pPr>
              <w:tabs>
                <w:tab w:val="right" w:leader="dot" w:pos="3814"/>
              </w:tabs>
              <w:rPr>
                <w:rFonts w:ascii="Arial" w:hAnsi="Arial" w:cs="Arial"/>
                <w:color w:val="000000"/>
                <w:sz w:val="20"/>
                <w:szCs w:val="16"/>
              </w:rPr>
            </w:pPr>
            <w:r w:rsidRPr="00D430F7">
              <w:rPr>
                <w:rFonts w:ascii="Arial" w:hAnsi="Arial" w:cs="Arial"/>
                <w:color w:val="000000"/>
                <w:sz w:val="20"/>
                <w:szCs w:val="16"/>
              </w:rPr>
              <w:t>2 = Non</w:t>
            </w:r>
          </w:p>
          <w:p w14:paraId="3D228AB1" w14:textId="77777777" w:rsidR="00FA02BC" w:rsidRPr="00D430F7" w:rsidRDefault="00FA02BC" w:rsidP="00735070">
            <w:pPr>
              <w:tabs>
                <w:tab w:val="right" w:leader="dot" w:pos="3814"/>
              </w:tabs>
              <w:rPr>
                <w:rFonts w:ascii="Arial" w:hAnsi="Arial" w:cs="Arial"/>
                <w:color w:val="000000"/>
                <w:sz w:val="20"/>
                <w:szCs w:val="16"/>
              </w:rPr>
            </w:pPr>
            <w:r w:rsidRPr="00D430F7">
              <w:rPr>
                <w:rFonts w:ascii="Arial" w:hAnsi="Arial" w:cs="Arial"/>
                <w:color w:val="000000"/>
                <w:sz w:val="20"/>
                <w:szCs w:val="16"/>
              </w:rPr>
              <w:t>8 = Ne sait pas</w:t>
            </w:r>
          </w:p>
        </w:tc>
        <w:tc>
          <w:tcPr>
            <w:tcW w:w="863" w:type="pct"/>
            <w:gridSpan w:val="5"/>
            <w:vAlign w:val="center"/>
          </w:tcPr>
          <w:p w14:paraId="712F8AC1" w14:textId="77777777" w:rsidR="00FA02BC" w:rsidRPr="00D430F7" w:rsidRDefault="00FA02BC" w:rsidP="00735070">
            <w:pPr>
              <w:jc w:val="right"/>
              <w:rPr>
                <w:rFonts w:ascii="Arial" w:hAnsi="Arial" w:cs="Arial"/>
                <w:sz w:val="20"/>
              </w:rPr>
            </w:pPr>
            <w:r w:rsidRPr="00D430F7">
              <w:rPr>
                <w:rFonts w:ascii="Arial" w:hAnsi="Arial" w:cs="Arial"/>
                <w:sz w:val="20"/>
              </w:rPr>
              <w:t>|___|</w:t>
            </w:r>
          </w:p>
        </w:tc>
      </w:tr>
      <w:tr w:rsidR="00FA02BC" w:rsidRPr="00D430F7" w14:paraId="44EEC7D9" w14:textId="77777777" w:rsidTr="00735070">
        <w:trPr>
          <w:trHeight w:val="20"/>
          <w:jc w:val="center"/>
        </w:trPr>
        <w:tc>
          <w:tcPr>
            <w:tcW w:w="353" w:type="pct"/>
          </w:tcPr>
          <w:p w14:paraId="1DB3E0A5" w14:textId="77777777" w:rsidR="00FA02BC" w:rsidRPr="00D430F7" w:rsidRDefault="00FA02BC" w:rsidP="00735070">
            <w:pPr>
              <w:rPr>
                <w:rFonts w:ascii="Arial" w:hAnsi="Arial" w:cs="Arial"/>
                <w:b/>
                <w:sz w:val="20"/>
              </w:rPr>
            </w:pPr>
            <w:r w:rsidRPr="00D430F7">
              <w:rPr>
                <w:rFonts w:ascii="Arial" w:hAnsi="Arial" w:cs="Arial"/>
                <w:b/>
                <w:sz w:val="20"/>
              </w:rPr>
              <w:t>IF9</w:t>
            </w:r>
          </w:p>
        </w:tc>
        <w:tc>
          <w:tcPr>
            <w:tcW w:w="2087" w:type="pct"/>
          </w:tcPr>
          <w:p w14:paraId="18BDCD7F" w14:textId="77777777" w:rsidR="00FA02BC" w:rsidRPr="00D430F7" w:rsidRDefault="00FA02BC" w:rsidP="00735070">
            <w:pPr>
              <w:rPr>
                <w:rFonts w:ascii="Arial" w:hAnsi="Arial" w:cs="Arial"/>
                <w:sz w:val="20"/>
                <w:szCs w:val="16"/>
              </w:rPr>
            </w:pPr>
            <w:r w:rsidRPr="00D430F7">
              <w:rPr>
                <w:rFonts w:ascii="Arial" w:hAnsi="Arial" w:cs="Arial"/>
                <w:sz w:val="20"/>
                <w:szCs w:val="16"/>
              </w:rPr>
              <w:t xml:space="preserve">Est-ce que </w:t>
            </w:r>
            <w:r w:rsidRPr="00D430F7">
              <w:rPr>
                <w:rFonts w:ascii="Arial" w:hAnsi="Arial" w:cs="Arial"/>
                <w:b/>
                <w:sz w:val="20"/>
                <w:szCs w:val="16"/>
              </w:rPr>
              <w:t>[NOM]</w:t>
            </w:r>
            <w:r w:rsidRPr="00D430F7">
              <w:rPr>
                <w:rFonts w:ascii="Arial" w:hAnsi="Arial" w:cs="Arial"/>
                <w:sz w:val="20"/>
                <w:szCs w:val="16"/>
              </w:rPr>
              <w:t xml:space="preserve"> a bu quelque chose au biberon durant la journée ou la nuit d’hier ? </w:t>
            </w:r>
          </w:p>
        </w:tc>
        <w:tc>
          <w:tcPr>
            <w:tcW w:w="1697" w:type="pct"/>
          </w:tcPr>
          <w:p w14:paraId="4481336A" w14:textId="77777777" w:rsidR="00FA02BC" w:rsidRPr="00D430F7" w:rsidRDefault="00FA02BC" w:rsidP="00735070">
            <w:pPr>
              <w:tabs>
                <w:tab w:val="right" w:leader="dot" w:pos="3797"/>
              </w:tabs>
              <w:rPr>
                <w:rFonts w:ascii="Arial" w:hAnsi="Arial" w:cs="Arial"/>
                <w:color w:val="000000"/>
                <w:sz w:val="20"/>
                <w:szCs w:val="16"/>
              </w:rPr>
            </w:pPr>
            <w:r w:rsidRPr="00D430F7">
              <w:rPr>
                <w:rFonts w:ascii="Arial" w:hAnsi="Arial" w:cs="Arial"/>
                <w:color w:val="000000"/>
                <w:sz w:val="20"/>
                <w:szCs w:val="16"/>
              </w:rPr>
              <w:t>1 = Oui</w:t>
            </w:r>
          </w:p>
          <w:p w14:paraId="2B9E3EC7" w14:textId="77777777" w:rsidR="00FA02BC" w:rsidRPr="00D430F7" w:rsidRDefault="00FA02BC" w:rsidP="00735070">
            <w:pPr>
              <w:tabs>
                <w:tab w:val="right" w:leader="dot" w:pos="3814"/>
              </w:tabs>
              <w:rPr>
                <w:rFonts w:ascii="Arial" w:hAnsi="Arial" w:cs="Arial"/>
                <w:color w:val="000000"/>
                <w:sz w:val="20"/>
                <w:szCs w:val="16"/>
              </w:rPr>
            </w:pPr>
            <w:r w:rsidRPr="00D430F7">
              <w:rPr>
                <w:rFonts w:ascii="Arial" w:hAnsi="Arial" w:cs="Arial"/>
                <w:color w:val="000000"/>
                <w:sz w:val="20"/>
                <w:szCs w:val="16"/>
              </w:rPr>
              <w:t>2 = Non</w:t>
            </w:r>
          </w:p>
          <w:p w14:paraId="70DB26E4" w14:textId="77777777" w:rsidR="00FA02BC" w:rsidRPr="00D430F7" w:rsidRDefault="00FA02BC" w:rsidP="00735070">
            <w:pPr>
              <w:tabs>
                <w:tab w:val="right" w:leader="dot" w:pos="3814"/>
              </w:tabs>
              <w:rPr>
                <w:rFonts w:ascii="Arial" w:hAnsi="Arial" w:cs="Arial"/>
                <w:color w:val="000000"/>
                <w:sz w:val="20"/>
                <w:szCs w:val="16"/>
              </w:rPr>
            </w:pPr>
            <w:r w:rsidRPr="00D430F7">
              <w:rPr>
                <w:rFonts w:ascii="Arial" w:hAnsi="Arial" w:cs="Arial"/>
                <w:color w:val="000000"/>
                <w:sz w:val="20"/>
                <w:szCs w:val="16"/>
              </w:rPr>
              <w:t xml:space="preserve">8 = Ne sait pas </w:t>
            </w:r>
          </w:p>
          <w:p w14:paraId="226FE76D" w14:textId="77777777" w:rsidR="00FA02BC" w:rsidRPr="00D430F7" w:rsidRDefault="00FA02BC" w:rsidP="00735070">
            <w:pPr>
              <w:tabs>
                <w:tab w:val="right" w:leader="dot" w:pos="3814"/>
              </w:tabs>
              <w:rPr>
                <w:rFonts w:ascii="Arial" w:hAnsi="Arial" w:cs="Arial"/>
                <w:color w:val="000000"/>
                <w:sz w:val="20"/>
                <w:szCs w:val="16"/>
              </w:rPr>
            </w:pPr>
          </w:p>
        </w:tc>
        <w:tc>
          <w:tcPr>
            <w:tcW w:w="863" w:type="pct"/>
            <w:gridSpan w:val="5"/>
            <w:vAlign w:val="center"/>
          </w:tcPr>
          <w:p w14:paraId="3A0DF7F8" w14:textId="77777777" w:rsidR="00FA02BC" w:rsidRPr="00D430F7" w:rsidRDefault="00FA02BC" w:rsidP="00735070">
            <w:pPr>
              <w:jc w:val="right"/>
              <w:rPr>
                <w:rFonts w:ascii="Arial" w:hAnsi="Arial" w:cs="Arial"/>
                <w:sz w:val="20"/>
              </w:rPr>
            </w:pPr>
            <w:r w:rsidRPr="00D430F7">
              <w:rPr>
                <w:rFonts w:ascii="Arial" w:hAnsi="Arial" w:cs="Arial"/>
                <w:sz w:val="20"/>
              </w:rPr>
              <w:t>|___|</w:t>
            </w:r>
          </w:p>
        </w:tc>
      </w:tr>
      <w:tr w:rsidR="00FA02BC" w:rsidRPr="00D430F7" w14:paraId="005C4C92" w14:textId="77777777" w:rsidTr="00735070">
        <w:trPr>
          <w:trHeight w:val="20"/>
          <w:jc w:val="center"/>
        </w:trPr>
        <w:tc>
          <w:tcPr>
            <w:tcW w:w="353" w:type="pct"/>
          </w:tcPr>
          <w:p w14:paraId="1775B91C" w14:textId="77777777" w:rsidR="00FA02BC" w:rsidRPr="00D430F7" w:rsidRDefault="00FA02BC" w:rsidP="00735070">
            <w:pPr>
              <w:rPr>
                <w:rFonts w:ascii="Arial" w:hAnsi="Arial" w:cs="Arial"/>
                <w:b/>
                <w:sz w:val="20"/>
              </w:rPr>
            </w:pPr>
            <w:r w:rsidRPr="00D430F7">
              <w:rPr>
                <w:rFonts w:ascii="Arial" w:hAnsi="Arial" w:cs="Arial"/>
                <w:b/>
                <w:sz w:val="20"/>
              </w:rPr>
              <w:t>IF10</w:t>
            </w:r>
          </w:p>
        </w:tc>
        <w:tc>
          <w:tcPr>
            <w:tcW w:w="2087" w:type="pct"/>
          </w:tcPr>
          <w:p w14:paraId="1A4B2285" w14:textId="77777777" w:rsidR="00FA02BC" w:rsidRPr="00D430F7" w:rsidRDefault="00FA02BC" w:rsidP="00735070">
            <w:pPr>
              <w:rPr>
                <w:rFonts w:ascii="Arial" w:hAnsi="Arial" w:cs="Arial"/>
                <w:sz w:val="20"/>
              </w:rPr>
            </w:pPr>
            <w:r w:rsidRPr="00D430F7">
              <w:rPr>
                <w:rFonts w:ascii="Arial" w:hAnsi="Arial" w:cs="Arial"/>
                <w:sz w:val="20"/>
              </w:rPr>
              <w:t>L’ENFANT EST-IL AGE ENTRE 6 ET 23 MOIS ?</w:t>
            </w:r>
          </w:p>
          <w:p w14:paraId="4F77F666" w14:textId="77777777" w:rsidR="00FA02BC" w:rsidRPr="00D430F7" w:rsidRDefault="00FA02BC" w:rsidP="00735070">
            <w:pPr>
              <w:rPr>
                <w:rFonts w:ascii="Arial" w:hAnsi="Arial" w:cs="Arial"/>
                <w:sz w:val="20"/>
              </w:rPr>
            </w:pPr>
          </w:p>
          <w:p w14:paraId="483475BB" w14:textId="77777777" w:rsidR="00FA02BC" w:rsidRPr="000779DA" w:rsidRDefault="00FA02BC" w:rsidP="00735070">
            <w:pPr>
              <w:rPr>
                <w:rFonts w:ascii="Arial" w:hAnsi="Arial" w:cs="Arial"/>
                <w:i/>
                <w:sz w:val="20"/>
                <w:lang w:val="en-CA"/>
              </w:rPr>
            </w:pPr>
            <w:r w:rsidRPr="000779DA">
              <w:rPr>
                <w:rFonts w:ascii="Arial" w:hAnsi="Arial" w:cs="Arial"/>
                <w:i/>
                <w:sz w:val="20"/>
                <w:lang w:val="en-CA"/>
              </w:rPr>
              <w:t>VOUS REFERER A IF2 / IF3</w:t>
            </w:r>
          </w:p>
        </w:tc>
        <w:tc>
          <w:tcPr>
            <w:tcW w:w="1697" w:type="pct"/>
          </w:tcPr>
          <w:p w14:paraId="1F955623"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3F162FF7"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p>
          <w:p w14:paraId="513AF9DC" w14:textId="77777777" w:rsidR="00FA02BC" w:rsidRPr="00D430F7" w:rsidRDefault="00FA02BC" w:rsidP="00735070">
            <w:pPr>
              <w:tabs>
                <w:tab w:val="right" w:leader="dot" w:pos="3814"/>
              </w:tabs>
              <w:rPr>
                <w:rFonts w:ascii="Arial" w:hAnsi="Arial" w:cs="Arial"/>
                <w:color w:val="000000"/>
                <w:sz w:val="20"/>
              </w:rPr>
            </w:pPr>
          </w:p>
        </w:tc>
        <w:tc>
          <w:tcPr>
            <w:tcW w:w="863" w:type="pct"/>
            <w:gridSpan w:val="5"/>
            <w:vAlign w:val="center"/>
          </w:tcPr>
          <w:p w14:paraId="5E9052AC" w14:textId="77777777" w:rsidR="00FA02BC" w:rsidRPr="00D430F7" w:rsidRDefault="00FA02BC" w:rsidP="00735070">
            <w:pPr>
              <w:jc w:val="right"/>
              <w:rPr>
                <w:rFonts w:ascii="Arial" w:hAnsi="Arial" w:cs="Arial"/>
                <w:sz w:val="20"/>
              </w:rPr>
            </w:pPr>
          </w:p>
          <w:p w14:paraId="61C083F2"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3192D799" w14:textId="77777777" w:rsidR="00FA02BC" w:rsidRPr="00D430F7" w:rsidRDefault="00FA02BC" w:rsidP="00735070">
            <w:pPr>
              <w:tabs>
                <w:tab w:val="right" w:leader="dot" w:pos="3797"/>
              </w:tabs>
              <w:jc w:val="right"/>
              <w:rPr>
                <w:rFonts w:ascii="Arial" w:hAnsi="Arial" w:cs="Arial"/>
                <w:b/>
                <w:bCs/>
                <w:sz w:val="20"/>
              </w:rPr>
            </w:pPr>
            <w:r w:rsidRPr="00D430F7">
              <w:rPr>
                <w:rFonts w:ascii="Arial" w:hAnsi="Arial" w:cs="Arial"/>
                <w:b/>
                <w:bCs/>
                <w:sz w:val="20"/>
              </w:rPr>
              <w:t>SI REPONSE 2, FIN DE L’ENTRETIEN</w:t>
            </w:r>
          </w:p>
          <w:p w14:paraId="6965C5A5" w14:textId="77777777" w:rsidR="00FA02BC" w:rsidRPr="00D430F7" w:rsidRDefault="00FA02BC" w:rsidP="00735070">
            <w:pPr>
              <w:tabs>
                <w:tab w:val="right" w:leader="dot" w:pos="3797"/>
              </w:tabs>
              <w:jc w:val="right"/>
              <w:rPr>
                <w:rFonts w:ascii="Arial" w:hAnsi="Arial" w:cs="Arial"/>
                <w:sz w:val="20"/>
              </w:rPr>
            </w:pPr>
          </w:p>
        </w:tc>
      </w:tr>
      <w:tr w:rsidR="00FA02BC" w:rsidRPr="00D430F7" w14:paraId="11F183E5" w14:textId="77777777" w:rsidTr="00735070">
        <w:trPr>
          <w:trHeight w:val="20"/>
          <w:jc w:val="center"/>
        </w:trPr>
        <w:tc>
          <w:tcPr>
            <w:tcW w:w="353" w:type="pct"/>
          </w:tcPr>
          <w:p w14:paraId="6FF239A7" w14:textId="77777777" w:rsidR="00FA02BC" w:rsidRPr="00D430F7" w:rsidRDefault="00FA02BC" w:rsidP="00735070">
            <w:pPr>
              <w:rPr>
                <w:rFonts w:ascii="Arial" w:hAnsi="Arial" w:cs="Arial"/>
                <w:b/>
                <w:sz w:val="20"/>
              </w:rPr>
            </w:pPr>
            <w:r w:rsidRPr="00D430F7">
              <w:rPr>
                <w:rFonts w:ascii="Arial" w:hAnsi="Arial" w:cs="Arial"/>
                <w:b/>
                <w:sz w:val="20"/>
              </w:rPr>
              <w:t>IF11</w:t>
            </w:r>
          </w:p>
        </w:tc>
        <w:tc>
          <w:tcPr>
            <w:tcW w:w="4647" w:type="pct"/>
            <w:gridSpan w:val="7"/>
            <w:tcBorders>
              <w:top w:val="single" w:sz="8" w:space="0" w:color="808080"/>
            </w:tcBorders>
          </w:tcPr>
          <w:p w14:paraId="3A9AB9D9" w14:textId="77777777" w:rsidR="00FA02BC" w:rsidRPr="00D430F7" w:rsidRDefault="00FA02BC" w:rsidP="00735070">
            <w:pPr>
              <w:rPr>
                <w:rFonts w:ascii="Arial" w:hAnsi="Arial" w:cs="Arial"/>
                <w:sz w:val="20"/>
              </w:rPr>
            </w:pPr>
            <w:r w:rsidRPr="00D430F7">
              <w:rPr>
                <w:rFonts w:ascii="Arial" w:hAnsi="Arial" w:cs="Arial"/>
                <w:sz w:val="20"/>
              </w:rPr>
              <w:t xml:space="preserve">Maintenant je voudrais vous poser des questions sur certains aliments que </w:t>
            </w:r>
            <w:r w:rsidRPr="00D430F7">
              <w:rPr>
                <w:rFonts w:ascii="Arial" w:hAnsi="Arial" w:cs="Arial"/>
                <w:b/>
                <w:sz w:val="20"/>
              </w:rPr>
              <w:t xml:space="preserve">[NOM] </w:t>
            </w:r>
            <w:r w:rsidRPr="00D430F7">
              <w:rPr>
                <w:rFonts w:ascii="Arial" w:hAnsi="Arial" w:cs="Arial"/>
                <w:sz w:val="20"/>
              </w:rPr>
              <w:t>a peut-être reçu hier, durant la journée ou la nuit.</w:t>
            </w:r>
            <w:r w:rsidRPr="00D430F7">
              <w:rPr>
                <w:rFonts w:ascii="Arial" w:hAnsi="Arial" w:cs="Arial"/>
                <w:b/>
                <w:sz w:val="20"/>
              </w:rPr>
              <w:t xml:space="preserve"> </w:t>
            </w:r>
            <w:r w:rsidRPr="00D430F7">
              <w:rPr>
                <w:rFonts w:ascii="Arial" w:hAnsi="Arial" w:cs="Arial"/>
                <w:sz w:val="20"/>
              </w:rPr>
              <w:t xml:space="preserve">Je souhaiterais savoir si votre enfant a reçu un des aliments suivants, même s’il a été mélangé à une autre nourriture. </w:t>
            </w:r>
          </w:p>
          <w:p w14:paraId="5CD89D8F" w14:textId="77777777" w:rsidR="00FA02BC" w:rsidRPr="00D430F7" w:rsidRDefault="00FA02BC" w:rsidP="00735070">
            <w:pPr>
              <w:rPr>
                <w:rFonts w:ascii="Arial" w:hAnsi="Arial" w:cs="Arial"/>
                <w:sz w:val="20"/>
              </w:rPr>
            </w:pPr>
          </w:p>
          <w:p w14:paraId="7D216E15" w14:textId="77777777" w:rsidR="00FA02BC" w:rsidRPr="00D430F7" w:rsidRDefault="00FA02BC" w:rsidP="00735070">
            <w:pPr>
              <w:rPr>
                <w:rFonts w:ascii="Arial" w:hAnsi="Arial" w:cs="Arial"/>
                <w:sz w:val="20"/>
              </w:rPr>
            </w:pPr>
            <w:r w:rsidRPr="00D430F7">
              <w:rPr>
                <w:rFonts w:ascii="Arial" w:hAnsi="Arial" w:cs="Arial"/>
                <w:sz w:val="20"/>
              </w:rPr>
              <w:t xml:space="preserve">Hier, pendant la journée et/ou la nuit, est-ce que </w:t>
            </w:r>
            <w:r w:rsidRPr="00D430F7">
              <w:rPr>
                <w:rFonts w:ascii="Arial" w:hAnsi="Arial" w:cs="Arial"/>
                <w:b/>
                <w:sz w:val="20"/>
              </w:rPr>
              <w:t>[NOM]</w:t>
            </w:r>
            <w:r w:rsidRPr="00D430F7">
              <w:rPr>
                <w:rFonts w:ascii="Arial" w:hAnsi="Arial" w:cs="Arial"/>
                <w:sz w:val="20"/>
              </w:rPr>
              <w:t xml:space="preserve"> a reçu un des aliments suivants ? </w:t>
            </w:r>
          </w:p>
          <w:p w14:paraId="0689147E" w14:textId="77777777" w:rsidR="00FA02BC" w:rsidRPr="00D430F7" w:rsidRDefault="00FA02BC" w:rsidP="00735070">
            <w:pPr>
              <w:rPr>
                <w:rFonts w:ascii="Arial" w:hAnsi="Arial" w:cs="Arial"/>
                <w:sz w:val="20"/>
              </w:rPr>
            </w:pPr>
          </w:p>
          <w:p w14:paraId="53E3D8CC" w14:textId="77777777" w:rsidR="00FA02BC" w:rsidRPr="00D430F7" w:rsidRDefault="00FA02BC" w:rsidP="00735070">
            <w:pPr>
              <w:rPr>
                <w:rFonts w:ascii="Arial" w:hAnsi="Arial" w:cs="Arial"/>
                <w:i/>
                <w:sz w:val="20"/>
              </w:rPr>
            </w:pPr>
            <w:r w:rsidRPr="00D430F7">
              <w:rPr>
                <w:rFonts w:ascii="Arial" w:hAnsi="Arial" w:cs="Arial"/>
                <w:i/>
                <w:sz w:val="20"/>
              </w:rPr>
              <w:t xml:space="preserve">LIRE LA LISTE DES ALIMENTS ET NE PAS SUGGERER LES REPONSES OU INSISTER. </w:t>
            </w:r>
          </w:p>
          <w:p w14:paraId="6700FEB2" w14:textId="77777777" w:rsidR="00FA02BC" w:rsidRPr="00D430F7" w:rsidRDefault="00FA02BC" w:rsidP="00735070">
            <w:pPr>
              <w:rPr>
                <w:rFonts w:ascii="Arial" w:hAnsi="Arial" w:cs="Arial"/>
                <w:i/>
                <w:sz w:val="20"/>
              </w:rPr>
            </w:pPr>
          </w:p>
          <w:p w14:paraId="2C37E4C8" w14:textId="77777777" w:rsidR="00FA02BC" w:rsidRPr="00D430F7" w:rsidRDefault="00FA02BC" w:rsidP="00735070">
            <w:pPr>
              <w:rPr>
                <w:rFonts w:ascii="Arial" w:hAnsi="Arial" w:cs="Arial"/>
                <w:i/>
                <w:sz w:val="20"/>
              </w:rPr>
            </w:pPr>
            <w:r w:rsidRPr="00D430F7">
              <w:rPr>
                <w:rFonts w:ascii="Arial" w:hAnsi="Arial" w:cs="Arial"/>
                <w:i/>
                <w:sz w:val="20"/>
              </w:rPr>
              <w:t xml:space="preserve">ENCERCLER ‘1’ SI QUELQU’UN L’ENFANT A CONSOMME LE LIQUIDE EN QUESTION, et ‘2’ S’IL N’A PAS CONSOMME CE LIQUIDE. ENCERCLER ‘8’ SI LE REPONDANT NE SAIT PAS. </w:t>
            </w:r>
          </w:p>
          <w:p w14:paraId="775098A1" w14:textId="77777777" w:rsidR="00FA02BC" w:rsidRPr="00D430F7" w:rsidRDefault="00FA02BC" w:rsidP="00735070">
            <w:pPr>
              <w:rPr>
                <w:rFonts w:ascii="Arial" w:hAnsi="Arial" w:cs="Arial"/>
                <w:i/>
                <w:sz w:val="20"/>
              </w:rPr>
            </w:pPr>
            <w:r w:rsidRPr="00D430F7">
              <w:rPr>
                <w:rFonts w:ascii="Arial" w:hAnsi="Arial" w:cs="Arial"/>
                <w:i/>
                <w:sz w:val="20"/>
              </w:rPr>
              <w:t>CHAQUE GROUPE D’ALIMENT DOIT AVOIR UNE REPONSE</w:t>
            </w:r>
          </w:p>
          <w:p w14:paraId="69FC5FBB" w14:textId="77777777" w:rsidR="00FA02BC" w:rsidRPr="00D430F7" w:rsidRDefault="00FA02BC" w:rsidP="00735070">
            <w:pPr>
              <w:rPr>
                <w:rFonts w:ascii="Arial" w:hAnsi="Arial" w:cs="Arial"/>
                <w:sz w:val="20"/>
              </w:rPr>
            </w:pPr>
          </w:p>
        </w:tc>
      </w:tr>
      <w:tr w:rsidR="00FA02BC" w:rsidRPr="00D430F7" w14:paraId="2AA4A20E" w14:textId="77777777" w:rsidTr="00735070">
        <w:trPr>
          <w:trHeight w:val="20"/>
          <w:jc w:val="center"/>
        </w:trPr>
        <w:tc>
          <w:tcPr>
            <w:tcW w:w="353" w:type="pct"/>
          </w:tcPr>
          <w:p w14:paraId="795D9E70" w14:textId="77777777" w:rsidR="00FA02BC" w:rsidRPr="00D430F7" w:rsidRDefault="00FA02BC" w:rsidP="00735070">
            <w:pPr>
              <w:rPr>
                <w:rFonts w:ascii="Arial" w:hAnsi="Arial" w:cs="Arial"/>
                <w:b/>
                <w:sz w:val="20"/>
              </w:rPr>
            </w:pPr>
          </w:p>
        </w:tc>
        <w:tc>
          <w:tcPr>
            <w:tcW w:w="3784" w:type="pct"/>
            <w:gridSpan w:val="2"/>
          </w:tcPr>
          <w:p w14:paraId="17941C03" w14:textId="77777777" w:rsidR="00FA02BC" w:rsidRPr="00D430F7" w:rsidRDefault="00FA02BC" w:rsidP="00735070">
            <w:pPr>
              <w:tabs>
                <w:tab w:val="right" w:leader="dot" w:pos="3797"/>
              </w:tabs>
              <w:rPr>
                <w:rFonts w:ascii="Arial" w:hAnsi="Arial" w:cs="Arial"/>
                <w:color w:val="000000"/>
                <w:sz w:val="20"/>
              </w:rPr>
            </w:pPr>
          </w:p>
        </w:tc>
        <w:tc>
          <w:tcPr>
            <w:tcW w:w="263" w:type="pct"/>
            <w:vAlign w:val="center"/>
          </w:tcPr>
          <w:p w14:paraId="2803532B" w14:textId="77777777" w:rsidR="00FA02BC" w:rsidRPr="00D430F7" w:rsidRDefault="00FA02BC" w:rsidP="00735070">
            <w:pPr>
              <w:jc w:val="center"/>
              <w:rPr>
                <w:rFonts w:ascii="Arial" w:hAnsi="Arial" w:cs="Arial"/>
                <w:b/>
                <w:sz w:val="20"/>
              </w:rPr>
            </w:pPr>
            <w:r w:rsidRPr="00D430F7">
              <w:rPr>
                <w:rFonts w:ascii="Arial" w:hAnsi="Arial" w:cs="Arial"/>
                <w:b/>
                <w:sz w:val="20"/>
              </w:rPr>
              <w:t>Oui</w:t>
            </w:r>
          </w:p>
        </w:tc>
        <w:tc>
          <w:tcPr>
            <w:tcW w:w="282" w:type="pct"/>
            <w:gridSpan w:val="2"/>
            <w:vAlign w:val="center"/>
          </w:tcPr>
          <w:p w14:paraId="229A5551" w14:textId="77777777" w:rsidR="00FA02BC" w:rsidRPr="00D430F7" w:rsidRDefault="00FA02BC" w:rsidP="00735070">
            <w:pPr>
              <w:jc w:val="center"/>
              <w:rPr>
                <w:rFonts w:ascii="Arial" w:hAnsi="Arial" w:cs="Arial"/>
                <w:b/>
                <w:sz w:val="20"/>
              </w:rPr>
            </w:pPr>
            <w:r w:rsidRPr="00D430F7">
              <w:rPr>
                <w:rFonts w:ascii="Arial" w:hAnsi="Arial" w:cs="Arial"/>
                <w:b/>
                <w:sz w:val="20"/>
              </w:rPr>
              <w:t>Non</w:t>
            </w:r>
          </w:p>
        </w:tc>
        <w:tc>
          <w:tcPr>
            <w:tcW w:w="318" w:type="pct"/>
            <w:gridSpan w:val="2"/>
            <w:vAlign w:val="center"/>
          </w:tcPr>
          <w:p w14:paraId="15C7BCDA" w14:textId="77777777" w:rsidR="00FA02BC" w:rsidRPr="00D430F7" w:rsidRDefault="00FA02BC" w:rsidP="00735070">
            <w:pPr>
              <w:jc w:val="center"/>
              <w:rPr>
                <w:rFonts w:ascii="Arial" w:hAnsi="Arial" w:cs="Arial"/>
                <w:b/>
                <w:sz w:val="20"/>
              </w:rPr>
            </w:pPr>
            <w:r w:rsidRPr="00D430F7">
              <w:rPr>
                <w:rFonts w:ascii="Arial" w:hAnsi="Arial" w:cs="Arial"/>
                <w:b/>
                <w:sz w:val="20"/>
              </w:rPr>
              <w:t>NSP</w:t>
            </w:r>
          </w:p>
        </w:tc>
      </w:tr>
      <w:tr w:rsidR="00FA02BC" w:rsidRPr="00D430F7" w14:paraId="119D2149" w14:textId="77777777" w:rsidTr="00735070">
        <w:trPr>
          <w:trHeight w:val="20"/>
          <w:jc w:val="center"/>
        </w:trPr>
        <w:tc>
          <w:tcPr>
            <w:tcW w:w="353" w:type="pct"/>
            <w:vMerge w:val="restart"/>
          </w:tcPr>
          <w:p w14:paraId="08E9C908" w14:textId="77777777" w:rsidR="00FA02BC" w:rsidRPr="00D430F7" w:rsidRDefault="00FA02BC" w:rsidP="00735070">
            <w:pPr>
              <w:rPr>
                <w:rFonts w:ascii="Arial" w:hAnsi="Arial" w:cs="Arial"/>
                <w:b/>
                <w:sz w:val="20"/>
              </w:rPr>
            </w:pPr>
          </w:p>
        </w:tc>
        <w:tc>
          <w:tcPr>
            <w:tcW w:w="3784" w:type="pct"/>
            <w:gridSpan w:val="2"/>
          </w:tcPr>
          <w:p w14:paraId="0BD1F87F" w14:textId="77777777" w:rsidR="00FA02BC" w:rsidRPr="00D430F7" w:rsidRDefault="00FA02BC" w:rsidP="00735070">
            <w:pPr>
              <w:tabs>
                <w:tab w:val="right" w:leader="dot" w:pos="3797"/>
              </w:tabs>
              <w:spacing w:before="120" w:after="120"/>
              <w:rPr>
                <w:rFonts w:ascii="Arial" w:hAnsi="Arial" w:cs="Arial"/>
                <w:sz w:val="20"/>
              </w:rPr>
            </w:pPr>
            <w:r w:rsidRPr="00D430F7">
              <w:rPr>
                <w:rFonts w:ascii="Arial" w:hAnsi="Arial" w:cs="Arial"/>
                <w:sz w:val="20"/>
              </w:rPr>
              <w:t>11A. De la viande (bœuf, chèvre, agneau, mouton, porc, lapin, poulet, canard, pintade, etc.), des abats ou de la nourriture faite à base de sang (foie, rognons, cœur, etc.), ou du poisson (frais, séché, conserve) ?</w:t>
            </w:r>
          </w:p>
        </w:tc>
        <w:tc>
          <w:tcPr>
            <w:tcW w:w="263" w:type="pct"/>
            <w:vAlign w:val="center"/>
          </w:tcPr>
          <w:p w14:paraId="1136E9A5"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2" w:type="pct"/>
            <w:gridSpan w:val="2"/>
            <w:vAlign w:val="center"/>
          </w:tcPr>
          <w:p w14:paraId="02AE19B0"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318" w:type="pct"/>
            <w:gridSpan w:val="2"/>
            <w:vAlign w:val="center"/>
          </w:tcPr>
          <w:p w14:paraId="6C1C37FF"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1DC67D0E" w14:textId="77777777" w:rsidTr="00735070">
        <w:trPr>
          <w:trHeight w:val="20"/>
          <w:jc w:val="center"/>
        </w:trPr>
        <w:tc>
          <w:tcPr>
            <w:tcW w:w="353" w:type="pct"/>
            <w:vMerge/>
          </w:tcPr>
          <w:p w14:paraId="5412AA6F" w14:textId="77777777" w:rsidR="00FA02BC" w:rsidRPr="00D430F7" w:rsidRDefault="00FA02BC" w:rsidP="00735070">
            <w:pPr>
              <w:rPr>
                <w:rFonts w:ascii="Arial" w:hAnsi="Arial" w:cs="Arial"/>
                <w:b/>
                <w:sz w:val="20"/>
              </w:rPr>
            </w:pPr>
          </w:p>
        </w:tc>
        <w:tc>
          <w:tcPr>
            <w:tcW w:w="3784" w:type="pct"/>
            <w:gridSpan w:val="2"/>
          </w:tcPr>
          <w:p w14:paraId="6B215803" w14:textId="77777777" w:rsidR="00FA02BC" w:rsidRPr="00D430F7" w:rsidRDefault="00FA02BC" w:rsidP="00735070">
            <w:pPr>
              <w:tabs>
                <w:tab w:val="right" w:leader="dot" w:pos="3797"/>
              </w:tabs>
              <w:spacing w:before="120" w:after="120"/>
              <w:rPr>
                <w:rFonts w:ascii="Arial" w:hAnsi="Arial" w:cs="Arial"/>
                <w:sz w:val="20"/>
              </w:rPr>
            </w:pPr>
            <w:r w:rsidRPr="00D430F7">
              <w:rPr>
                <w:rFonts w:ascii="Arial" w:hAnsi="Arial" w:cs="Arial"/>
                <w:sz w:val="20"/>
              </w:rPr>
              <w:t>11B. Du CSB+ (sosoma) ?</w:t>
            </w:r>
          </w:p>
        </w:tc>
        <w:tc>
          <w:tcPr>
            <w:tcW w:w="263" w:type="pct"/>
            <w:vAlign w:val="center"/>
          </w:tcPr>
          <w:p w14:paraId="793A564F"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2" w:type="pct"/>
            <w:gridSpan w:val="2"/>
            <w:vAlign w:val="center"/>
          </w:tcPr>
          <w:p w14:paraId="4E0E1234"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318" w:type="pct"/>
            <w:gridSpan w:val="2"/>
            <w:vAlign w:val="center"/>
          </w:tcPr>
          <w:p w14:paraId="0CDD3853"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01D72DE8" w14:textId="77777777" w:rsidTr="00735070">
        <w:trPr>
          <w:trHeight w:val="20"/>
          <w:jc w:val="center"/>
        </w:trPr>
        <w:tc>
          <w:tcPr>
            <w:tcW w:w="353" w:type="pct"/>
            <w:vMerge/>
          </w:tcPr>
          <w:p w14:paraId="62B83EB3" w14:textId="77777777" w:rsidR="00FA02BC" w:rsidRPr="00D430F7" w:rsidRDefault="00FA02BC" w:rsidP="00735070">
            <w:pPr>
              <w:rPr>
                <w:rFonts w:ascii="Arial" w:hAnsi="Arial" w:cs="Arial"/>
                <w:b/>
                <w:sz w:val="20"/>
              </w:rPr>
            </w:pPr>
          </w:p>
        </w:tc>
        <w:tc>
          <w:tcPr>
            <w:tcW w:w="3784" w:type="pct"/>
            <w:gridSpan w:val="2"/>
          </w:tcPr>
          <w:p w14:paraId="514A5735" w14:textId="77777777" w:rsidR="00FA02BC" w:rsidRPr="00D430F7" w:rsidRDefault="00FA02BC" w:rsidP="00735070">
            <w:pPr>
              <w:tabs>
                <w:tab w:val="right" w:leader="dot" w:pos="3797"/>
              </w:tabs>
              <w:spacing w:before="120" w:after="120"/>
              <w:rPr>
                <w:rFonts w:ascii="Arial" w:hAnsi="Arial" w:cs="Arial"/>
                <w:sz w:val="20"/>
              </w:rPr>
            </w:pPr>
            <w:r w:rsidRPr="00D430F7">
              <w:rPr>
                <w:rFonts w:ascii="Arial" w:hAnsi="Arial" w:cs="Arial"/>
                <w:sz w:val="20"/>
              </w:rPr>
              <w:t xml:space="preserve">11C. Du Plumpy’ Nut’ ? </w:t>
            </w:r>
            <w:r w:rsidRPr="00D430F7">
              <w:rPr>
                <w:rFonts w:ascii="Arial" w:hAnsi="Arial" w:cs="Arial"/>
                <w:i/>
                <w:sz w:val="20"/>
              </w:rPr>
              <w:t>MONTRER LE SACHET</w:t>
            </w:r>
          </w:p>
        </w:tc>
        <w:tc>
          <w:tcPr>
            <w:tcW w:w="263" w:type="pct"/>
            <w:vAlign w:val="center"/>
          </w:tcPr>
          <w:p w14:paraId="2C006199"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2" w:type="pct"/>
            <w:gridSpan w:val="2"/>
            <w:vAlign w:val="center"/>
          </w:tcPr>
          <w:p w14:paraId="25AD0027"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318" w:type="pct"/>
            <w:gridSpan w:val="2"/>
            <w:vAlign w:val="center"/>
          </w:tcPr>
          <w:p w14:paraId="78EB9C46"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40F6B01F" w14:textId="77777777" w:rsidTr="00735070">
        <w:trPr>
          <w:trHeight w:val="20"/>
          <w:jc w:val="center"/>
        </w:trPr>
        <w:tc>
          <w:tcPr>
            <w:tcW w:w="353" w:type="pct"/>
            <w:vMerge/>
          </w:tcPr>
          <w:p w14:paraId="3708D627" w14:textId="77777777" w:rsidR="00FA02BC" w:rsidRPr="00D430F7" w:rsidRDefault="00FA02BC" w:rsidP="00735070">
            <w:pPr>
              <w:rPr>
                <w:rFonts w:ascii="Arial" w:hAnsi="Arial" w:cs="Arial"/>
                <w:b/>
                <w:sz w:val="20"/>
              </w:rPr>
            </w:pPr>
          </w:p>
        </w:tc>
        <w:tc>
          <w:tcPr>
            <w:tcW w:w="3784" w:type="pct"/>
            <w:gridSpan w:val="2"/>
          </w:tcPr>
          <w:p w14:paraId="690C6AD6" w14:textId="77777777" w:rsidR="00FA02BC" w:rsidRPr="00D430F7" w:rsidRDefault="00FA02BC" w:rsidP="00735070">
            <w:pPr>
              <w:tabs>
                <w:tab w:val="right" w:leader="dot" w:pos="3797"/>
              </w:tabs>
              <w:spacing w:before="120" w:after="120"/>
              <w:rPr>
                <w:rFonts w:ascii="Arial" w:hAnsi="Arial" w:cs="Arial"/>
                <w:i/>
                <w:color w:val="000000"/>
                <w:sz w:val="20"/>
              </w:rPr>
            </w:pPr>
            <w:r w:rsidRPr="00D430F7">
              <w:rPr>
                <w:rFonts w:ascii="Arial" w:hAnsi="Arial" w:cs="Arial"/>
                <w:sz w:val="20"/>
              </w:rPr>
              <w:t xml:space="preserve">11D. Des préparations pour nourrissons, par exemple </w:t>
            </w:r>
            <w:r w:rsidRPr="00D430F7">
              <w:rPr>
                <w:rFonts w:ascii="Arial" w:hAnsi="Arial" w:cs="Arial"/>
                <w:b/>
                <w:sz w:val="20"/>
              </w:rPr>
              <w:t xml:space="preserve">France lait, Picot, Nativa, Nan et Guigoz </w:t>
            </w:r>
            <w:r w:rsidRPr="00D430F7">
              <w:rPr>
                <w:rFonts w:ascii="Arial" w:hAnsi="Arial" w:cs="Arial"/>
                <w:sz w:val="20"/>
              </w:rPr>
              <w:t xml:space="preserve">? </w:t>
            </w:r>
          </w:p>
        </w:tc>
        <w:tc>
          <w:tcPr>
            <w:tcW w:w="263" w:type="pct"/>
            <w:vAlign w:val="center"/>
          </w:tcPr>
          <w:p w14:paraId="1C6B8E54"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2" w:type="pct"/>
            <w:gridSpan w:val="2"/>
            <w:vAlign w:val="center"/>
          </w:tcPr>
          <w:p w14:paraId="653FE649"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318" w:type="pct"/>
            <w:gridSpan w:val="2"/>
            <w:vAlign w:val="center"/>
          </w:tcPr>
          <w:p w14:paraId="5F725A15"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r w:rsidR="00FA02BC" w:rsidRPr="00D430F7" w14:paraId="7C8B3C59" w14:textId="77777777" w:rsidTr="00735070">
        <w:trPr>
          <w:trHeight w:val="20"/>
          <w:jc w:val="center"/>
        </w:trPr>
        <w:tc>
          <w:tcPr>
            <w:tcW w:w="353" w:type="pct"/>
            <w:vMerge/>
          </w:tcPr>
          <w:p w14:paraId="52CF5C98" w14:textId="77777777" w:rsidR="00FA02BC" w:rsidRPr="00D430F7" w:rsidRDefault="00FA02BC" w:rsidP="00735070">
            <w:pPr>
              <w:rPr>
                <w:rFonts w:ascii="Arial" w:hAnsi="Arial" w:cs="Arial"/>
                <w:b/>
                <w:sz w:val="20"/>
              </w:rPr>
            </w:pPr>
          </w:p>
        </w:tc>
        <w:tc>
          <w:tcPr>
            <w:tcW w:w="3784" w:type="pct"/>
            <w:gridSpan w:val="2"/>
          </w:tcPr>
          <w:p w14:paraId="78200A0F" w14:textId="77777777" w:rsidR="00FA02BC" w:rsidRPr="00D430F7" w:rsidRDefault="00FA02BC" w:rsidP="00735070">
            <w:pPr>
              <w:spacing w:before="120" w:after="120"/>
              <w:rPr>
                <w:rFonts w:ascii="Arial" w:hAnsi="Arial" w:cs="Arial"/>
                <w:color w:val="000000"/>
                <w:sz w:val="20"/>
              </w:rPr>
            </w:pPr>
            <w:r w:rsidRPr="00D430F7">
              <w:rPr>
                <w:rFonts w:ascii="Arial" w:hAnsi="Arial" w:cs="Arial"/>
                <w:sz w:val="20"/>
              </w:rPr>
              <w:t xml:space="preserve">11E. Des bouillies aux céréales pour bébés, par exemple </w:t>
            </w:r>
            <w:r w:rsidRPr="00D430F7">
              <w:rPr>
                <w:rFonts w:ascii="Arial" w:hAnsi="Arial" w:cs="Arial"/>
                <w:b/>
                <w:sz w:val="20"/>
              </w:rPr>
              <w:t xml:space="preserve">Cérélac, France lait, Blédina </w:t>
            </w:r>
            <w:r w:rsidRPr="00D430F7">
              <w:rPr>
                <w:rFonts w:ascii="Arial" w:hAnsi="Arial" w:cs="Arial"/>
                <w:sz w:val="20"/>
              </w:rPr>
              <w:t>?</w:t>
            </w:r>
          </w:p>
        </w:tc>
        <w:tc>
          <w:tcPr>
            <w:tcW w:w="263" w:type="pct"/>
            <w:vAlign w:val="center"/>
          </w:tcPr>
          <w:p w14:paraId="002ECF4C"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1</w:t>
            </w:r>
          </w:p>
        </w:tc>
        <w:tc>
          <w:tcPr>
            <w:tcW w:w="282" w:type="pct"/>
            <w:gridSpan w:val="2"/>
            <w:vAlign w:val="center"/>
          </w:tcPr>
          <w:p w14:paraId="1ED3552D"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2</w:t>
            </w:r>
          </w:p>
        </w:tc>
        <w:tc>
          <w:tcPr>
            <w:tcW w:w="318" w:type="pct"/>
            <w:gridSpan w:val="2"/>
            <w:vAlign w:val="center"/>
          </w:tcPr>
          <w:p w14:paraId="2C776C87" w14:textId="77777777" w:rsidR="00FA02BC" w:rsidRPr="00D430F7" w:rsidRDefault="00FA02BC" w:rsidP="00735070">
            <w:pPr>
              <w:spacing w:before="120" w:after="120"/>
              <w:jc w:val="center"/>
              <w:rPr>
                <w:rFonts w:ascii="Arial" w:hAnsi="Arial" w:cs="Arial"/>
                <w:sz w:val="20"/>
              </w:rPr>
            </w:pPr>
            <w:r w:rsidRPr="00D430F7">
              <w:rPr>
                <w:rFonts w:ascii="Arial" w:hAnsi="Arial" w:cs="Arial"/>
                <w:sz w:val="20"/>
              </w:rPr>
              <w:t>8</w:t>
            </w:r>
          </w:p>
        </w:tc>
      </w:tr>
    </w:tbl>
    <w:p w14:paraId="352E9247" w14:textId="77777777" w:rsidR="00FA02BC" w:rsidRPr="00D430F7" w:rsidRDefault="00FA02BC" w:rsidP="00FA02BC">
      <w:pPr>
        <w:jc w:val="center"/>
        <w:rPr>
          <w:rFonts w:ascii="Arial" w:hAnsi="Arial" w:cs="Arial"/>
          <w:b/>
          <w:sz w:val="20"/>
        </w:rPr>
      </w:pPr>
      <w:r w:rsidRPr="00D430F7">
        <w:rPr>
          <w:rFonts w:ascii="Arial" w:hAnsi="Arial" w:cs="Arial"/>
          <w:b/>
          <w:sz w:val="20"/>
        </w:rPr>
        <w:lastRenderedPageBreak/>
        <w:t xml:space="preserve">SECTION SECURITE ALIMENTAIRE </w:t>
      </w:r>
    </w:p>
    <w:p w14:paraId="56AE8875" w14:textId="77777777" w:rsidR="00FA02BC" w:rsidRPr="00D430F7" w:rsidRDefault="00FA02BC" w:rsidP="00FA02BC">
      <w:pPr>
        <w:jc w:val="center"/>
        <w:rPr>
          <w:rFonts w:ascii="Arial" w:hAnsi="Arial" w:cs="Arial"/>
          <w:b/>
          <w:sz w:val="20"/>
        </w:rPr>
      </w:pPr>
    </w:p>
    <w:p w14:paraId="00B5C21B" w14:textId="77777777" w:rsidR="00FA02BC" w:rsidRPr="00D430F7" w:rsidRDefault="00FA02BC" w:rsidP="00FA02BC">
      <w:pPr>
        <w:tabs>
          <w:tab w:val="left" w:pos="1290"/>
        </w:tabs>
        <w:rPr>
          <w:rFonts w:ascii="Arial" w:hAnsi="Arial" w:cs="Arial"/>
          <w:b/>
          <w:i/>
          <w:sz w:val="20"/>
          <w:u w:val="single"/>
        </w:rPr>
      </w:pPr>
      <w:r w:rsidRPr="00D430F7">
        <w:rPr>
          <w:rFonts w:ascii="Arial" w:hAnsi="Arial" w:cs="Arial"/>
          <w:b/>
          <w:i/>
          <w:sz w:val="20"/>
          <w:u w:val="single"/>
        </w:rPr>
        <w:t xml:space="preserve">Ce formulaire doit être administré à la personne qui est responsable de la préparation des repas. </w:t>
      </w:r>
    </w:p>
    <w:p w14:paraId="57E431DE" w14:textId="77777777" w:rsidR="00FA02BC" w:rsidRPr="00D430F7" w:rsidRDefault="00FA02BC" w:rsidP="00FA02BC">
      <w:pPr>
        <w:tabs>
          <w:tab w:val="left" w:pos="3181"/>
        </w:tabs>
        <w:rPr>
          <w:rFonts w:ascii="Arial" w:hAnsi="Arial" w:cs="Arial"/>
          <w:b/>
          <w:bCs/>
          <w:sz w:val="16"/>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3590"/>
        <w:gridCol w:w="3591"/>
        <w:gridCol w:w="3589"/>
      </w:tblGrid>
      <w:tr w:rsidR="00FA02BC" w:rsidRPr="00D430F7" w14:paraId="3235720A" w14:textId="77777777" w:rsidTr="00735070">
        <w:trPr>
          <w:jc w:val="center"/>
        </w:trPr>
        <w:tc>
          <w:tcPr>
            <w:tcW w:w="1667" w:type="pct"/>
            <w:shd w:val="clear" w:color="auto" w:fill="E0E0E0"/>
            <w:tcMar>
              <w:top w:w="28" w:type="dxa"/>
            </w:tcMar>
          </w:tcPr>
          <w:p w14:paraId="6859E3FE"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5B8C847A"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38C32A2A"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29C35D22" w14:textId="77777777" w:rsidTr="00735070">
        <w:trPr>
          <w:trHeight w:val="390"/>
          <w:jc w:val="center"/>
        </w:trPr>
        <w:tc>
          <w:tcPr>
            <w:tcW w:w="1667" w:type="pct"/>
            <w:tcMar>
              <w:top w:w="28" w:type="dxa"/>
            </w:tcMar>
            <w:vAlign w:val="bottom"/>
          </w:tcPr>
          <w:p w14:paraId="4764A8DF"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7BAF5889"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10E484B2"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46D8AB3B"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5798"/>
        <w:gridCol w:w="2837"/>
        <w:gridCol w:w="2135"/>
      </w:tblGrid>
      <w:tr w:rsidR="00FA02BC" w:rsidRPr="00D430F7" w14:paraId="3D62B292" w14:textId="77777777" w:rsidTr="00735070">
        <w:trPr>
          <w:trHeight w:val="67"/>
          <w:jc w:val="center"/>
        </w:trPr>
        <w:tc>
          <w:tcPr>
            <w:tcW w:w="2692" w:type="pct"/>
            <w:shd w:val="clear" w:color="auto" w:fill="E0E0E0"/>
            <w:tcMar>
              <w:top w:w="28" w:type="dxa"/>
            </w:tcMar>
          </w:tcPr>
          <w:p w14:paraId="012DD406" w14:textId="77777777" w:rsidR="00FA02BC" w:rsidRPr="00D430F7" w:rsidRDefault="00FA02BC" w:rsidP="00735070">
            <w:pPr>
              <w:jc w:val="center"/>
              <w:rPr>
                <w:rFonts w:ascii="Arial" w:hAnsi="Arial" w:cs="Arial"/>
                <w:b/>
                <w:sz w:val="20"/>
              </w:rPr>
            </w:pPr>
            <w:r w:rsidRPr="00D430F7">
              <w:rPr>
                <w:rFonts w:ascii="Arial" w:hAnsi="Arial" w:cs="Arial"/>
                <w:b/>
                <w:sz w:val="20"/>
              </w:rPr>
              <w:t>Date d’enquête (JJ/MM/AAAA)</w:t>
            </w:r>
          </w:p>
        </w:tc>
        <w:tc>
          <w:tcPr>
            <w:tcW w:w="1317" w:type="pct"/>
            <w:shd w:val="clear" w:color="auto" w:fill="E0E0E0"/>
          </w:tcPr>
          <w:p w14:paraId="562B98A2" w14:textId="77777777" w:rsidR="00FA02BC" w:rsidRPr="00D430F7" w:rsidRDefault="00FA02BC" w:rsidP="00735070">
            <w:pPr>
              <w:jc w:val="center"/>
              <w:rPr>
                <w:rFonts w:ascii="Arial" w:hAnsi="Arial" w:cs="Arial"/>
                <w:b/>
                <w:sz w:val="20"/>
              </w:rPr>
            </w:pPr>
            <w:r w:rsidRPr="00D430F7">
              <w:rPr>
                <w:rFonts w:ascii="Arial" w:hAnsi="Arial" w:cs="Arial"/>
                <w:b/>
                <w:sz w:val="20"/>
              </w:rPr>
              <w:t>Numéro d’équipe</w:t>
            </w:r>
          </w:p>
        </w:tc>
        <w:tc>
          <w:tcPr>
            <w:tcW w:w="991" w:type="pct"/>
            <w:shd w:val="clear" w:color="auto" w:fill="E0E0E0"/>
          </w:tcPr>
          <w:p w14:paraId="618B705E" w14:textId="77777777" w:rsidR="00FA02BC" w:rsidRPr="00D430F7" w:rsidRDefault="00FA02BC" w:rsidP="00735070">
            <w:pPr>
              <w:jc w:val="center"/>
              <w:rPr>
                <w:rFonts w:ascii="Arial" w:hAnsi="Arial" w:cs="Arial"/>
                <w:b/>
                <w:sz w:val="20"/>
              </w:rPr>
            </w:pPr>
            <w:r w:rsidRPr="00D430F7">
              <w:rPr>
                <w:rFonts w:ascii="Arial" w:hAnsi="Arial" w:cs="Arial"/>
                <w:b/>
                <w:sz w:val="20"/>
              </w:rPr>
              <w:t>Numéro de ménage</w:t>
            </w:r>
          </w:p>
        </w:tc>
      </w:tr>
      <w:tr w:rsidR="00FA02BC" w:rsidRPr="00D430F7" w14:paraId="0E285AC3" w14:textId="77777777" w:rsidTr="00735070">
        <w:trPr>
          <w:trHeight w:val="532"/>
          <w:jc w:val="center"/>
        </w:trPr>
        <w:tc>
          <w:tcPr>
            <w:tcW w:w="2692" w:type="pct"/>
            <w:tcMar>
              <w:top w:w="28" w:type="dxa"/>
            </w:tcMar>
            <w:vAlign w:val="center"/>
          </w:tcPr>
          <w:p w14:paraId="0E695E83"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|___|___|/|___|___|/|___|___||___|___|</w:t>
            </w:r>
          </w:p>
        </w:tc>
        <w:tc>
          <w:tcPr>
            <w:tcW w:w="1317" w:type="pct"/>
            <w:vAlign w:val="center"/>
          </w:tcPr>
          <w:p w14:paraId="7B5B8866" w14:textId="77777777" w:rsidR="00FA02BC" w:rsidRPr="00D430F7" w:rsidRDefault="00FA02BC" w:rsidP="00735070">
            <w:pPr>
              <w:jc w:val="center"/>
              <w:rPr>
                <w:rFonts w:ascii="Calibri" w:hAnsi="Calibri" w:cs="Calibri"/>
                <w:b/>
                <w:sz w:val="20"/>
              </w:rPr>
            </w:pPr>
            <w:r w:rsidRPr="00D430F7">
              <w:rPr>
                <w:rFonts w:ascii="Calibri" w:hAnsi="Calibri" w:cs="Calibri"/>
                <w:sz w:val="20"/>
              </w:rPr>
              <w:t>|___|</w:t>
            </w:r>
          </w:p>
        </w:tc>
        <w:tc>
          <w:tcPr>
            <w:tcW w:w="991" w:type="pct"/>
            <w:vAlign w:val="center"/>
          </w:tcPr>
          <w:p w14:paraId="018CB5D5" w14:textId="77777777" w:rsidR="00FA02BC" w:rsidRPr="00D430F7" w:rsidRDefault="00FA02BC" w:rsidP="00735070">
            <w:pPr>
              <w:jc w:val="center"/>
              <w:rPr>
                <w:rFonts w:ascii="Calibri" w:hAnsi="Calibri" w:cs="Calibri"/>
                <w:b/>
                <w:sz w:val="20"/>
              </w:rPr>
            </w:pPr>
            <w:r w:rsidRPr="00D430F7">
              <w:rPr>
                <w:rFonts w:ascii="Calibri" w:hAnsi="Calibri" w:cs="Calibri"/>
                <w:sz w:val="20"/>
              </w:rPr>
              <w:t>|___|___|</w:t>
            </w:r>
          </w:p>
        </w:tc>
      </w:tr>
    </w:tbl>
    <w:p w14:paraId="3D2EAF07" w14:textId="77777777" w:rsidR="00FA02BC" w:rsidRPr="00D430F7" w:rsidRDefault="00FA02BC" w:rsidP="00FA02BC">
      <w:pPr>
        <w:rPr>
          <w:rFonts w:ascii="Arial" w:hAnsi="Arial" w:cs="Arial"/>
          <w:b/>
          <w:sz w:val="18"/>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695"/>
        <w:gridCol w:w="4208"/>
        <w:gridCol w:w="4084"/>
        <w:gridCol w:w="550"/>
        <w:gridCol w:w="605"/>
        <w:gridCol w:w="628"/>
      </w:tblGrid>
      <w:tr w:rsidR="00FA02BC" w:rsidRPr="00D430F7" w14:paraId="17370D30" w14:textId="77777777" w:rsidTr="00735070">
        <w:trPr>
          <w:trHeight w:val="173"/>
          <w:jc w:val="center"/>
        </w:trPr>
        <w:tc>
          <w:tcPr>
            <w:tcW w:w="323" w:type="pct"/>
            <w:tcBorders>
              <w:top w:val="single" w:sz="12" w:space="0" w:color="808080"/>
              <w:bottom w:val="single" w:sz="8" w:space="0" w:color="808080"/>
            </w:tcBorders>
            <w:shd w:val="clear" w:color="auto" w:fill="E0E0E0"/>
            <w:vAlign w:val="center"/>
          </w:tcPr>
          <w:p w14:paraId="42FD69C2" w14:textId="77777777" w:rsidR="00FA02BC" w:rsidRPr="00D430F7" w:rsidRDefault="00FA02BC" w:rsidP="00735070">
            <w:pPr>
              <w:rPr>
                <w:rFonts w:ascii="Arial" w:hAnsi="Arial" w:cs="Arial"/>
                <w:b/>
                <w:sz w:val="20"/>
              </w:rPr>
            </w:pPr>
            <w:r w:rsidRPr="00D430F7">
              <w:rPr>
                <w:rFonts w:ascii="Arial" w:hAnsi="Arial" w:cs="Arial"/>
                <w:sz w:val="20"/>
              </w:rPr>
              <w:br w:type="page"/>
            </w:r>
            <w:r w:rsidRPr="00D430F7">
              <w:rPr>
                <w:rFonts w:ascii="Arial" w:hAnsi="Arial" w:cs="Arial"/>
                <w:b/>
                <w:sz w:val="20"/>
              </w:rPr>
              <w:t>No</w:t>
            </w:r>
          </w:p>
        </w:tc>
        <w:tc>
          <w:tcPr>
            <w:tcW w:w="1954" w:type="pct"/>
            <w:tcBorders>
              <w:top w:val="single" w:sz="12" w:space="0" w:color="808080"/>
              <w:bottom w:val="single" w:sz="8" w:space="0" w:color="808080"/>
            </w:tcBorders>
            <w:shd w:val="clear" w:color="auto" w:fill="E0E0E0"/>
            <w:vAlign w:val="center"/>
          </w:tcPr>
          <w:p w14:paraId="0ECF2147" w14:textId="77777777" w:rsidR="00FA02BC" w:rsidRPr="00D430F7" w:rsidRDefault="00FA02BC" w:rsidP="00735070">
            <w:pPr>
              <w:rPr>
                <w:rFonts w:ascii="Arial" w:hAnsi="Arial" w:cs="Arial"/>
                <w:b/>
                <w:sz w:val="20"/>
              </w:rPr>
            </w:pPr>
            <w:r w:rsidRPr="00D430F7">
              <w:rPr>
                <w:rFonts w:ascii="Arial" w:hAnsi="Arial" w:cs="Arial"/>
                <w:b/>
                <w:sz w:val="20"/>
              </w:rPr>
              <w:t>Question</w:t>
            </w:r>
          </w:p>
        </w:tc>
        <w:tc>
          <w:tcPr>
            <w:tcW w:w="2724" w:type="pct"/>
            <w:gridSpan w:val="4"/>
            <w:tcBorders>
              <w:top w:val="single" w:sz="12" w:space="0" w:color="808080"/>
              <w:bottom w:val="single" w:sz="8" w:space="0" w:color="808080"/>
            </w:tcBorders>
            <w:shd w:val="clear" w:color="auto" w:fill="E0E0E0"/>
            <w:vAlign w:val="center"/>
          </w:tcPr>
          <w:p w14:paraId="3B3C668D" w14:textId="77777777" w:rsidR="00FA02BC" w:rsidRPr="00D430F7" w:rsidRDefault="00FA02BC" w:rsidP="00735070">
            <w:pPr>
              <w:rPr>
                <w:rFonts w:ascii="Arial" w:hAnsi="Arial" w:cs="Arial"/>
                <w:b/>
                <w:sz w:val="20"/>
              </w:rPr>
            </w:pPr>
            <w:r w:rsidRPr="00D430F7">
              <w:rPr>
                <w:rFonts w:ascii="Arial" w:hAnsi="Arial" w:cs="Arial"/>
                <w:b/>
                <w:sz w:val="20"/>
              </w:rPr>
              <w:t>Codes Réponses</w:t>
            </w:r>
          </w:p>
        </w:tc>
      </w:tr>
      <w:tr w:rsidR="00FA02BC" w:rsidRPr="00D430F7" w14:paraId="1C48A3BF" w14:textId="77777777" w:rsidTr="00735070">
        <w:trPr>
          <w:trHeight w:val="20"/>
          <w:jc w:val="center"/>
        </w:trPr>
        <w:tc>
          <w:tcPr>
            <w:tcW w:w="323" w:type="pct"/>
            <w:tcBorders>
              <w:top w:val="single" w:sz="8" w:space="0" w:color="808080"/>
            </w:tcBorders>
          </w:tcPr>
          <w:p w14:paraId="3601955F"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FS1</w:t>
            </w:r>
          </w:p>
          <w:p w14:paraId="75CC3A6B" w14:textId="77777777" w:rsidR="00FA02BC" w:rsidRPr="00D430F7" w:rsidRDefault="00FA02BC" w:rsidP="00735070">
            <w:pPr>
              <w:pStyle w:val="Paragraphedeliste"/>
              <w:ind w:left="0"/>
              <w:rPr>
                <w:rFonts w:ascii="Arial" w:hAnsi="Arial" w:cs="Arial"/>
                <w:b/>
                <w:sz w:val="20"/>
                <w:szCs w:val="20"/>
              </w:rPr>
            </w:pPr>
          </w:p>
        </w:tc>
        <w:tc>
          <w:tcPr>
            <w:tcW w:w="1954" w:type="pct"/>
            <w:tcBorders>
              <w:top w:val="single" w:sz="8" w:space="0" w:color="808080"/>
              <w:left w:val="single" w:sz="4" w:space="0" w:color="auto"/>
              <w:bottom w:val="single" w:sz="4" w:space="0" w:color="auto"/>
              <w:right w:val="single" w:sz="4" w:space="0" w:color="auto"/>
            </w:tcBorders>
          </w:tcPr>
          <w:p w14:paraId="36EA2411" w14:textId="77777777" w:rsidR="00FA02BC" w:rsidRPr="00D430F7" w:rsidRDefault="00FA02BC" w:rsidP="00735070">
            <w:pPr>
              <w:jc w:val="both"/>
              <w:rPr>
                <w:rFonts w:ascii="Arial" w:hAnsi="Arial" w:cs="Arial"/>
                <w:sz w:val="20"/>
              </w:rPr>
            </w:pPr>
            <w:r w:rsidRPr="00D430F7">
              <w:rPr>
                <w:rFonts w:ascii="Arial" w:hAnsi="Arial" w:cs="Arial"/>
                <w:sz w:val="20"/>
              </w:rPr>
              <w:t>Votre ménage a-t-il une carte de ration ?</w:t>
            </w:r>
          </w:p>
          <w:p w14:paraId="4F766A21" w14:textId="77777777" w:rsidR="00FA02BC" w:rsidRPr="00D430F7" w:rsidRDefault="00FA02BC" w:rsidP="00735070">
            <w:pPr>
              <w:jc w:val="both"/>
              <w:rPr>
                <w:rFonts w:ascii="Arial" w:hAnsi="Arial" w:cs="Arial"/>
                <w:i/>
                <w:sz w:val="20"/>
              </w:rPr>
            </w:pPr>
          </w:p>
        </w:tc>
        <w:tc>
          <w:tcPr>
            <w:tcW w:w="1896" w:type="pct"/>
            <w:tcBorders>
              <w:top w:val="single" w:sz="8" w:space="0" w:color="808080"/>
              <w:left w:val="single" w:sz="4" w:space="0" w:color="auto"/>
              <w:bottom w:val="single" w:sz="4" w:space="0" w:color="auto"/>
              <w:right w:val="single" w:sz="4" w:space="0" w:color="auto"/>
            </w:tcBorders>
          </w:tcPr>
          <w:p w14:paraId="0CD2588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7C9B9D31"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Non</w:t>
            </w:r>
          </w:p>
          <w:p w14:paraId="78EA52B0" w14:textId="77777777" w:rsidR="00FA02BC" w:rsidRPr="00D430F7" w:rsidRDefault="00FA02BC" w:rsidP="00735070">
            <w:pPr>
              <w:tabs>
                <w:tab w:val="right" w:leader="dot" w:pos="3797"/>
              </w:tabs>
              <w:rPr>
                <w:rFonts w:ascii="Arial" w:hAnsi="Arial" w:cs="Arial"/>
                <w:color w:val="000000"/>
                <w:sz w:val="20"/>
              </w:rPr>
            </w:pPr>
          </w:p>
        </w:tc>
        <w:tc>
          <w:tcPr>
            <w:tcW w:w="828" w:type="pct"/>
            <w:gridSpan w:val="3"/>
            <w:tcBorders>
              <w:top w:val="single" w:sz="8" w:space="0" w:color="808080"/>
            </w:tcBorders>
            <w:vAlign w:val="center"/>
          </w:tcPr>
          <w:p w14:paraId="50732DBC" w14:textId="77777777" w:rsidR="00FA02BC" w:rsidRPr="00D430F7" w:rsidRDefault="00FA02BC" w:rsidP="00735070">
            <w:pPr>
              <w:jc w:val="right"/>
              <w:rPr>
                <w:rFonts w:ascii="Arial" w:hAnsi="Arial" w:cs="Arial"/>
                <w:sz w:val="20"/>
              </w:rPr>
            </w:pPr>
          </w:p>
          <w:p w14:paraId="6DAE729D"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586FF1C3" w14:textId="77777777" w:rsidR="00FA02BC" w:rsidRPr="00D430F7" w:rsidRDefault="00FA02BC" w:rsidP="00735070">
            <w:pPr>
              <w:jc w:val="right"/>
              <w:rPr>
                <w:rFonts w:ascii="Arial" w:hAnsi="Arial" w:cs="Arial"/>
                <w:b/>
                <w:bCs/>
                <w:sz w:val="20"/>
              </w:rPr>
            </w:pPr>
            <w:r w:rsidRPr="00D430F7">
              <w:rPr>
                <w:rFonts w:ascii="Arial" w:hAnsi="Arial" w:cs="Arial"/>
                <w:b/>
                <w:bCs/>
                <w:sz w:val="20"/>
              </w:rPr>
              <w:t>SI LA REPONSE EST 1, ALLER A FS3</w:t>
            </w:r>
          </w:p>
          <w:p w14:paraId="599AA213" w14:textId="77777777" w:rsidR="00FA02BC" w:rsidRPr="00D430F7" w:rsidRDefault="00FA02BC" w:rsidP="00735070">
            <w:pPr>
              <w:jc w:val="right"/>
              <w:rPr>
                <w:rFonts w:ascii="Arial" w:hAnsi="Arial" w:cs="Arial"/>
                <w:sz w:val="20"/>
              </w:rPr>
            </w:pPr>
          </w:p>
        </w:tc>
      </w:tr>
      <w:tr w:rsidR="00FA02BC" w:rsidRPr="00D430F7" w14:paraId="0D115C45" w14:textId="77777777" w:rsidTr="00735070">
        <w:trPr>
          <w:trHeight w:val="20"/>
          <w:jc w:val="center"/>
        </w:trPr>
        <w:tc>
          <w:tcPr>
            <w:tcW w:w="323" w:type="pct"/>
          </w:tcPr>
          <w:p w14:paraId="29BE9EFE"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FS2</w:t>
            </w:r>
          </w:p>
          <w:p w14:paraId="10E6507E" w14:textId="77777777" w:rsidR="00FA02BC" w:rsidRPr="00D430F7" w:rsidRDefault="00FA02BC" w:rsidP="00735070">
            <w:pPr>
              <w:rPr>
                <w:sz w:val="20"/>
              </w:rPr>
            </w:pPr>
          </w:p>
        </w:tc>
        <w:tc>
          <w:tcPr>
            <w:tcW w:w="1954" w:type="pct"/>
            <w:tcBorders>
              <w:top w:val="single" w:sz="4" w:space="0" w:color="auto"/>
              <w:left w:val="single" w:sz="4" w:space="0" w:color="auto"/>
              <w:bottom w:val="single" w:sz="4" w:space="0" w:color="auto"/>
              <w:right w:val="single" w:sz="4" w:space="0" w:color="auto"/>
            </w:tcBorders>
          </w:tcPr>
          <w:p w14:paraId="6EAA998F" w14:textId="77777777" w:rsidR="00FA02BC" w:rsidRPr="00D430F7" w:rsidRDefault="00FA02BC" w:rsidP="00735070">
            <w:pPr>
              <w:rPr>
                <w:rFonts w:ascii="Arial" w:hAnsi="Arial" w:cs="Arial"/>
                <w:sz w:val="20"/>
              </w:rPr>
            </w:pPr>
            <w:r w:rsidRPr="00D430F7">
              <w:rPr>
                <w:rFonts w:ascii="Arial" w:hAnsi="Arial" w:cs="Arial"/>
                <w:sz w:val="20"/>
              </w:rPr>
              <w:t>Pourquoi n’avez-vous pas de carte de ration ?</w:t>
            </w:r>
          </w:p>
          <w:p w14:paraId="21D1EE19" w14:textId="77777777" w:rsidR="00FA02BC" w:rsidRPr="00D430F7" w:rsidRDefault="00FA02BC" w:rsidP="00735070">
            <w:pPr>
              <w:rPr>
                <w:rFonts w:ascii="Arial" w:hAnsi="Arial" w:cs="Arial"/>
                <w:b/>
                <w:bCs/>
                <w:color w:val="FF0000"/>
                <w:sz w:val="20"/>
              </w:rPr>
            </w:pPr>
          </w:p>
          <w:p w14:paraId="0DA80555" w14:textId="77777777" w:rsidR="00FA02BC" w:rsidRPr="00D430F7" w:rsidRDefault="00FA02BC" w:rsidP="00735070">
            <w:pPr>
              <w:rPr>
                <w:rFonts w:ascii="Arial" w:hAnsi="Arial" w:cs="Arial"/>
                <w:sz w:val="20"/>
              </w:rPr>
            </w:pPr>
          </w:p>
        </w:tc>
        <w:tc>
          <w:tcPr>
            <w:tcW w:w="1896" w:type="pct"/>
            <w:tcBorders>
              <w:top w:val="single" w:sz="4" w:space="0" w:color="auto"/>
              <w:left w:val="single" w:sz="4" w:space="0" w:color="auto"/>
              <w:bottom w:val="single" w:sz="4" w:space="0" w:color="auto"/>
              <w:right w:val="single" w:sz="4" w:space="0" w:color="auto"/>
            </w:tcBorders>
          </w:tcPr>
          <w:p w14:paraId="01E155F7"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01= Non remise à l’enregistrement</w:t>
            </w:r>
          </w:p>
          <w:p w14:paraId="3CAB8E2B"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02= Carte perdue</w:t>
            </w:r>
          </w:p>
          <w:p w14:paraId="1C79CC4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03= Carte échangée / vendue</w:t>
            </w:r>
          </w:p>
          <w:p w14:paraId="079DD925"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04= Pas encore enregistré mais éligible</w:t>
            </w:r>
          </w:p>
          <w:p w14:paraId="4DA019C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05= Non éligible (selon les critères de ciblage)</w:t>
            </w:r>
          </w:p>
          <w:p w14:paraId="120925F5" w14:textId="77777777" w:rsidR="00FA02BC" w:rsidRPr="00D430F7" w:rsidRDefault="00FA02BC" w:rsidP="00735070">
            <w:pPr>
              <w:tabs>
                <w:tab w:val="right" w:pos="3868"/>
              </w:tabs>
              <w:rPr>
                <w:rFonts w:ascii="Arial" w:hAnsi="Arial" w:cs="Arial"/>
                <w:sz w:val="20"/>
              </w:rPr>
            </w:pPr>
            <w:r w:rsidRPr="00D430F7">
              <w:rPr>
                <w:rFonts w:ascii="Arial" w:hAnsi="Arial" w:cs="Arial"/>
                <w:sz w:val="20"/>
              </w:rPr>
              <w:t>96 = Autre</w:t>
            </w:r>
          </w:p>
          <w:p w14:paraId="0401F2DC" w14:textId="77777777" w:rsidR="00FA02BC" w:rsidRPr="00D430F7" w:rsidRDefault="00FA02BC" w:rsidP="00735070">
            <w:pPr>
              <w:tabs>
                <w:tab w:val="right" w:pos="3868"/>
              </w:tabs>
              <w:rPr>
                <w:rFonts w:ascii="Arial" w:hAnsi="Arial" w:cs="Arial"/>
                <w:sz w:val="20"/>
              </w:rPr>
            </w:pPr>
            <w:r w:rsidRPr="00D430F7">
              <w:rPr>
                <w:rFonts w:ascii="Arial" w:hAnsi="Arial" w:cs="Arial"/>
                <w:sz w:val="20"/>
              </w:rPr>
              <w:tab/>
            </w:r>
          </w:p>
        </w:tc>
        <w:tc>
          <w:tcPr>
            <w:tcW w:w="828" w:type="pct"/>
            <w:gridSpan w:val="3"/>
            <w:vAlign w:val="center"/>
          </w:tcPr>
          <w:p w14:paraId="59CEA701" w14:textId="77777777" w:rsidR="00FA02BC" w:rsidRPr="00D430F7" w:rsidRDefault="00FA02BC" w:rsidP="00735070">
            <w:pPr>
              <w:jc w:val="right"/>
              <w:rPr>
                <w:rFonts w:ascii="Arial" w:hAnsi="Arial" w:cs="Arial"/>
                <w:sz w:val="20"/>
              </w:rPr>
            </w:pPr>
            <w:r w:rsidRPr="00D430F7">
              <w:rPr>
                <w:rFonts w:ascii="Arial" w:hAnsi="Arial" w:cs="Arial"/>
                <w:sz w:val="20"/>
              </w:rPr>
              <w:t>|___|___|</w:t>
            </w:r>
          </w:p>
          <w:p w14:paraId="67E9BD55" w14:textId="77777777" w:rsidR="00FA02BC" w:rsidRPr="00D430F7" w:rsidRDefault="00FA02BC" w:rsidP="00735070">
            <w:pPr>
              <w:jc w:val="right"/>
              <w:rPr>
                <w:rFonts w:ascii="Arial" w:hAnsi="Arial" w:cs="Arial"/>
                <w:b/>
                <w:sz w:val="20"/>
              </w:rPr>
            </w:pPr>
            <w:r w:rsidRPr="00D430F7">
              <w:rPr>
                <w:rFonts w:ascii="Arial" w:hAnsi="Arial" w:cs="Arial"/>
                <w:b/>
                <w:sz w:val="20"/>
              </w:rPr>
              <w:t>ALLER A FS6</w:t>
            </w:r>
          </w:p>
        </w:tc>
      </w:tr>
      <w:tr w:rsidR="00FA02BC" w:rsidRPr="00D430F7" w14:paraId="62FCE691" w14:textId="77777777" w:rsidTr="00735070">
        <w:trPr>
          <w:trHeight w:val="20"/>
          <w:jc w:val="center"/>
        </w:trPr>
        <w:tc>
          <w:tcPr>
            <w:tcW w:w="323" w:type="pct"/>
          </w:tcPr>
          <w:p w14:paraId="6E0D763D"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FS3</w:t>
            </w:r>
          </w:p>
        </w:tc>
        <w:tc>
          <w:tcPr>
            <w:tcW w:w="1954" w:type="pct"/>
            <w:tcBorders>
              <w:top w:val="single" w:sz="4" w:space="0" w:color="auto"/>
              <w:left w:val="single" w:sz="4" w:space="0" w:color="auto"/>
              <w:bottom w:val="single" w:sz="4" w:space="0" w:color="auto"/>
              <w:right w:val="single" w:sz="4" w:space="0" w:color="auto"/>
            </w:tcBorders>
          </w:tcPr>
          <w:p w14:paraId="157E04B0" w14:textId="77777777" w:rsidR="00FA02BC" w:rsidRPr="00D430F7" w:rsidRDefault="00FA02BC" w:rsidP="00735070">
            <w:pPr>
              <w:rPr>
                <w:rFonts w:ascii="Arial" w:hAnsi="Arial" w:cs="Arial"/>
                <w:sz w:val="20"/>
              </w:rPr>
            </w:pPr>
            <w:r w:rsidRPr="00D430F7">
              <w:rPr>
                <w:rFonts w:ascii="Arial" w:hAnsi="Arial" w:cs="Arial"/>
                <w:sz w:val="20"/>
              </w:rPr>
              <w:t>Combien de jours la ration alimentaire (farine, huile, haricot, CSB+) distribuée pour le mois dernier (avril) a-t-elle durée ?</w:t>
            </w:r>
          </w:p>
          <w:p w14:paraId="1E86979A" w14:textId="77777777" w:rsidR="00FA02BC" w:rsidRPr="00D430F7" w:rsidRDefault="00FA02BC" w:rsidP="00735070">
            <w:pPr>
              <w:rPr>
                <w:rFonts w:ascii="Arial" w:hAnsi="Arial" w:cs="Arial"/>
                <w:sz w:val="20"/>
              </w:rPr>
            </w:pPr>
          </w:p>
        </w:tc>
        <w:tc>
          <w:tcPr>
            <w:tcW w:w="1896" w:type="pct"/>
            <w:tcBorders>
              <w:top w:val="single" w:sz="4" w:space="0" w:color="auto"/>
              <w:left w:val="single" w:sz="4" w:space="0" w:color="auto"/>
              <w:bottom w:val="single" w:sz="4" w:space="0" w:color="auto"/>
              <w:right w:val="single" w:sz="4" w:space="0" w:color="auto"/>
            </w:tcBorders>
          </w:tcPr>
          <w:p w14:paraId="2C72A33F" w14:textId="77777777" w:rsidR="00FA02BC" w:rsidRPr="00D430F7" w:rsidRDefault="00FA02BC" w:rsidP="00735070">
            <w:pPr>
              <w:rPr>
                <w:rFonts w:ascii="Arial" w:hAnsi="Arial" w:cs="Arial"/>
                <w:i/>
                <w:sz w:val="20"/>
              </w:rPr>
            </w:pPr>
          </w:p>
          <w:p w14:paraId="44ED797C" w14:textId="77777777" w:rsidR="00FA02BC" w:rsidRPr="00D430F7" w:rsidRDefault="00FA02BC" w:rsidP="00735070">
            <w:pPr>
              <w:rPr>
                <w:rFonts w:ascii="Arial" w:hAnsi="Arial" w:cs="Arial"/>
                <w:i/>
                <w:sz w:val="20"/>
              </w:rPr>
            </w:pPr>
            <w:r w:rsidRPr="00D430F7">
              <w:rPr>
                <w:rFonts w:ascii="Arial" w:hAnsi="Arial" w:cs="Arial"/>
                <w:i/>
                <w:sz w:val="20"/>
              </w:rPr>
              <w:t>INSCRIRE LE NOMBRE DE JOURS S’IL EST CONNU (INSCRIRE 98 SI NON CONNU)</w:t>
            </w:r>
          </w:p>
          <w:p w14:paraId="655A5C77" w14:textId="77777777" w:rsidR="00FA02BC" w:rsidRPr="00D430F7" w:rsidRDefault="00FA02BC" w:rsidP="00735070">
            <w:pPr>
              <w:tabs>
                <w:tab w:val="right" w:leader="dot" w:pos="3814"/>
              </w:tabs>
              <w:rPr>
                <w:rFonts w:ascii="Arial" w:hAnsi="Arial" w:cs="Arial"/>
                <w:color w:val="000000"/>
                <w:sz w:val="20"/>
              </w:rPr>
            </w:pPr>
          </w:p>
        </w:tc>
        <w:tc>
          <w:tcPr>
            <w:tcW w:w="828" w:type="pct"/>
            <w:gridSpan w:val="3"/>
            <w:vAlign w:val="center"/>
          </w:tcPr>
          <w:p w14:paraId="569A39F0" w14:textId="77777777" w:rsidR="00FA02BC" w:rsidRPr="00D430F7" w:rsidRDefault="00FA02BC" w:rsidP="00735070">
            <w:pPr>
              <w:jc w:val="right"/>
              <w:rPr>
                <w:rFonts w:ascii="Arial" w:hAnsi="Arial" w:cs="Arial"/>
                <w:sz w:val="20"/>
              </w:rPr>
            </w:pPr>
          </w:p>
          <w:p w14:paraId="75AD9DED" w14:textId="77777777" w:rsidR="00FA02BC" w:rsidRPr="00D430F7" w:rsidRDefault="00FA02BC" w:rsidP="00735070">
            <w:pPr>
              <w:jc w:val="right"/>
              <w:rPr>
                <w:rFonts w:ascii="Arial" w:hAnsi="Arial" w:cs="Arial"/>
                <w:sz w:val="20"/>
              </w:rPr>
            </w:pPr>
            <w:r w:rsidRPr="00D430F7">
              <w:rPr>
                <w:rFonts w:ascii="Arial" w:hAnsi="Arial" w:cs="Arial"/>
                <w:sz w:val="20"/>
              </w:rPr>
              <w:t>|___|___|</w:t>
            </w:r>
          </w:p>
          <w:p w14:paraId="209082F6" w14:textId="77777777" w:rsidR="00FA02BC" w:rsidRPr="00D430F7" w:rsidRDefault="00FA02BC" w:rsidP="00735070">
            <w:pPr>
              <w:jc w:val="right"/>
              <w:rPr>
                <w:rFonts w:ascii="Arial" w:hAnsi="Arial" w:cs="Arial"/>
                <w:b/>
                <w:sz w:val="20"/>
              </w:rPr>
            </w:pPr>
          </w:p>
        </w:tc>
      </w:tr>
      <w:tr w:rsidR="00FA02BC" w:rsidRPr="00D430F7" w14:paraId="41082F7C" w14:textId="77777777" w:rsidTr="00735070">
        <w:trPr>
          <w:trHeight w:val="20"/>
          <w:jc w:val="center"/>
        </w:trPr>
        <w:tc>
          <w:tcPr>
            <w:tcW w:w="323" w:type="pct"/>
          </w:tcPr>
          <w:p w14:paraId="1B26224B" w14:textId="77777777" w:rsidR="00FA02BC" w:rsidRPr="00D430F7" w:rsidRDefault="00FA02BC" w:rsidP="00735070">
            <w:pPr>
              <w:pStyle w:val="Paragraphedeliste"/>
              <w:ind w:left="0"/>
              <w:rPr>
                <w:rFonts w:ascii="Arial" w:hAnsi="Arial" w:cs="Arial"/>
                <w:b/>
                <w:sz w:val="20"/>
                <w:szCs w:val="20"/>
              </w:rPr>
            </w:pPr>
            <w:bookmarkStart w:id="133" w:name="_Hlk481679160"/>
            <w:r w:rsidRPr="00D430F7">
              <w:rPr>
                <w:rFonts w:ascii="Arial" w:hAnsi="Arial" w:cs="Arial"/>
                <w:b/>
                <w:sz w:val="20"/>
                <w:szCs w:val="20"/>
              </w:rPr>
              <w:t>FS4</w:t>
            </w:r>
          </w:p>
        </w:tc>
        <w:tc>
          <w:tcPr>
            <w:tcW w:w="1954" w:type="pct"/>
            <w:tcBorders>
              <w:top w:val="single" w:sz="4" w:space="0" w:color="auto"/>
              <w:left w:val="single" w:sz="4" w:space="0" w:color="auto"/>
              <w:bottom w:val="single" w:sz="4" w:space="0" w:color="auto"/>
              <w:right w:val="single" w:sz="4" w:space="0" w:color="auto"/>
            </w:tcBorders>
          </w:tcPr>
          <w:p w14:paraId="20FE5404" w14:textId="77777777" w:rsidR="00FA02BC" w:rsidRPr="00D430F7" w:rsidRDefault="00FA02BC" w:rsidP="00735070">
            <w:pPr>
              <w:rPr>
                <w:rFonts w:ascii="Arial" w:hAnsi="Arial" w:cs="Arial"/>
                <w:sz w:val="20"/>
              </w:rPr>
            </w:pPr>
            <w:r w:rsidRPr="00D430F7">
              <w:rPr>
                <w:rFonts w:ascii="Arial" w:hAnsi="Arial" w:cs="Arial"/>
                <w:sz w:val="20"/>
              </w:rPr>
              <w:t>Comment avez-vous dépensé le “cash” (4000 BIF/personne) distribué pour le mois dernier (avril) ?</w:t>
            </w:r>
          </w:p>
          <w:p w14:paraId="57E9DCD7" w14:textId="77777777" w:rsidR="00FA02BC" w:rsidRPr="00D430F7" w:rsidRDefault="00FA02BC" w:rsidP="00735070">
            <w:pPr>
              <w:rPr>
                <w:rFonts w:ascii="Arial" w:hAnsi="Arial" w:cs="Arial"/>
                <w:sz w:val="20"/>
              </w:rPr>
            </w:pPr>
          </w:p>
          <w:p w14:paraId="41CA1792" w14:textId="77777777" w:rsidR="00FA02BC" w:rsidRPr="00D430F7" w:rsidRDefault="00FA02BC" w:rsidP="00735070">
            <w:pPr>
              <w:rPr>
                <w:rFonts w:ascii="Arial" w:hAnsi="Arial" w:cs="Arial"/>
                <w:i/>
                <w:sz w:val="20"/>
              </w:rPr>
            </w:pPr>
            <w:r w:rsidRPr="00D430F7">
              <w:rPr>
                <w:rFonts w:ascii="Arial" w:hAnsi="Arial" w:cs="Arial"/>
                <w:i/>
                <w:sz w:val="20"/>
              </w:rPr>
              <w:t>NE PAS LIRE LES RÉPONSES</w:t>
            </w:r>
          </w:p>
          <w:p w14:paraId="00F7125C" w14:textId="77777777" w:rsidR="00FA02BC" w:rsidRPr="00D430F7" w:rsidRDefault="00FA02BC" w:rsidP="00735070">
            <w:pPr>
              <w:rPr>
                <w:rFonts w:ascii="Arial" w:hAnsi="Arial" w:cs="Arial"/>
                <w:i/>
                <w:sz w:val="20"/>
              </w:rPr>
            </w:pPr>
          </w:p>
          <w:p w14:paraId="2188107E" w14:textId="77777777" w:rsidR="00FA02BC" w:rsidRPr="00D430F7" w:rsidRDefault="00FA02BC" w:rsidP="00735070">
            <w:pPr>
              <w:rPr>
                <w:rFonts w:ascii="Arial" w:hAnsi="Arial" w:cs="Arial"/>
                <w:i/>
                <w:sz w:val="20"/>
              </w:rPr>
            </w:pPr>
            <w:r w:rsidRPr="00D430F7">
              <w:rPr>
                <w:rFonts w:ascii="Arial" w:hAnsi="Arial" w:cs="Arial"/>
                <w:i/>
                <w:sz w:val="20"/>
              </w:rPr>
              <w:t>SÉLECTIONNER UNE SEULE RÉPONSE</w:t>
            </w:r>
          </w:p>
          <w:p w14:paraId="7BED66AC" w14:textId="77777777" w:rsidR="00FA02BC" w:rsidRPr="00D430F7" w:rsidRDefault="00FA02BC" w:rsidP="00735070">
            <w:pPr>
              <w:rPr>
                <w:rFonts w:ascii="Arial" w:hAnsi="Arial" w:cs="Arial"/>
                <w:sz w:val="20"/>
              </w:rPr>
            </w:pPr>
          </w:p>
        </w:tc>
        <w:tc>
          <w:tcPr>
            <w:tcW w:w="1896" w:type="pct"/>
            <w:tcBorders>
              <w:top w:val="single" w:sz="4" w:space="0" w:color="auto"/>
              <w:left w:val="single" w:sz="4" w:space="0" w:color="auto"/>
              <w:bottom w:val="single" w:sz="4" w:space="0" w:color="auto"/>
              <w:right w:val="single" w:sz="4" w:space="0" w:color="auto"/>
            </w:tcBorders>
          </w:tcPr>
          <w:p w14:paraId="5D88C2F7" w14:textId="77777777" w:rsidR="00FA02BC" w:rsidRPr="00D430F7" w:rsidRDefault="00FA02BC" w:rsidP="00735070">
            <w:pPr>
              <w:tabs>
                <w:tab w:val="left" w:pos="2610"/>
              </w:tabs>
              <w:rPr>
                <w:rFonts w:ascii="Arial" w:hAnsi="Arial" w:cs="Arial"/>
                <w:sz w:val="20"/>
                <w:lang w:eastAsia="fr-FR"/>
              </w:rPr>
            </w:pPr>
            <w:r w:rsidRPr="00D430F7">
              <w:rPr>
                <w:rFonts w:ascii="Arial" w:hAnsi="Arial" w:cs="Arial"/>
                <w:sz w:val="20"/>
              </w:rPr>
              <w:t xml:space="preserve">1= </w:t>
            </w:r>
            <w:r w:rsidRPr="00D430F7">
              <w:rPr>
                <w:rFonts w:ascii="Arial" w:hAnsi="Arial" w:cs="Arial"/>
                <w:sz w:val="20"/>
                <w:lang w:eastAsia="fr-FR"/>
              </w:rPr>
              <w:t>Achat de nourriture uniquement</w:t>
            </w:r>
          </w:p>
          <w:p w14:paraId="62AC644E" w14:textId="77777777" w:rsidR="00FA02BC" w:rsidRPr="00D430F7" w:rsidRDefault="00FA02BC" w:rsidP="00735070">
            <w:pPr>
              <w:tabs>
                <w:tab w:val="left" w:pos="2610"/>
              </w:tabs>
              <w:rPr>
                <w:rFonts w:ascii="Arial" w:hAnsi="Arial" w:cs="Arial"/>
                <w:sz w:val="20"/>
                <w:lang w:eastAsia="fr-FR"/>
              </w:rPr>
            </w:pPr>
            <w:r w:rsidRPr="00D430F7">
              <w:rPr>
                <w:rFonts w:ascii="Arial" w:hAnsi="Arial" w:cs="Arial"/>
                <w:sz w:val="20"/>
                <w:lang w:eastAsia="fr-FR"/>
              </w:rPr>
              <w:t>2= Achat d’items non-alimentaires uniquement</w:t>
            </w:r>
          </w:p>
          <w:p w14:paraId="0A90F7BB" w14:textId="77777777" w:rsidR="00FA02BC" w:rsidRPr="00D430F7" w:rsidRDefault="00FA02BC" w:rsidP="00735070">
            <w:pPr>
              <w:tabs>
                <w:tab w:val="left" w:pos="2610"/>
              </w:tabs>
              <w:rPr>
                <w:rFonts w:ascii="Arial" w:hAnsi="Arial" w:cs="Arial"/>
                <w:sz w:val="20"/>
                <w:lang w:eastAsia="fr-FR"/>
              </w:rPr>
            </w:pPr>
            <w:r w:rsidRPr="00D430F7">
              <w:rPr>
                <w:rFonts w:ascii="Arial" w:hAnsi="Arial" w:cs="Arial"/>
                <w:sz w:val="20"/>
                <w:lang w:eastAsia="fr-FR"/>
              </w:rPr>
              <w:t xml:space="preserve">3= Achat de nourriture </w:t>
            </w:r>
            <w:r w:rsidRPr="00D430F7">
              <w:rPr>
                <w:rFonts w:ascii="Arial" w:hAnsi="Arial" w:cs="Arial"/>
                <w:b/>
                <w:sz w:val="20"/>
                <w:u w:val="single"/>
                <w:lang w:eastAsia="fr-FR"/>
              </w:rPr>
              <w:t>ET</w:t>
            </w:r>
            <w:r w:rsidRPr="00D430F7">
              <w:rPr>
                <w:rFonts w:ascii="Arial" w:hAnsi="Arial" w:cs="Arial"/>
                <w:sz w:val="20"/>
                <w:lang w:eastAsia="fr-FR"/>
              </w:rPr>
              <w:t xml:space="preserve"> d’items non alimentaires</w:t>
            </w:r>
          </w:p>
          <w:p w14:paraId="767C69EB" w14:textId="77777777" w:rsidR="00FA02BC" w:rsidRPr="00D430F7" w:rsidRDefault="00FA02BC" w:rsidP="00735070">
            <w:pPr>
              <w:tabs>
                <w:tab w:val="left" w:pos="2610"/>
              </w:tabs>
              <w:rPr>
                <w:rFonts w:ascii="Arial" w:hAnsi="Arial" w:cs="Arial"/>
                <w:sz w:val="20"/>
                <w:lang w:eastAsia="fr-FR"/>
              </w:rPr>
            </w:pPr>
            <w:r w:rsidRPr="00D430F7">
              <w:rPr>
                <w:rFonts w:ascii="Arial" w:hAnsi="Arial" w:cs="Arial"/>
                <w:sz w:val="20"/>
                <w:lang w:eastAsia="fr-FR"/>
              </w:rPr>
              <w:t>4= Cash non reçu</w:t>
            </w:r>
          </w:p>
          <w:p w14:paraId="1DF843ED" w14:textId="77777777" w:rsidR="00FA02BC" w:rsidRPr="00D430F7" w:rsidRDefault="00FA02BC" w:rsidP="00735070">
            <w:pPr>
              <w:tabs>
                <w:tab w:val="left" w:pos="2610"/>
              </w:tabs>
              <w:rPr>
                <w:rFonts w:ascii="Arial" w:hAnsi="Arial" w:cs="Arial"/>
                <w:sz w:val="20"/>
                <w:lang w:eastAsia="fr-FR"/>
              </w:rPr>
            </w:pPr>
            <w:r w:rsidRPr="00D430F7">
              <w:rPr>
                <w:rFonts w:ascii="Arial" w:hAnsi="Arial" w:cs="Arial"/>
                <w:sz w:val="20"/>
                <w:lang w:eastAsia="fr-FR"/>
              </w:rPr>
              <w:t>8= NSP</w:t>
            </w:r>
          </w:p>
          <w:p w14:paraId="58528FC5" w14:textId="77777777" w:rsidR="00FA02BC" w:rsidRPr="00D430F7" w:rsidRDefault="00FA02BC" w:rsidP="00735070">
            <w:pPr>
              <w:rPr>
                <w:rFonts w:ascii="Arial" w:hAnsi="Arial" w:cs="Arial"/>
                <w:sz w:val="20"/>
              </w:rPr>
            </w:pPr>
          </w:p>
          <w:p w14:paraId="72626D01" w14:textId="77777777" w:rsidR="00FA02BC" w:rsidRPr="00D430F7" w:rsidRDefault="00FA02BC" w:rsidP="00735070">
            <w:pPr>
              <w:rPr>
                <w:rFonts w:ascii="Arial" w:hAnsi="Arial" w:cs="Arial"/>
                <w:sz w:val="20"/>
              </w:rPr>
            </w:pPr>
            <w:r w:rsidRPr="00D430F7">
              <w:rPr>
                <w:rFonts w:ascii="Arial" w:hAnsi="Arial" w:cs="Arial"/>
                <w:sz w:val="20"/>
              </w:rPr>
              <w:t xml:space="preserve">                      </w:t>
            </w:r>
          </w:p>
        </w:tc>
        <w:tc>
          <w:tcPr>
            <w:tcW w:w="828" w:type="pct"/>
            <w:gridSpan w:val="3"/>
            <w:vAlign w:val="center"/>
          </w:tcPr>
          <w:p w14:paraId="44FCA38B"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2B1ADFCB" w14:textId="77777777" w:rsidR="00FA02BC" w:rsidRPr="00D430F7" w:rsidRDefault="00FA02BC" w:rsidP="00735070">
            <w:pPr>
              <w:jc w:val="right"/>
              <w:rPr>
                <w:rFonts w:ascii="Arial" w:hAnsi="Arial" w:cs="Arial"/>
                <w:sz w:val="20"/>
              </w:rPr>
            </w:pPr>
          </w:p>
        </w:tc>
      </w:tr>
      <w:bookmarkEnd w:id="133"/>
      <w:tr w:rsidR="00FA02BC" w:rsidRPr="00D430F7" w14:paraId="58C0A2D5" w14:textId="77777777" w:rsidTr="00735070">
        <w:trPr>
          <w:trHeight w:val="20"/>
          <w:jc w:val="center"/>
        </w:trPr>
        <w:tc>
          <w:tcPr>
            <w:tcW w:w="323" w:type="pct"/>
          </w:tcPr>
          <w:p w14:paraId="72127F7C"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FS5</w:t>
            </w:r>
          </w:p>
        </w:tc>
        <w:tc>
          <w:tcPr>
            <w:tcW w:w="1954" w:type="pct"/>
          </w:tcPr>
          <w:p w14:paraId="4AB1B746"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 xml:space="preserve">Le mois dernier (30 derniers jours), est-ce que vous ou quelqu’un de votre ménage avez emprunté de l’argent liquide, de la nourriture ou autre chose avec ou sans intérêts ? </w:t>
            </w:r>
          </w:p>
          <w:p w14:paraId="1ED0E2C1" w14:textId="77777777" w:rsidR="00FA02BC" w:rsidRPr="00D430F7" w:rsidRDefault="00FA02BC" w:rsidP="00735070">
            <w:pPr>
              <w:rPr>
                <w:rFonts w:ascii="Arial" w:hAnsi="Arial" w:cs="Arial"/>
                <w:color w:val="000000"/>
                <w:sz w:val="20"/>
                <w:szCs w:val="16"/>
              </w:rPr>
            </w:pPr>
          </w:p>
        </w:tc>
        <w:tc>
          <w:tcPr>
            <w:tcW w:w="1896" w:type="pct"/>
          </w:tcPr>
          <w:p w14:paraId="4E97D649"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320495FF"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74FB2B8E"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62C2D135" w14:textId="77777777" w:rsidR="00FA02BC" w:rsidRPr="00D430F7" w:rsidRDefault="00FA02BC" w:rsidP="00735070">
            <w:pPr>
              <w:rPr>
                <w:rFonts w:ascii="Arial" w:hAnsi="Arial" w:cs="Arial"/>
                <w:sz w:val="20"/>
                <w:szCs w:val="16"/>
              </w:rPr>
            </w:pPr>
          </w:p>
        </w:tc>
        <w:tc>
          <w:tcPr>
            <w:tcW w:w="828" w:type="pct"/>
            <w:gridSpan w:val="3"/>
            <w:vAlign w:val="center"/>
          </w:tcPr>
          <w:p w14:paraId="66E0CA60"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30BE6A2E" w14:textId="77777777" w:rsidTr="00735070">
        <w:trPr>
          <w:trHeight w:val="20"/>
          <w:jc w:val="center"/>
        </w:trPr>
        <w:tc>
          <w:tcPr>
            <w:tcW w:w="323" w:type="pct"/>
          </w:tcPr>
          <w:p w14:paraId="7133BD09"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FS6</w:t>
            </w:r>
          </w:p>
        </w:tc>
        <w:tc>
          <w:tcPr>
            <w:tcW w:w="1954" w:type="pct"/>
          </w:tcPr>
          <w:p w14:paraId="68E8058B"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 mois dernier (30 derniers jours), est-ce que vous ou quelqu’un de votre ménage avez vendu des biens que vous n’auriez normalement pas vendus (meubles, stocks de semences, outils, bétails, bijoux, téléphones, etc.) ?</w:t>
            </w:r>
          </w:p>
          <w:p w14:paraId="28298854" w14:textId="77777777" w:rsidR="00FA02BC" w:rsidRPr="00D430F7" w:rsidRDefault="00FA02BC" w:rsidP="00735070">
            <w:pPr>
              <w:rPr>
                <w:rFonts w:ascii="Arial" w:hAnsi="Arial" w:cs="Arial"/>
                <w:color w:val="000000"/>
                <w:sz w:val="20"/>
                <w:szCs w:val="16"/>
              </w:rPr>
            </w:pPr>
          </w:p>
        </w:tc>
        <w:tc>
          <w:tcPr>
            <w:tcW w:w="1896" w:type="pct"/>
          </w:tcPr>
          <w:p w14:paraId="5C5FC865"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6197A846"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121F809D"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5D95D230" w14:textId="77777777" w:rsidR="00FA02BC" w:rsidRPr="00D430F7" w:rsidRDefault="00FA02BC" w:rsidP="00735070">
            <w:pPr>
              <w:rPr>
                <w:rFonts w:ascii="Arial" w:hAnsi="Arial" w:cs="Arial"/>
                <w:sz w:val="20"/>
                <w:szCs w:val="16"/>
              </w:rPr>
            </w:pPr>
          </w:p>
        </w:tc>
        <w:tc>
          <w:tcPr>
            <w:tcW w:w="828" w:type="pct"/>
            <w:gridSpan w:val="3"/>
            <w:vAlign w:val="center"/>
          </w:tcPr>
          <w:p w14:paraId="57AD5C65"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49E3B18A" w14:textId="77777777" w:rsidTr="00735070">
        <w:trPr>
          <w:trHeight w:val="20"/>
          <w:jc w:val="center"/>
        </w:trPr>
        <w:tc>
          <w:tcPr>
            <w:tcW w:w="323" w:type="pct"/>
          </w:tcPr>
          <w:p w14:paraId="13FC383C"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FS7</w:t>
            </w:r>
          </w:p>
        </w:tc>
        <w:tc>
          <w:tcPr>
            <w:tcW w:w="1954" w:type="pct"/>
          </w:tcPr>
          <w:p w14:paraId="4E062140"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 xml:space="preserve">Le mois dernier (30 derniers jours), est-ce que vous ou quelqu’un de votre ménage avez demandé plus d’argent ou de dons/d’assistance par rapport à d’habitude ? </w:t>
            </w:r>
          </w:p>
          <w:p w14:paraId="5C366AB7" w14:textId="77777777" w:rsidR="00FA02BC" w:rsidRPr="00D430F7" w:rsidRDefault="00FA02BC" w:rsidP="00735070">
            <w:pPr>
              <w:rPr>
                <w:rFonts w:ascii="Arial" w:hAnsi="Arial" w:cs="Arial"/>
                <w:color w:val="000000"/>
                <w:sz w:val="20"/>
                <w:szCs w:val="16"/>
              </w:rPr>
            </w:pPr>
          </w:p>
        </w:tc>
        <w:tc>
          <w:tcPr>
            <w:tcW w:w="1896" w:type="pct"/>
          </w:tcPr>
          <w:p w14:paraId="2EA8DFD9"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1FA05ADB"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65CA40EC"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1B2994DF" w14:textId="77777777" w:rsidR="00FA02BC" w:rsidRPr="00D430F7" w:rsidRDefault="00FA02BC" w:rsidP="00735070">
            <w:pPr>
              <w:rPr>
                <w:rFonts w:ascii="Arial" w:hAnsi="Arial" w:cs="Arial"/>
                <w:sz w:val="20"/>
                <w:szCs w:val="16"/>
              </w:rPr>
            </w:pPr>
          </w:p>
        </w:tc>
        <w:tc>
          <w:tcPr>
            <w:tcW w:w="828" w:type="pct"/>
            <w:gridSpan w:val="3"/>
            <w:vAlign w:val="center"/>
          </w:tcPr>
          <w:p w14:paraId="25410182"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50DAD088" w14:textId="77777777" w:rsidTr="00735070">
        <w:trPr>
          <w:trHeight w:val="20"/>
          <w:jc w:val="center"/>
        </w:trPr>
        <w:tc>
          <w:tcPr>
            <w:tcW w:w="323" w:type="pct"/>
          </w:tcPr>
          <w:p w14:paraId="3F1EE8C1"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FS8</w:t>
            </w:r>
          </w:p>
        </w:tc>
        <w:tc>
          <w:tcPr>
            <w:tcW w:w="1954" w:type="pct"/>
          </w:tcPr>
          <w:p w14:paraId="1FD403FD"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 xml:space="preserve">Le mois dernier (30 derniers jours), est-ce que vous ou quelqu’un de votre ménage </w:t>
            </w:r>
            <w:r w:rsidRPr="00D430F7">
              <w:rPr>
                <w:rFonts w:ascii="Arial" w:hAnsi="Arial" w:cs="Arial"/>
                <w:color w:val="000000"/>
                <w:sz w:val="20"/>
                <w:szCs w:val="16"/>
              </w:rPr>
              <w:lastRenderedPageBreak/>
              <w:t xml:space="preserve">avez réduit la quantité et/ou la fréquence des repas ? </w:t>
            </w:r>
          </w:p>
          <w:p w14:paraId="23A9CC84" w14:textId="77777777" w:rsidR="00FA02BC" w:rsidRPr="00D430F7" w:rsidRDefault="00FA02BC" w:rsidP="00735070">
            <w:pPr>
              <w:rPr>
                <w:rFonts w:ascii="Arial" w:hAnsi="Arial" w:cs="Arial"/>
                <w:color w:val="000000"/>
                <w:sz w:val="20"/>
                <w:szCs w:val="16"/>
              </w:rPr>
            </w:pPr>
          </w:p>
        </w:tc>
        <w:tc>
          <w:tcPr>
            <w:tcW w:w="1896" w:type="pct"/>
          </w:tcPr>
          <w:p w14:paraId="4417A1FE" w14:textId="77777777" w:rsidR="00FA02BC" w:rsidRPr="00D430F7" w:rsidRDefault="00FA02BC" w:rsidP="00735070">
            <w:pPr>
              <w:rPr>
                <w:rFonts w:ascii="Arial" w:hAnsi="Arial" w:cs="Arial"/>
                <w:sz w:val="20"/>
                <w:szCs w:val="16"/>
              </w:rPr>
            </w:pPr>
            <w:r w:rsidRPr="00D430F7">
              <w:rPr>
                <w:rFonts w:ascii="Arial" w:hAnsi="Arial" w:cs="Arial"/>
                <w:sz w:val="20"/>
                <w:szCs w:val="16"/>
              </w:rPr>
              <w:lastRenderedPageBreak/>
              <w:t>1= Oui</w:t>
            </w:r>
          </w:p>
          <w:p w14:paraId="59AE7666"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1500FAD4" w14:textId="77777777" w:rsidR="00FA02BC" w:rsidRPr="00D430F7" w:rsidRDefault="00FA02BC" w:rsidP="00735070">
            <w:pPr>
              <w:rPr>
                <w:rFonts w:ascii="Arial" w:hAnsi="Arial" w:cs="Arial"/>
                <w:sz w:val="20"/>
                <w:szCs w:val="16"/>
              </w:rPr>
            </w:pPr>
            <w:r w:rsidRPr="00D430F7">
              <w:rPr>
                <w:rFonts w:ascii="Arial" w:hAnsi="Arial" w:cs="Arial"/>
                <w:sz w:val="20"/>
                <w:szCs w:val="16"/>
              </w:rPr>
              <w:lastRenderedPageBreak/>
              <w:t>3= Ne sait pas</w:t>
            </w:r>
          </w:p>
        </w:tc>
        <w:tc>
          <w:tcPr>
            <w:tcW w:w="828" w:type="pct"/>
            <w:gridSpan w:val="3"/>
            <w:vAlign w:val="center"/>
          </w:tcPr>
          <w:p w14:paraId="61A34D56" w14:textId="77777777" w:rsidR="00FA02BC" w:rsidRPr="00D430F7" w:rsidRDefault="00FA02BC" w:rsidP="00735070">
            <w:pPr>
              <w:jc w:val="right"/>
              <w:rPr>
                <w:rFonts w:ascii="Arial" w:hAnsi="Arial" w:cs="Arial"/>
                <w:sz w:val="20"/>
              </w:rPr>
            </w:pPr>
            <w:r w:rsidRPr="00D430F7">
              <w:rPr>
                <w:rFonts w:ascii="Arial" w:hAnsi="Arial" w:cs="Arial"/>
                <w:sz w:val="20"/>
                <w:szCs w:val="16"/>
              </w:rPr>
              <w:lastRenderedPageBreak/>
              <w:t>|___|</w:t>
            </w:r>
          </w:p>
        </w:tc>
      </w:tr>
      <w:tr w:rsidR="00FA02BC" w:rsidRPr="00D430F7" w14:paraId="526B6414" w14:textId="77777777" w:rsidTr="00735070">
        <w:trPr>
          <w:trHeight w:val="20"/>
          <w:jc w:val="center"/>
        </w:trPr>
        <w:tc>
          <w:tcPr>
            <w:tcW w:w="323" w:type="pct"/>
          </w:tcPr>
          <w:p w14:paraId="757EC7A5"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FS9</w:t>
            </w:r>
          </w:p>
        </w:tc>
        <w:tc>
          <w:tcPr>
            <w:tcW w:w="1954" w:type="pct"/>
          </w:tcPr>
          <w:p w14:paraId="1BBE07C5"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 mois dernier (30 derniers jours), est-ce que vous ou quelqu’un de votre ménage avez mendié ?</w:t>
            </w:r>
          </w:p>
        </w:tc>
        <w:tc>
          <w:tcPr>
            <w:tcW w:w="1896" w:type="pct"/>
          </w:tcPr>
          <w:p w14:paraId="643CC9BC"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0B1421D8"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1E630834"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583E7739" w14:textId="77777777" w:rsidR="00FA02BC" w:rsidRPr="00D430F7" w:rsidRDefault="00FA02BC" w:rsidP="00735070">
            <w:pPr>
              <w:rPr>
                <w:rFonts w:ascii="Arial" w:hAnsi="Arial" w:cs="Arial"/>
                <w:sz w:val="20"/>
                <w:szCs w:val="16"/>
              </w:rPr>
            </w:pPr>
          </w:p>
        </w:tc>
        <w:tc>
          <w:tcPr>
            <w:tcW w:w="828" w:type="pct"/>
            <w:gridSpan w:val="3"/>
            <w:vAlign w:val="center"/>
          </w:tcPr>
          <w:p w14:paraId="6F70B8B8"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62AEBD60" w14:textId="77777777" w:rsidTr="00735070">
        <w:trPr>
          <w:trHeight w:val="20"/>
          <w:jc w:val="center"/>
        </w:trPr>
        <w:tc>
          <w:tcPr>
            <w:tcW w:w="323" w:type="pct"/>
          </w:tcPr>
          <w:p w14:paraId="7CEB2934"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FS10</w:t>
            </w:r>
          </w:p>
        </w:tc>
        <w:tc>
          <w:tcPr>
            <w:tcW w:w="1954" w:type="pct"/>
          </w:tcPr>
          <w:p w14:paraId="6498BD34" w14:textId="77777777" w:rsidR="00FA02BC" w:rsidRPr="00D430F7" w:rsidRDefault="00FA02BC" w:rsidP="00735070">
            <w:pPr>
              <w:rPr>
                <w:rFonts w:ascii="Arial" w:hAnsi="Arial" w:cs="Arial"/>
                <w:color w:val="000000"/>
                <w:sz w:val="20"/>
                <w:szCs w:val="16"/>
              </w:rPr>
            </w:pPr>
            <w:r w:rsidRPr="00D430F7">
              <w:rPr>
                <w:rFonts w:ascii="Arial" w:hAnsi="Arial" w:cs="Arial"/>
                <w:color w:val="000000"/>
                <w:sz w:val="20"/>
                <w:szCs w:val="16"/>
              </w:rPr>
              <w:t>Le mois dernier (30 derniers jours), est-ce que vous ou quelqu’un de votre ménage vous êtes engagé(e) dans la chasse ?</w:t>
            </w:r>
          </w:p>
          <w:p w14:paraId="529F63E8" w14:textId="77777777" w:rsidR="00FA02BC" w:rsidRPr="00D430F7" w:rsidRDefault="00FA02BC" w:rsidP="00735070">
            <w:pPr>
              <w:rPr>
                <w:rFonts w:ascii="Arial" w:hAnsi="Arial" w:cs="Arial"/>
                <w:color w:val="000000"/>
                <w:sz w:val="20"/>
                <w:szCs w:val="16"/>
              </w:rPr>
            </w:pPr>
          </w:p>
        </w:tc>
        <w:tc>
          <w:tcPr>
            <w:tcW w:w="1896" w:type="pct"/>
          </w:tcPr>
          <w:p w14:paraId="47C8AA53" w14:textId="77777777" w:rsidR="00FA02BC" w:rsidRPr="00D430F7" w:rsidRDefault="00FA02BC" w:rsidP="00735070">
            <w:pPr>
              <w:rPr>
                <w:rFonts w:ascii="Arial" w:hAnsi="Arial" w:cs="Arial"/>
                <w:sz w:val="20"/>
                <w:szCs w:val="16"/>
              </w:rPr>
            </w:pPr>
            <w:r w:rsidRPr="00D430F7">
              <w:rPr>
                <w:rFonts w:ascii="Arial" w:hAnsi="Arial" w:cs="Arial"/>
                <w:sz w:val="20"/>
                <w:szCs w:val="16"/>
              </w:rPr>
              <w:t>1= Oui</w:t>
            </w:r>
          </w:p>
          <w:p w14:paraId="783B1355" w14:textId="77777777" w:rsidR="00FA02BC" w:rsidRPr="00D430F7" w:rsidRDefault="00FA02BC" w:rsidP="00735070">
            <w:pPr>
              <w:rPr>
                <w:rFonts w:ascii="Arial" w:hAnsi="Arial" w:cs="Arial"/>
                <w:sz w:val="20"/>
                <w:szCs w:val="16"/>
              </w:rPr>
            </w:pPr>
            <w:r w:rsidRPr="00D430F7">
              <w:rPr>
                <w:rFonts w:ascii="Arial" w:hAnsi="Arial" w:cs="Arial"/>
                <w:sz w:val="20"/>
                <w:szCs w:val="16"/>
              </w:rPr>
              <w:t>2= Non</w:t>
            </w:r>
          </w:p>
          <w:p w14:paraId="0D619446" w14:textId="77777777" w:rsidR="00FA02BC" w:rsidRPr="00D430F7" w:rsidRDefault="00FA02BC" w:rsidP="00735070">
            <w:pPr>
              <w:rPr>
                <w:rFonts w:ascii="Arial" w:hAnsi="Arial" w:cs="Arial"/>
                <w:sz w:val="20"/>
                <w:szCs w:val="16"/>
              </w:rPr>
            </w:pPr>
            <w:r w:rsidRPr="00D430F7">
              <w:rPr>
                <w:rFonts w:ascii="Arial" w:hAnsi="Arial" w:cs="Arial"/>
                <w:sz w:val="20"/>
                <w:szCs w:val="16"/>
              </w:rPr>
              <w:t>3= Ne sait pas</w:t>
            </w:r>
          </w:p>
          <w:p w14:paraId="73820696" w14:textId="77777777" w:rsidR="00FA02BC" w:rsidRPr="00D430F7" w:rsidRDefault="00FA02BC" w:rsidP="00735070">
            <w:pPr>
              <w:rPr>
                <w:rFonts w:ascii="Arial" w:hAnsi="Arial" w:cs="Arial"/>
                <w:sz w:val="20"/>
                <w:szCs w:val="16"/>
              </w:rPr>
            </w:pPr>
          </w:p>
        </w:tc>
        <w:tc>
          <w:tcPr>
            <w:tcW w:w="828" w:type="pct"/>
            <w:gridSpan w:val="3"/>
            <w:vAlign w:val="center"/>
          </w:tcPr>
          <w:p w14:paraId="5E439B6E" w14:textId="77777777" w:rsidR="00FA02BC" w:rsidRPr="00D430F7" w:rsidRDefault="00FA02BC" w:rsidP="00735070">
            <w:pPr>
              <w:jc w:val="right"/>
              <w:rPr>
                <w:rFonts w:ascii="Arial" w:hAnsi="Arial" w:cs="Arial"/>
                <w:sz w:val="20"/>
              </w:rPr>
            </w:pPr>
            <w:r w:rsidRPr="00D430F7">
              <w:rPr>
                <w:rFonts w:ascii="Arial" w:hAnsi="Arial" w:cs="Arial"/>
                <w:sz w:val="20"/>
                <w:szCs w:val="16"/>
              </w:rPr>
              <w:t>|___|</w:t>
            </w:r>
          </w:p>
        </w:tc>
      </w:tr>
      <w:tr w:rsidR="00FA02BC" w:rsidRPr="00D430F7" w14:paraId="0053809F" w14:textId="77777777" w:rsidTr="00735070">
        <w:trPr>
          <w:trHeight w:val="20"/>
          <w:jc w:val="center"/>
        </w:trPr>
        <w:tc>
          <w:tcPr>
            <w:tcW w:w="323" w:type="pct"/>
          </w:tcPr>
          <w:p w14:paraId="64A3F3B9" w14:textId="77777777" w:rsidR="00FA02BC" w:rsidRPr="00D430F7" w:rsidRDefault="00FA02BC" w:rsidP="00735070">
            <w:pPr>
              <w:pStyle w:val="Paragraphedeliste"/>
              <w:ind w:left="0"/>
              <w:rPr>
                <w:rFonts w:ascii="Arial" w:hAnsi="Arial" w:cs="Arial"/>
                <w:b/>
                <w:sz w:val="20"/>
                <w:szCs w:val="20"/>
              </w:rPr>
            </w:pPr>
            <w:r w:rsidRPr="00D430F7">
              <w:rPr>
                <w:rFonts w:ascii="Arial" w:hAnsi="Arial" w:cs="Arial"/>
                <w:b/>
                <w:sz w:val="20"/>
                <w:szCs w:val="20"/>
              </w:rPr>
              <w:t>FS11</w:t>
            </w:r>
          </w:p>
        </w:tc>
        <w:tc>
          <w:tcPr>
            <w:tcW w:w="4677" w:type="pct"/>
            <w:gridSpan w:val="5"/>
          </w:tcPr>
          <w:p w14:paraId="00C9F6F9" w14:textId="77777777" w:rsidR="00FA02BC" w:rsidRPr="00D430F7" w:rsidRDefault="00FA02BC" w:rsidP="00735070">
            <w:pPr>
              <w:rPr>
                <w:rFonts w:ascii="Arial" w:hAnsi="Arial" w:cs="Arial"/>
                <w:sz w:val="20"/>
              </w:rPr>
            </w:pPr>
            <w:r w:rsidRPr="00D430F7">
              <w:rPr>
                <w:rFonts w:ascii="Arial" w:hAnsi="Arial" w:cs="Arial"/>
                <w:sz w:val="20"/>
              </w:rPr>
              <w:t>Maintenant, je voudrais vous poser des questions sur les types d'aliments que vous ou n’importe qui d'autre dans votre ménage avez mangé dans la journée ou la nuit d’hier. Je cherche à savoir si vous ou quelqu’un d’autre de votre ménage avez mangé un des aliments suivants même s’il a été mélangé à une autre nourriture.  Cela englobe les repas, boissons et collations mangés à la maison ou à l’extérieur.</w:t>
            </w:r>
          </w:p>
          <w:p w14:paraId="5F145E1C" w14:textId="77777777" w:rsidR="00FA02BC" w:rsidRPr="00D430F7" w:rsidRDefault="00FA02BC" w:rsidP="00735070">
            <w:pPr>
              <w:rPr>
                <w:rFonts w:ascii="Arial" w:hAnsi="Arial" w:cs="Arial"/>
                <w:i/>
                <w:sz w:val="20"/>
              </w:rPr>
            </w:pPr>
          </w:p>
          <w:p w14:paraId="2B6B4618" w14:textId="77777777" w:rsidR="00FA02BC" w:rsidRPr="00D430F7" w:rsidRDefault="00FA02BC" w:rsidP="00735070">
            <w:pPr>
              <w:rPr>
                <w:rFonts w:ascii="Arial" w:hAnsi="Arial" w:cs="Arial"/>
                <w:i/>
                <w:sz w:val="20"/>
              </w:rPr>
            </w:pPr>
            <w:r w:rsidRPr="00D430F7">
              <w:rPr>
                <w:rFonts w:ascii="Arial" w:hAnsi="Arial" w:cs="Arial"/>
                <w:i/>
                <w:sz w:val="20"/>
              </w:rPr>
              <w:t xml:space="preserve">LIRE LA LISTE DES ALIMENTS ET NE PAS SUGGERER LES REPONSES OU INSISTER. </w:t>
            </w:r>
          </w:p>
          <w:p w14:paraId="4D6CD791" w14:textId="77777777" w:rsidR="00FA02BC" w:rsidRPr="00D430F7" w:rsidRDefault="00FA02BC" w:rsidP="00735070">
            <w:pPr>
              <w:rPr>
                <w:rFonts w:ascii="Arial" w:hAnsi="Arial" w:cs="Arial"/>
                <w:i/>
                <w:sz w:val="20"/>
              </w:rPr>
            </w:pPr>
          </w:p>
          <w:p w14:paraId="6396AF23" w14:textId="77777777" w:rsidR="00FA02BC" w:rsidRPr="00D430F7" w:rsidRDefault="00FA02BC" w:rsidP="00735070">
            <w:pPr>
              <w:rPr>
                <w:rFonts w:ascii="Arial" w:hAnsi="Arial" w:cs="Arial"/>
                <w:i/>
                <w:sz w:val="20"/>
              </w:rPr>
            </w:pPr>
            <w:r w:rsidRPr="00D430F7">
              <w:rPr>
                <w:rFonts w:ascii="Arial" w:hAnsi="Arial" w:cs="Arial"/>
                <w:i/>
                <w:sz w:val="20"/>
              </w:rPr>
              <w:t xml:space="preserve">ENCERCLER ‘1’ SI QUELQU’UN DU MENAGE A CONSOMME L’ALIMENT EN QUESTION, et ‘2’ SI AUCUNE PERSONNE DU MENAGE N’A CONSOMME CET ALIMENT. ENCERCLER ‘8’ SI LE REPONDANT NE SAIT PAS. </w:t>
            </w:r>
          </w:p>
          <w:p w14:paraId="26C9CD46" w14:textId="77777777" w:rsidR="00FA02BC" w:rsidRPr="00D430F7" w:rsidRDefault="00FA02BC" w:rsidP="00735070">
            <w:pPr>
              <w:rPr>
                <w:rFonts w:ascii="Arial" w:hAnsi="Arial" w:cs="Arial"/>
                <w:i/>
                <w:sz w:val="20"/>
              </w:rPr>
            </w:pPr>
          </w:p>
          <w:p w14:paraId="26D4BE10" w14:textId="77777777" w:rsidR="00FA02BC" w:rsidRPr="00D430F7" w:rsidRDefault="00FA02BC" w:rsidP="00735070">
            <w:pPr>
              <w:rPr>
                <w:rFonts w:ascii="Arial" w:hAnsi="Arial" w:cs="Arial"/>
                <w:i/>
                <w:sz w:val="20"/>
              </w:rPr>
            </w:pPr>
            <w:r w:rsidRPr="00D430F7">
              <w:rPr>
                <w:rFonts w:ascii="Arial" w:hAnsi="Arial" w:cs="Arial"/>
                <w:i/>
                <w:sz w:val="20"/>
              </w:rPr>
              <w:t>CHAQUE GROUPE D’ALIMENT DOIT AVOIR UNE REPONSE</w:t>
            </w:r>
          </w:p>
          <w:p w14:paraId="4A8C382A" w14:textId="77777777" w:rsidR="00FA02BC" w:rsidRPr="00D430F7" w:rsidRDefault="00FA02BC" w:rsidP="00735070">
            <w:pPr>
              <w:rPr>
                <w:rFonts w:ascii="Arial" w:hAnsi="Arial" w:cs="Arial"/>
                <w:sz w:val="20"/>
              </w:rPr>
            </w:pPr>
          </w:p>
        </w:tc>
      </w:tr>
      <w:tr w:rsidR="00FA02BC" w:rsidRPr="00D430F7" w14:paraId="05ACBD9F" w14:textId="77777777" w:rsidTr="00735070">
        <w:trPr>
          <w:trHeight w:val="20"/>
          <w:jc w:val="center"/>
        </w:trPr>
        <w:tc>
          <w:tcPr>
            <w:tcW w:w="323" w:type="pct"/>
          </w:tcPr>
          <w:p w14:paraId="1E7A13AE"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4C51AB5D" w14:textId="77777777" w:rsidR="00FA02BC" w:rsidRPr="00D430F7" w:rsidRDefault="00FA02BC" w:rsidP="00735070">
            <w:pPr>
              <w:rPr>
                <w:rFonts w:ascii="Arial" w:hAnsi="Arial" w:cs="Arial"/>
                <w:sz w:val="20"/>
              </w:rPr>
            </w:pPr>
          </w:p>
        </w:tc>
        <w:tc>
          <w:tcPr>
            <w:tcW w:w="255" w:type="pct"/>
          </w:tcPr>
          <w:p w14:paraId="7427FD00" w14:textId="77777777" w:rsidR="00FA02BC" w:rsidRPr="00D430F7" w:rsidRDefault="00FA02BC" w:rsidP="00735070">
            <w:pPr>
              <w:rPr>
                <w:rFonts w:ascii="Arial" w:hAnsi="Arial" w:cs="Arial"/>
                <w:b/>
                <w:sz w:val="20"/>
              </w:rPr>
            </w:pPr>
            <w:r w:rsidRPr="00D430F7">
              <w:rPr>
                <w:rFonts w:ascii="Arial" w:hAnsi="Arial" w:cs="Arial"/>
                <w:b/>
                <w:sz w:val="20"/>
              </w:rPr>
              <w:t>Oui</w:t>
            </w:r>
          </w:p>
        </w:tc>
        <w:tc>
          <w:tcPr>
            <w:tcW w:w="281" w:type="pct"/>
          </w:tcPr>
          <w:p w14:paraId="3D21F09F" w14:textId="77777777" w:rsidR="00FA02BC" w:rsidRPr="00D430F7" w:rsidRDefault="00FA02BC" w:rsidP="00735070">
            <w:pPr>
              <w:rPr>
                <w:rFonts w:ascii="Arial" w:hAnsi="Arial" w:cs="Arial"/>
                <w:b/>
                <w:sz w:val="20"/>
              </w:rPr>
            </w:pPr>
            <w:r w:rsidRPr="00D430F7">
              <w:rPr>
                <w:rFonts w:ascii="Arial" w:hAnsi="Arial" w:cs="Arial"/>
                <w:b/>
                <w:sz w:val="20"/>
              </w:rPr>
              <w:t>Non</w:t>
            </w:r>
          </w:p>
        </w:tc>
        <w:tc>
          <w:tcPr>
            <w:tcW w:w="292" w:type="pct"/>
          </w:tcPr>
          <w:p w14:paraId="5A18D4E8" w14:textId="77777777" w:rsidR="00FA02BC" w:rsidRPr="00D430F7" w:rsidRDefault="00FA02BC" w:rsidP="00735070">
            <w:pPr>
              <w:rPr>
                <w:rFonts w:ascii="Arial" w:hAnsi="Arial" w:cs="Arial"/>
                <w:b/>
                <w:sz w:val="20"/>
              </w:rPr>
            </w:pPr>
            <w:r w:rsidRPr="00D430F7">
              <w:rPr>
                <w:rFonts w:ascii="Arial" w:hAnsi="Arial" w:cs="Arial"/>
                <w:b/>
                <w:sz w:val="20"/>
              </w:rPr>
              <w:t>NSP</w:t>
            </w:r>
          </w:p>
        </w:tc>
      </w:tr>
      <w:tr w:rsidR="00FA02BC" w:rsidRPr="00D430F7" w14:paraId="391CD199" w14:textId="77777777" w:rsidTr="00735070">
        <w:trPr>
          <w:trHeight w:val="20"/>
          <w:jc w:val="center"/>
        </w:trPr>
        <w:tc>
          <w:tcPr>
            <w:tcW w:w="323" w:type="pct"/>
            <w:vMerge w:val="restart"/>
          </w:tcPr>
          <w:p w14:paraId="4EF34178"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65238816" w14:textId="77777777" w:rsidR="00FA02BC" w:rsidRPr="00D430F7" w:rsidRDefault="00FA02BC" w:rsidP="00735070">
            <w:pPr>
              <w:rPr>
                <w:rFonts w:ascii="Arial" w:hAnsi="Arial" w:cs="Arial"/>
                <w:sz w:val="20"/>
                <w:szCs w:val="16"/>
              </w:rPr>
            </w:pPr>
            <w:r w:rsidRPr="00D430F7">
              <w:rPr>
                <w:rFonts w:ascii="Arial" w:hAnsi="Arial" w:cs="Arial"/>
                <w:bCs/>
                <w:sz w:val="20"/>
                <w:szCs w:val="16"/>
              </w:rPr>
              <w:t>1</w:t>
            </w:r>
            <w:r w:rsidRPr="00D430F7">
              <w:rPr>
                <w:rFonts w:ascii="Arial" w:hAnsi="Arial" w:cs="Arial"/>
                <w:sz w:val="20"/>
                <w:szCs w:val="16"/>
              </w:rPr>
              <w:t>. Avez-vous mangé des céréales telles que le blé, le maïs, le sorgho, le riz ou des aliments fabriqués à partir de ces céréales comme par exemple du pain, de la bouillie, des pâtes, de l’ugali, du riz, du chiapati, etc. ?</w:t>
            </w:r>
          </w:p>
          <w:p w14:paraId="1F2898A0" w14:textId="77777777" w:rsidR="00FA02BC" w:rsidRPr="00D430F7" w:rsidRDefault="00FA02BC" w:rsidP="00735070">
            <w:pPr>
              <w:rPr>
                <w:rFonts w:ascii="Arial" w:hAnsi="Arial" w:cs="Arial"/>
                <w:sz w:val="20"/>
                <w:szCs w:val="16"/>
              </w:rPr>
            </w:pPr>
          </w:p>
        </w:tc>
        <w:tc>
          <w:tcPr>
            <w:tcW w:w="255" w:type="pct"/>
            <w:vAlign w:val="center"/>
          </w:tcPr>
          <w:p w14:paraId="7373E36D"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3FE8BA5E"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5E428608"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507116EA" w14:textId="77777777" w:rsidTr="00735070">
        <w:trPr>
          <w:trHeight w:val="20"/>
          <w:jc w:val="center"/>
        </w:trPr>
        <w:tc>
          <w:tcPr>
            <w:tcW w:w="323" w:type="pct"/>
            <w:vMerge/>
          </w:tcPr>
          <w:p w14:paraId="21A1BB9E"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54A7587D" w14:textId="77777777" w:rsidR="00FA02BC" w:rsidRPr="00D430F7" w:rsidRDefault="00FA02BC" w:rsidP="00735070">
            <w:pPr>
              <w:jc w:val="both"/>
              <w:rPr>
                <w:rFonts w:ascii="Arial" w:hAnsi="Arial" w:cs="Arial"/>
                <w:sz w:val="20"/>
                <w:szCs w:val="16"/>
              </w:rPr>
            </w:pPr>
            <w:r w:rsidRPr="00D430F7">
              <w:rPr>
                <w:rFonts w:ascii="Arial" w:hAnsi="Arial" w:cs="Arial"/>
                <w:sz w:val="20"/>
                <w:szCs w:val="16"/>
              </w:rPr>
              <w:t xml:space="preserve">2. Avez-vous mangé des pommes de terre, </w:t>
            </w:r>
            <w:r w:rsidRPr="00D430F7">
              <w:rPr>
                <w:rFonts w:ascii="Arial" w:hAnsi="Arial" w:cs="Arial"/>
                <w:iCs/>
                <w:sz w:val="20"/>
                <w:szCs w:val="16"/>
              </w:rPr>
              <w:t>de l’igname, du manioc, de la patate douce à chair blanche, du taro/colocase, de la banane verte ou une nourriture faite à partir de racine ?</w:t>
            </w:r>
          </w:p>
          <w:p w14:paraId="32FAA72D" w14:textId="77777777" w:rsidR="00FA02BC" w:rsidRPr="00D430F7" w:rsidRDefault="00FA02BC" w:rsidP="00735070">
            <w:pPr>
              <w:jc w:val="both"/>
              <w:rPr>
                <w:rFonts w:ascii="Arial" w:hAnsi="Arial" w:cs="Arial"/>
                <w:sz w:val="20"/>
                <w:szCs w:val="16"/>
              </w:rPr>
            </w:pPr>
          </w:p>
        </w:tc>
        <w:tc>
          <w:tcPr>
            <w:tcW w:w="255" w:type="pct"/>
            <w:vAlign w:val="center"/>
          </w:tcPr>
          <w:p w14:paraId="54EC352D"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04C0D24C"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7ACAC83F"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0D4AB722" w14:textId="77777777" w:rsidTr="00735070">
        <w:trPr>
          <w:trHeight w:val="20"/>
          <w:jc w:val="center"/>
        </w:trPr>
        <w:tc>
          <w:tcPr>
            <w:tcW w:w="323" w:type="pct"/>
            <w:vMerge/>
          </w:tcPr>
          <w:p w14:paraId="1D88FCEE"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2B5BFBD9" w14:textId="77777777" w:rsidR="00FA02BC" w:rsidRPr="00D430F7" w:rsidRDefault="00FA02BC" w:rsidP="00735070">
            <w:pPr>
              <w:jc w:val="both"/>
              <w:rPr>
                <w:rFonts w:ascii="Arial" w:hAnsi="Arial" w:cs="Arial"/>
                <w:iCs/>
                <w:sz w:val="20"/>
                <w:szCs w:val="16"/>
              </w:rPr>
            </w:pPr>
            <w:r w:rsidRPr="00D430F7">
              <w:rPr>
                <w:rFonts w:ascii="Arial" w:hAnsi="Arial" w:cs="Arial"/>
                <w:bCs/>
                <w:sz w:val="20"/>
                <w:szCs w:val="16"/>
              </w:rPr>
              <w:t>3A</w:t>
            </w:r>
            <w:r w:rsidRPr="00D430F7">
              <w:rPr>
                <w:rFonts w:ascii="Arial" w:hAnsi="Arial" w:cs="Arial"/>
                <w:sz w:val="20"/>
                <w:szCs w:val="16"/>
              </w:rPr>
              <w:t xml:space="preserve">. Avez-vous mangé des </w:t>
            </w:r>
            <w:r w:rsidRPr="00D430F7">
              <w:rPr>
                <w:rFonts w:ascii="Arial" w:hAnsi="Arial" w:cs="Arial"/>
                <w:iCs/>
                <w:sz w:val="20"/>
                <w:szCs w:val="16"/>
              </w:rPr>
              <w:t>carottes, du potiron, de la courge, de la patate douce à chair orange ou du poivron rouge ?</w:t>
            </w:r>
          </w:p>
          <w:p w14:paraId="02D96EF4" w14:textId="77777777" w:rsidR="00FA02BC" w:rsidRPr="00D430F7" w:rsidRDefault="00FA02BC" w:rsidP="00735070">
            <w:pPr>
              <w:jc w:val="both"/>
              <w:rPr>
                <w:rFonts w:ascii="Arial" w:hAnsi="Arial" w:cs="Arial"/>
                <w:sz w:val="20"/>
                <w:szCs w:val="16"/>
              </w:rPr>
            </w:pPr>
          </w:p>
        </w:tc>
        <w:tc>
          <w:tcPr>
            <w:tcW w:w="255" w:type="pct"/>
            <w:vAlign w:val="center"/>
          </w:tcPr>
          <w:p w14:paraId="6A82462D"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22CB2DC1"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67A703D3"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7BBA290F" w14:textId="77777777" w:rsidTr="00735070">
        <w:trPr>
          <w:trHeight w:val="20"/>
          <w:jc w:val="center"/>
        </w:trPr>
        <w:tc>
          <w:tcPr>
            <w:tcW w:w="323" w:type="pct"/>
            <w:vMerge/>
          </w:tcPr>
          <w:p w14:paraId="06604209"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35D20CF7"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 xml:space="preserve">3B. </w:t>
            </w:r>
            <w:r w:rsidRPr="00D430F7">
              <w:rPr>
                <w:rFonts w:ascii="Arial" w:hAnsi="Arial" w:cs="Arial"/>
                <w:sz w:val="20"/>
                <w:szCs w:val="16"/>
              </w:rPr>
              <w:t>Avez-vous mangé des légumes feuilles tels que des épinards, des feuilles d’amarante, des feuilles de manioc, des feuilles de haricot, des feuilles de courge, etc. ?</w:t>
            </w:r>
          </w:p>
          <w:p w14:paraId="56483453" w14:textId="77777777" w:rsidR="00FA02BC" w:rsidRPr="00D430F7" w:rsidRDefault="00FA02BC" w:rsidP="00735070">
            <w:pPr>
              <w:jc w:val="both"/>
              <w:rPr>
                <w:rFonts w:ascii="Arial" w:hAnsi="Arial" w:cs="Arial"/>
                <w:bCs/>
                <w:sz w:val="20"/>
                <w:szCs w:val="16"/>
              </w:rPr>
            </w:pPr>
          </w:p>
        </w:tc>
        <w:tc>
          <w:tcPr>
            <w:tcW w:w="255" w:type="pct"/>
            <w:vAlign w:val="center"/>
          </w:tcPr>
          <w:p w14:paraId="2B0C30C4"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0DB7962A"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57087D42"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1F861F3F" w14:textId="77777777" w:rsidTr="00735070">
        <w:trPr>
          <w:trHeight w:val="20"/>
          <w:jc w:val="center"/>
        </w:trPr>
        <w:tc>
          <w:tcPr>
            <w:tcW w:w="323" w:type="pct"/>
            <w:vMerge/>
          </w:tcPr>
          <w:p w14:paraId="2FC62DB8"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60D4BCB1" w14:textId="77777777" w:rsidR="00FA02BC" w:rsidRPr="00D430F7" w:rsidRDefault="00FA02BC" w:rsidP="00735070">
            <w:pPr>
              <w:jc w:val="both"/>
              <w:rPr>
                <w:rFonts w:ascii="Arial" w:hAnsi="Arial" w:cs="Arial"/>
                <w:iCs/>
                <w:sz w:val="20"/>
                <w:szCs w:val="16"/>
              </w:rPr>
            </w:pPr>
            <w:r w:rsidRPr="00D430F7">
              <w:rPr>
                <w:rFonts w:ascii="Arial" w:hAnsi="Arial" w:cs="Arial"/>
                <w:bCs/>
                <w:sz w:val="20"/>
                <w:szCs w:val="16"/>
              </w:rPr>
              <w:t>3C</w:t>
            </w:r>
            <w:r w:rsidRPr="00D430F7">
              <w:rPr>
                <w:rFonts w:ascii="Arial" w:hAnsi="Arial" w:cs="Arial"/>
                <w:sz w:val="20"/>
                <w:szCs w:val="16"/>
              </w:rPr>
              <w:t>. Avez-vous mangé des tomates, du chou, du poivron vert, de l’oignon, de l’aubergine, de la courgette, du chou-fleur, etc. ?</w:t>
            </w:r>
          </w:p>
          <w:p w14:paraId="5C57ABC4" w14:textId="77777777" w:rsidR="00FA02BC" w:rsidRPr="00D430F7" w:rsidRDefault="00FA02BC" w:rsidP="00735070">
            <w:pPr>
              <w:jc w:val="both"/>
              <w:rPr>
                <w:rFonts w:ascii="Arial" w:hAnsi="Arial" w:cs="Arial"/>
                <w:bCs/>
                <w:iCs/>
                <w:sz w:val="20"/>
                <w:szCs w:val="16"/>
              </w:rPr>
            </w:pPr>
          </w:p>
        </w:tc>
        <w:tc>
          <w:tcPr>
            <w:tcW w:w="255" w:type="pct"/>
            <w:vAlign w:val="center"/>
          </w:tcPr>
          <w:p w14:paraId="2A655366"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0C3D37B1"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238E274B"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17DF49F8" w14:textId="77777777" w:rsidTr="00735070">
        <w:trPr>
          <w:trHeight w:val="20"/>
          <w:jc w:val="center"/>
        </w:trPr>
        <w:tc>
          <w:tcPr>
            <w:tcW w:w="323" w:type="pct"/>
            <w:vMerge/>
          </w:tcPr>
          <w:p w14:paraId="776973CC"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238C56FE"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4A</w:t>
            </w:r>
            <w:r w:rsidRPr="00D430F7">
              <w:rPr>
                <w:rFonts w:ascii="Arial" w:hAnsi="Arial" w:cs="Arial"/>
                <w:sz w:val="20"/>
                <w:szCs w:val="16"/>
              </w:rPr>
              <w:t>. Avez-vous mangé de la mangue, de la papaye, des prunes du Japon, des fruits de la passion ou des jus de fruits frais faits à 100% de ces fruits ?</w:t>
            </w:r>
          </w:p>
          <w:p w14:paraId="59F207BE" w14:textId="77777777" w:rsidR="00FA02BC" w:rsidRPr="00D430F7" w:rsidRDefault="00FA02BC" w:rsidP="00735070">
            <w:pPr>
              <w:jc w:val="both"/>
              <w:rPr>
                <w:rFonts w:ascii="Arial" w:hAnsi="Arial" w:cs="Arial"/>
                <w:bCs/>
                <w:iCs/>
                <w:sz w:val="20"/>
                <w:szCs w:val="16"/>
              </w:rPr>
            </w:pPr>
          </w:p>
        </w:tc>
        <w:tc>
          <w:tcPr>
            <w:tcW w:w="255" w:type="pct"/>
            <w:vAlign w:val="center"/>
          </w:tcPr>
          <w:p w14:paraId="351FEA14"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2463C3E1"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225E5493"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0A6B4EF3" w14:textId="77777777" w:rsidTr="00735070">
        <w:trPr>
          <w:trHeight w:val="20"/>
          <w:jc w:val="center"/>
        </w:trPr>
        <w:tc>
          <w:tcPr>
            <w:tcW w:w="323" w:type="pct"/>
            <w:vMerge/>
          </w:tcPr>
          <w:p w14:paraId="6C257C44"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751D4059"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4B</w:t>
            </w:r>
            <w:r w:rsidRPr="00D430F7">
              <w:rPr>
                <w:rFonts w:ascii="Arial" w:hAnsi="Arial" w:cs="Arial"/>
                <w:sz w:val="20"/>
                <w:szCs w:val="16"/>
              </w:rPr>
              <w:t>. Avez-vous mangé des avocats, des bananes, du citron, des oranges, des goyaves, etc. ou des jus de fruits frais faits à 100% de ces fruits ?</w:t>
            </w:r>
          </w:p>
          <w:p w14:paraId="7E3A9C13" w14:textId="77777777" w:rsidR="00FA02BC" w:rsidRPr="00D430F7" w:rsidRDefault="00FA02BC" w:rsidP="00735070">
            <w:pPr>
              <w:jc w:val="both"/>
              <w:rPr>
                <w:rFonts w:ascii="Arial" w:hAnsi="Arial" w:cs="Arial"/>
                <w:sz w:val="20"/>
                <w:szCs w:val="16"/>
              </w:rPr>
            </w:pPr>
          </w:p>
        </w:tc>
        <w:tc>
          <w:tcPr>
            <w:tcW w:w="255" w:type="pct"/>
            <w:vAlign w:val="center"/>
          </w:tcPr>
          <w:p w14:paraId="29828DF3"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108C5F4C"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7430AD0A"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4D2822BB" w14:textId="77777777" w:rsidTr="00735070">
        <w:trPr>
          <w:trHeight w:val="20"/>
          <w:jc w:val="center"/>
        </w:trPr>
        <w:tc>
          <w:tcPr>
            <w:tcW w:w="323" w:type="pct"/>
            <w:vMerge/>
          </w:tcPr>
          <w:p w14:paraId="51C06C8F"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5E119133" w14:textId="77777777" w:rsidR="00FA02BC" w:rsidRPr="00D430F7" w:rsidRDefault="00FA02BC" w:rsidP="00735070">
            <w:pPr>
              <w:jc w:val="both"/>
              <w:rPr>
                <w:rFonts w:ascii="Arial" w:hAnsi="Arial" w:cs="Arial"/>
                <w:iCs/>
                <w:sz w:val="20"/>
                <w:szCs w:val="16"/>
              </w:rPr>
            </w:pPr>
            <w:r w:rsidRPr="00D430F7">
              <w:rPr>
                <w:rFonts w:ascii="Arial" w:hAnsi="Arial" w:cs="Arial"/>
                <w:bCs/>
                <w:sz w:val="20"/>
                <w:szCs w:val="16"/>
              </w:rPr>
              <w:t>5A</w:t>
            </w:r>
            <w:r w:rsidRPr="00D430F7">
              <w:rPr>
                <w:rFonts w:ascii="Arial" w:hAnsi="Arial" w:cs="Arial"/>
                <w:sz w:val="20"/>
                <w:szCs w:val="16"/>
              </w:rPr>
              <w:t>. Avez-vous mangé des abats ou de la nourriture faite à base de sang tels que le foie, les rognons, le cœur, etc. ?</w:t>
            </w:r>
          </w:p>
          <w:p w14:paraId="62FC36E7" w14:textId="77777777" w:rsidR="00FA02BC" w:rsidRPr="00D430F7" w:rsidRDefault="00FA02BC" w:rsidP="00735070">
            <w:pPr>
              <w:jc w:val="both"/>
              <w:rPr>
                <w:rFonts w:ascii="Arial" w:hAnsi="Arial" w:cs="Arial"/>
                <w:bCs/>
                <w:sz w:val="20"/>
                <w:szCs w:val="16"/>
              </w:rPr>
            </w:pPr>
          </w:p>
        </w:tc>
        <w:tc>
          <w:tcPr>
            <w:tcW w:w="255" w:type="pct"/>
            <w:vAlign w:val="center"/>
          </w:tcPr>
          <w:p w14:paraId="00D332E9"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4154B2D7"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695DC3A9"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1772F609" w14:textId="77777777" w:rsidTr="00735070">
        <w:trPr>
          <w:trHeight w:val="20"/>
          <w:jc w:val="center"/>
        </w:trPr>
        <w:tc>
          <w:tcPr>
            <w:tcW w:w="323" w:type="pct"/>
            <w:vMerge/>
          </w:tcPr>
          <w:p w14:paraId="17C92ED6"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1C16857C" w14:textId="77777777" w:rsidR="00FA02BC" w:rsidRPr="00D430F7" w:rsidRDefault="00FA02BC" w:rsidP="00735070">
            <w:pPr>
              <w:jc w:val="both"/>
              <w:rPr>
                <w:rFonts w:ascii="Arial" w:hAnsi="Arial" w:cs="Arial"/>
                <w:iCs/>
                <w:sz w:val="20"/>
                <w:szCs w:val="16"/>
              </w:rPr>
            </w:pPr>
            <w:r w:rsidRPr="00D430F7">
              <w:rPr>
                <w:rFonts w:ascii="Arial" w:hAnsi="Arial" w:cs="Arial"/>
                <w:bCs/>
                <w:sz w:val="20"/>
                <w:szCs w:val="16"/>
              </w:rPr>
              <w:t xml:space="preserve">5B. </w:t>
            </w:r>
            <w:r w:rsidRPr="00D430F7">
              <w:rPr>
                <w:rFonts w:ascii="Arial" w:hAnsi="Arial" w:cs="Arial"/>
                <w:sz w:val="20"/>
                <w:szCs w:val="16"/>
              </w:rPr>
              <w:t xml:space="preserve">Avez-vous mangé de la viande comme par exemple du bœuf, de la chèvre, de l’agneau, du mouton, du porc, du lapin, du poulet, du canard, de la pintade, du serpent ou des insectes ? </w:t>
            </w:r>
          </w:p>
          <w:p w14:paraId="270BB34D" w14:textId="77777777" w:rsidR="00FA02BC" w:rsidRPr="00D430F7" w:rsidRDefault="00FA02BC" w:rsidP="00735070">
            <w:pPr>
              <w:jc w:val="both"/>
              <w:rPr>
                <w:rFonts w:ascii="Arial" w:hAnsi="Arial" w:cs="Arial"/>
                <w:bCs/>
                <w:iCs/>
                <w:sz w:val="20"/>
                <w:szCs w:val="16"/>
              </w:rPr>
            </w:pPr>
          </w:p>
        </w:tc>
        <w:tc>
          <w:tcPr>
            <w:tcW w:w="255" w:type="pct"/>
            <w:vAlign w:val="center"/>
          </w:tcPr>
          <w:p w14:paraId="06EA4EDE"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65E04F79"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6955B0F7"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33DBDADC" w14:textId="77777777" w:rsidTr="00735070">
        <w:trPr>
          <w:trHeight w:val="20"/>
          <w:jc w:val="center"/>
        </w:trPr>
        <w:tc>
          <w:tcPr>
            <w:tcW w:w="323" w:type="pct"/>
            <w:vMerge/>
          </w:tcPr>
          <w:p w14:paraId="305565E0"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57321B77" w14:textId="5342A52D" w:rsidR="00FA02BC" w:rsidRPr="00D430F7" w:rsidRDefault="00FA02BC" w:rsidP="00735070">
            <w:pPr>
              <w:jc w:val="both"/>
              <w:rPr>
                <w:rFonts w:ascii="Arial" w:hAnsi="Arial" w:cs="Arial"/>
                <w:sz w:val="20"/>
                <w:szCs w:val="16"/>
              </w:rPr>
            </w:pPr>
            <w:r w:rsidRPr="00D430F7">
              <w:rPr>
                <w:rFonts w:ascii="Arial" w:hAnsi="Arial" w:cs="Arial"/>
                <w:bCs/>
                <w:sz w:val="20"/>
                <w:szCs w:val="16"/>
              </w:rPr>
              <w:t>6</w:t>
            </w:r>
            <w:r w:rsidRPr="00D430F7">
              <w:rPr>
                <w:rFonts w:ascii="Arial" w:hAnsi="Arial" w:cs="Arial"/>
                <w:sz w:val="20"/>
                <w:szCs w:val="16"/>
              </w:rPr>
              <w:t>. Avez-vous mangé des œufs (poule, canard, pintade) ?</w:t>
            </w:r>
          </w:p>
          <w:p w14:paraId="38547CF2" w14:textId="77777777" w:rsidR="00FA02BC" w:rsidRPr="00D430F7" w:rsidRDefault="00FA02BC" w:rsidP="00735070">
            <w:pPr>
              <w:jc w:val="both"/>
              <w:rPr>
                <w:rFonts w:ascii="Arial" w:hAnsi="Arial" w:cs="Arial"/>
                <w:bCs/>
                <w:iCs/>
                <w:sz w:val="20"/>
                <w:szCs w:val="16"/>
              </w:rPr>
            </w:pPr>
          </w:p>
        </w:tc>
        <w:tc>
          <w:tcPr>
            <w:tcW w:w="255" w:type="pct"/>
            <w:vAlign w:val="center"/>
          </w:tcPr>
          <w:p w14:paraId="1C4A2C27"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648C9EA5"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01AF0EEA"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575BBA36" w14:textId="77777777" w:rsidTr="00735070">
        <w:trPr>
          <w:trHeight w:val="20"/>
          <w:jc w:val="center"/>
        </w:trPr>
        <w:tc>
          <w:tcPr>
            <w:tcW w:w="323" w:type="pct"/>
            <w:vMerge/>
          </w:tcPr>
          <w:p w14:paraId="1467F814"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73A4CCB0" w14:textId="77777777" w:rsidR="00FA02BC" w:rsidRPr="00D430F7" w:rsidRDefault="00FA02BC" w:rsidP="00735070">
            <w:pPr>
              <w:jc w:val="both"/>
              <w:rPr>
                <w:rFonts w:ascii="Arial" w:hAnsi="Arial" w:cs="Arial"/>
                <w:iCs/>
                <w:sz w:val="20"/>
                <w:szCs w:val="16"/>
              </w:rPr>
            </w:pPr>
            <w:r w:rsidRPr="00D430F7">
              <w:rPr>
                <w:rFonts w:ascii="Arial" w:hAnsi="Arial" w:cs="Arial"/>
                <w:bCs/>
                <w:sz w:val="20"/>
                <w:szCs w:val="16"/>
              </w:rPr>
              <w:t>7.</w:t>
            </w:r>
            <w:r w:rsidRPr="00D430F7">
              <w:rPr>
                <w:rFonts w:ascii="Arial" w:hAnsi="Arial" w:cs="Arial"/>
                <w:sz w:val="20"/>
                <w:szCs w:val="16"/>
              </w:rPr>
              <w:t xml:space="preserve"> Avez-vous mangé du poisson (frais ou séché ou en conserve) tels que des sardines, des ndagala, etc. ?</w:t>
            </w:r>
          </w:p>
          <w:p w14:paraId="144D6956" w14:textId="77777777" w:rsidR="00FA02BC" w:rsidRPr="00D430F7" w:rsidRDefault="00FA02BC" w:rsidP="00735070">
            <w:pPr>
              <w:jc w:val="both"/>
              <w:rPr>
                <w:rFonts w:ascii="Arial" w:hAnsi="Arial" w:cs="Arial"/>
                <w:bCs/>
                <w:sz w:val="20"/>
                <w:szCs w:val="16"/>
              </w:rPr>
            </w:pPr>
          </w:p>
        </w:tc>
        <w:tc>
          <w:tcPr>
            <w:tcW w:w="255" w:type="pct"/>
            <w:vAlign w:val="center"/>
          </w:tcPr>
          <w:p w14:paraId="78CEC335"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2F23C696"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0A862590"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23A68184" w14:textId="77777777" w:rsidTr="00735070">
        <w:trPr>
          <w:trHeight w:val="20"/>
          <w:jc w:val="center"/>
        </w:trPr>
        <w:tc>
          <w:tcPr>
            <w:tcW w:w="323" w:type="pct"/>
            <w:vMerge/>
          </w:tcPr>
          <w:p w14:paraId="75038C98"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2435A166"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8</w:t>
            </w:r>
            <w:r w:rsidRPr="00D430F7">
              <w:rPr>
                <w:rFonts w:ascii="Arial" w:hAnsi="Arial" w:cs="Arial"/>
                <w:sz w:val="20"/>
                <w:szCs w:val="16"/>
              </w:rPr>
              <w:t xml:space="preserve">. Avez-vous mangé des pois, des haricots secs, des lentilles ou n’importe quel aliment fait à partir de ces produits ? </w:t>
            </w:r>
          </w:p>
          <w:p w14:paraId="387D9B66" w14:textId="77777777" w:rsidR="00FA02BC" w:rsidRPr="00D430F7" w:rsidRDefault="00FA02BC" w:rsidP="00735070">
            <w:pPr>
              <w:jc w:val="both"/>
              <w:rPr>
                <w:rFonts w:ascii="Arial" w:hAnsi="Arial" w:cs="Arial"/>
                <w:bCs/>
                <w:sz w:val="20"/>
                <w:szCs w:val="16"/>
              </w:rPr>
            </w:pPr>
          </w:p>
        </w:tc>
        <w:tc>
          <w:tcPr>
            <w:tcW w:w="255" w:type="pct"/>
            <w:vAlign w:val="center"/>
          </w:tcPr>
          <w:p w14:paraId="45BF6D9F"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5BDD573C"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556876E8"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49CE8F69" w14:textId="77777777" w:rsidTr="00735070">
        <w:trPr>
          <w:trHeight w:val="20"/>
          <w:jc w:val="center"/>
        </w:trPr>
        <w:tc>
          <w:tcPr>
            <w:tcW w:w="323" w:type="pct"/>
            <w:vMerge/>
          </w:tcPr>
          <w:p w14:paraId="45C3799F"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771DAC57"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 xml:space="preserve">9. </w:t>
            </w:r>
            <w:r w:rsidRPr="00D430F7">
              <w:rPr>
                <w:rFonts w:ascii="Arial" w:hAnsi="Arial" w:cs="Arial"/>
                <w:sz w:val="20"/>
                <w:szCs w:val="16"/>
              </w:rPr>
              <w:t>Avez-vous mangé des noix ou des graines comme par exemple les arachides, les amandes, le sésame, les graines de courge, etc. ou n’importe quel aliment fait à partir de ces produits ?</w:t>
            </w:r>
          </w:p>
          <w:p w14:paraId="48696ECE" w14:textId="77777777" w:rsidR="00FA02BC" w:rsidRPr="00D430F7" w:rsidRDefault="00FA02BC" w:rsidP="00735070">
            <w:pPr>
              <w:jc w:val="both"/>
              <w:rPr>
                <w:rFonts w:ascii="Arial" w:hAnsi="Arial" w:cs="Arial"/>
                <w:bCs/>
                <w:sz w:val="20"/>
                <w:szCs w:val="16"/>
              </w:rPr>
            </w:pPr>
          </w:p>
        </w:tc>
        <w:tc>
          <w:tcPr>
            <w:tcW w:w="255" w:type="pct"/>
            <w:vAlign w:val="center"/>
          </w:tcPr>
          <w:p w14:paraId="0FCCAF94"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3A7872F8"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39DF6265"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598552DE" w14:textId="77777777" w:rsidTr="00735070">
        <w:trPr>
          <w:trHeight w:val="20"/>
          <w:jc w:val="center"/>
        </w:trPr>
        <w:tc>
          <w:tcPr>
            <w:tcW w:w="323" w:type="pct"/>
            <w:vMerge/>
          </w:tcPr>
          <w:p w14:paraId="14609D5E"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5981DA0A"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10</w:t>
            </w:r>
            <w:r w:rsidRPr="00D430F7">
              <w:rPr>
                <w:rFonts w:ascii="Arial" w:hAnsi="Arial" w:cs="Arial"/>
                <w:sz w:val="20"/>
                <w:szCs w:val="16"/>
              </w:rPr>
              <w:t>. Avez-vous mangé des produits laitiers comme par exemple des yaourts, du fromage, du fromage frais, ou consommé du lait (frais, pasteurisé, préparations pour nourrissons), etc. ?</w:t>
            </w:r>
          </w:p>
          <w:p w14:paraId="6596A8FE" w14:textId="77777777" w:rsidR="00FA02BC" w:rsidRPr="00D430F7" w:rsidRDefault="00FA02BC" w:rsidP="00735070">
            <w:pPr>
              <w:jc w:val="both"/>
              <w:rPr>
                <w:rFonts w:ascii="Arial" w:hAnsi="Arial" w:cs="Arial"/>
                <w:bCs/>
                <w:sz w:val="20"/>
                <w:szCs w:val="16"/>
              </w:rPr>
            </w:pPr>
            <w:r w:rsidRPr="00D430F7">
              <w:rPr>
                <w:rFonts w:ascii="Arial" w:hAnsi="Arial" w:cs="Arial"/>
                <w:sz w:val="20"/>
                <w:szCs w:val="16"/>
              </w:rPr>
              <w:t xml:space="preserve"> </w:t>
            </w:r>
          </w:p>
        </w:tc>
        <w:tc>
          <w:tcPr>
            <w:tcW w:w="255" w:type="pct"/>
            <w:vAlign w:val="center"/>
          </w:tcPr>
          <w:p w14:paraId="5FDDFFAC"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62A65CCC"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2342ECDB"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15A6C516" w14:textId="77777777" w:rsidTr="00735070">
        <w:trPr>
          <w:trHeight w:val="20"/>
          <w:jc w:val="center"/>
        </w:trPr>
        <w:tc>
          <w:tcPr>
            <w:tcW w:w="323" w:type="pct"/>
            <w:vMerge/>
          </w:tcPr>
          <w:p w14:paraId="6AC8E929"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38A5B3EB" w14:textId="77777777" w:rsidR="00FA02BC" w:rsidRPr="00D430F7" w:rsidRDefault="00FA02BC" w:rsidP="00735070">
            <w:pPr>
              <w:jc w:val="both"/>
              <w:rPr>
                <w:rFonts w:ascii="Arial" w:hAnsi="Arial" w:cs="Arial"/>
                <w:sz w:val="20"/>
                <w:szCs w:val="16"/>
              </w:rPr>
            </w:pPr>
            <w:r w:rsidRPr="00D430F7">
              <w:rPr>
                <w:rFonts w:ascii="Arial" w:hAnsi="Arial" w:cs="Arial"/>
                <w:bCs/>
                <w:sz w:val="20"/>
                <w:szCs w:val="16"/>
              </w:rPr>
              <w:t>11</w:t>
            </w:r>
            <w:r w:rsidRPr="00D430F7">
              <w:rPr>
                <w:rFonts w:ascii="Arial" w:hAnsi="Arial" w:cs="Arial"/>
                <w:sz w:val="20"/>
                <w:szCs w:val="16"/>
              </w:rPr>
              <w:t xml:space="preserve">. Avez-vous ajouté à la nourriture ou utilisé pour la cuisson des huiles ou des matières grasses (huile végétale, beurre) ? </w:t>
            </w:r>
          </w:p>
          <w:p w14:paraId="47F4191C" w14:textId="77777777" w:rsidR="00FA02BC" w:rsidRPr="00D430F7" w:rsidRDefault="00FA02BC" w:rsidP="00735070">
            <w:pPr>
              <w:jc w:val="both"/>
              <w:rPr>
                <w:rFonts w:ascii="Arial" w:hAnsi="Arial" w:cs="Arial"/>
                <w:bCs/>
                <w:sz w:val="20"/>
                <w:szCs w:val="16"/>
              </w:rPr>
            </w:pPr>
          </w:p>
        </w:tc>
        <w:tc>
          <w:tcPr>
            <w:tcW w:w="255" w:type="pct"/>
            <w:vAlign w:val="center"/>
          </w:tcPr>
          <w:p w14:paraId="7A741FBC"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53F263F6"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14F1A72A"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0E56AAC4" w14:textId="77777777" w:rsidTr="00735070">
        <w:trPr>
          <w:trHeight w:val="20"/>
          <w:jc w:val="center"/>
        </w:trPr>
        <w:tc>
          <w:tcPr>
            <w:tcW w:w="323" w:type="pct"/>
            <w:vMerge/>
          </w:tcPr>
          <w:p w14:paraId="39E393C4"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6AA89793" w14:textId="77777777" w:rsidR="00FA02BC" w:rsidRPr="00D430F7" w:rsidRDefault="00FA02BC" w:rsidP="00735070">
            <w:pPr>
              <w:jc w:val="both"/>
              <w:rPr>
                <w:rFonts w:ascii="Arial" w:hAnsi="Arial" w:cs="Arial"/>
                <w:bCs/>
                <w:sz w:val="20"/>
                <w:szCs w:val="16"/>
              </w:rPr>
            </w:pPr>
            <w:r w:rsidRPr="00D430F7">
              <w:rPr>
                <w:rFonts w:ascii="Arial" w:hAnsi="Arial" w:cs="Arial"/>
                <w:bCs/>
                <w:sz w:val="20"/>
                <w:szCs w:val="16"/>
              </w:rPr>
              <w:t>12</w:t>
            </w:r>
            <w:r w:rsidRPr="00D430F7">
              <w:rPr>
                <w:rFonts w:ascii="Arial" w:hAnsi="Arial" w:cs="Arial"/>
                <w:sz w:val="20"/>
                <w:szCs w:val="16"/>
              </w:rPr>
              <w:t>. Avez-vous mangé des sucreries, des produits sucrées, ou consommés des boissons sucrées telles que des sodas, des jus de fruits, des bonbons, du sucre, du miel, du c</w:t>
            </w:r>
            <w:r w:rsidRPr="00D430F7">
              <w:rPr>
                <w:rFonts w:ascii="Arial" w:hAnsi="Arial" w:cs="Arial"/>
                <w:iCs/>
                <w:sz w:val="20"/>
                <w:szCs w:val="16"/>
              </w:rPr>
              <w:t>hocolat, des gâteaux, etc. ?</w:t>
            </w:r>
          </w:p>
          <w:p w14:paraId="60CBC648" w14:textId="77777777" w:rsidR="00FA02BC" w:rsidRPr="00D430F7" w:rsidRDefault="00FA02BC" w:rsidP="00735070">
            <w:pPr>
              <w:jc w:val="both"/>
              <w:rPr>
                <w:rFonts w:ascii="Arial" w:hAnsi="Arial" w:cs="Arial"/>
                <w:bCs/>
                <w:sz w:val="20"/>
                <w:szCs w:val="16"/>
              </w:rPr>
            </w:pPr>
          </w:p>
        </w:tc>
        <w:tc>
          <w:tcPr>
            <w:tcW w:w="255" w:type="pct"/>
            <w:vAlign w:val="center"/>
          </w:tcPr>
          <w:p w14:paraId="048296DF"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20E28CE8"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2E4453FC" w14:textId="77777777" w:rsidR="00FA02BC" w:rsidRPr="00D430F7" w:rsidRDefault="00FA02BC" w:rsidP="00735070">
            <w:pPr>
              <w:jc w:val="center"/>
              <w:rPr>
                <w:rFonts w:ascii="Arial" w:hAnsi="Arial" w:cs="Arial"/>
                <w:sz w:val="20"/>
              </w:rPr>
            </w:pPr>
            <w:r w:rsidRPr="00D430F7">
              <w:rPr>
                <w:rFonts w:ascii="Arial" w:hAnsi="Arial" w:cs="Arial"/>
                <w:sz w:val="20"/>
              </w:rPr>
              <w:t>8</w:t>
            </w:r>
          </w:p>
        </w:tc>
      </w:tr>
      <w:tr w:rsidR="00FA02BC" w:rsidRPr="00D430F7" w14:paraId="14EF9F0B" w14:textId="77777777" w:rsidTr="00735070">
        <w:trPr>
          <w:trHeight w:val="20"/>
          <w:jc w:val="center"/>
        </w:trPr>
        <w:tc>
          <w:tcPr>
            <w:tcW w:w="323" w:type="pct"/>
            <w:vMerge/>
          </w:tcPr>
          <w:p w14:paraId="2DE1C7DE" w14:textId="77777777" w:rsidR="00FA02BC" w:rsidRPr="00D430F7" w:rsidRDefault="00FA02BC" w:rsidP="00735070">
            <w:pPr>
              <w:pStyle w:val="Paragraphedeliste"/>
              <w:ind w:left="0"/>
              <w:rPr>
                <w:rFonts w:ascii="Arial" w:hAnsi="Arial" w:cs="Arial"/>
                <w:b/>
                <w:sz w:val="20"/>
                <w:szCs w:val="20"/>
              </w:rPr>
            </w:pPr>
          </w:p>
        </w:tc>
        <w:tc>
          <w:tcPr>
            <w:tcW w:w="3850" w:type="pct"/>
            <w:gridSpan w:val="2"/>
          </w:tcPr>
          <w:p w14:paraId="49BD5EFF" w14:textId="7EDD1D5D" w:rsidR="00FA02BC" w:rsidRPr="00D430F7" w:rsidRDefault="00FA02BC" w:rsidP="00735070">
            <w:pPr>
              <w:tabs>
                <w:tab w:val="left" w:pos="1590"/>
              </w:tabs>
              <w:jc w:val="both"/>
              <w:rPr>
                <w:rFonts w:ascii="Arial" w:hAnsi="Arial" w:cs="Arial"/>
                <w:sz w:val="20"/>
                <w:szCs w:val="16"/>
              </w:rPr>
            </w:pPr>
            <w:r w:rsidRPr="00D430F7">
              <w:rPr>
                <w:rFonts w:ascii="Arial" w:hAnsi="Arial" w:cs="Arial"/>
                <w:bCs/>
                <w:sz w:val="20"/>
                <w:szCs w:val="16"/>
              </w:rPr>
              <w:t>13</w:t>
            </w:r>
            <w:r w:rsidRPr="00D430F7">
              <w:rPr>
                <w:rFonts w:ascii="Arial" w:hAnsi="Arial" w:cs="Arial"/>
                <w:sz w:val="20"/>
                <w:szCs w:val="16"/>
              </w:rPr>
              <w:t>. Avez-vous utilisé des épices ou des condiments tels que le poivre, le sel, le piment, le gingembre, les herbes aromatiques, le ketchup, la moutarde, etc. ou consommé du thé, du café ou des boissons alcoolisées (bières artisanales) ?</w:t>
            </w:r>
          </w:p>
          <w:p w14:paraId="00F24431" w14:textId="77777777" w:rsidR="00FA02BC" w:rsidRPr="00D430F7" w:rsidRDefault="00FA02BC" w:rsidP="00735070">
            <w:pPr>
              <w:tabs>
                <w:tab w:val="left" w:pos="1590"/>
              </w:tabs>
              <w:jc w:val="both"/>
              <w:rPr>
                <w:rFonts w:ascii="Arial" w:hAnsi="Arial" w:cs="Arial"/>
                <w:bCs/>
                <w:sz w:val="20"/>
                <w:szCs w:val="16"/>
              </w:rPr>
            </w:pPr>
          </w:p>
        </w:tc>
        <w:tc>
          <w:tcPr>
            <w:tcW w:w="255" w:type="pct"/>
            <w:vAlign w:val="center"/>
          </w:tcPr>
          <w:p w14:paraId="692EC053" w14:textId="77777777" w:rsidR="00FA02BC" w:rsidRPr="00D430F7" w:rsidRDefault="00FA02BC" w:rsidP="00735070">
            <w:pPr>
              <w:jc w:val="center"/>
              <w:rPr>
                <w:rFonts w:ascii="Arial" w:hAnsi="Arial" w:cs="Arial"/>
                <w:sz w:val="20"/>
              </w:rPr>
            </w:pPr>
            <w:r w:rsidRPr="00D430F7">
              <w:rPr>
                <w:rFonts w:ascii="Arial" w:hAnsi="Arial" w:cs="Arial"/>
                <w:sz w:val="20"/>
              </w:rPr>
              <w:t>1</w:t>
            </w:r>
          </w:p>
        </w:tc>
        <w:tc>
          <w:tcPr>
            <w:tcW w:w="281" w:type="pct"/>
            <w:vAlign w:val="center"/>
          </w:tcPr>
          <w:p w14:paraId="419516A8" w14:textId="77777777" w:rsidR="00FA02BC" w:rsidRPr="00D430F7" w:rsidRDefault="00FA02BC" w:rsidP="00735070">
            <w:pPr>
              <w:jc w:val="center"/>
              <w:rPr>
                <w:rFonts w:ascii="Arial" w:hAnsi="Arial" w:cs="Arial"/>
                <w:sz w:val="20"/>
              </w:rPr>
            </w:pPr>
            <w:r w:rsidRPr="00D430F7">
              <w:rPr>
                <w:rFonts w:ascii="Arial" w:hAnsi="Arial" w:cs="Arial"/>
                <w:sz w:val="20"/>
              </w:rPr>
              <w:t>2</w:t>
            </w:r>
          </w:p>
        </w:tc>
        <w:tc>
          <w:tcPr>
            <w:tcW w:w="292" w:type="pct"/>
            <w:vAlign w:val="center"/>
          </w:tcPr>
          <w:p w14:paraId="0F92FC8E" w14:textId="77777777" w:rsidR="00FA02BC" w:rsidRPr="00D430F7" w:rsidRDefault="00FA02BC" w:rsidP="00735070">
            <w:pPr>
              <w:jc w:val="center"/>
              <w:rPr>
                <w:rFonts w:ascii="Arial" w:hAnsi="Arial" w:cs="Arial"/>
                <w:sz w:val="20"/>
              </w:rPr>
            </w:pPr>
            <w:r w:rsidRPr="00D430F7">
              <w:rPr>
                <w:rFonts w:ascii="Arial" w:hAnsi="Arial" w:cs="Arial"/>
                <w:sz w:val="20"/>
              </w:rPr>
              <w:t>8</w:t>
            </w:r>
          </w:p>
        </w:tc>
      </w:tr>
    </w:tbl>
    <w:p w14:paraId="47B5191A" w14:textId="77777777" w:rsidR="00FA02BC" w:rsidRPr="00D430F7" w:rsidRDefault="00FA02BC" w:rsidP="00FA02BC"/>
    <w:p w14:paraId="0990C574" w14:textId="77777777" w:rsidR="00FA02BC" w:rsidRPr="00D430F7" w:rsidRDefault="00FA02BC" w:rsidP="00FA02BC">
      <w:pPr>
        <w:rPr>
          <w:rFonts w:ascii="Arial" w:hAnsi="Arial" w:cs="Arial"/>
          <w:b/>
        </w:rPr>
      </w:pP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r w:rsidRPr="00D430F7">
        <w:rPr>
          <w:rFonts w:ascii="Arial" w:hAnsi="Arial" w:cs="Arial"/>
          <w:b/>
        </w:rPr>
        <w:tab/>
      </w:r>
    </w:p>
    <w:p w14:paraId="11F39FCD" w14:textId="77777777" w:rsidR="00FA02BC" w:rsidRPr="00D430F7" w:rsidRDefault="00FA02BC" w:rsidP="00FA02BC">
      <w:pPr>
        <w:rPr>
          <w:rFonts w:ascii="Arial" w:hAnsi="Arial" w:cs="Arial"/>
          <w:b/>
        </w:rPr>
      </w:pPr>
    </w:p>
    <w:p w14:paraId="4A4638D7" w14:textId="77777777" w:rsidR="00FA02BC" w:rsidRPr="00D430F7" w:rsidRDefault="00FA02BC" w:rsidP="00FA02BC">
      <w:pPr>
        <w:rPr>
          <w:rFonts w:ascii="Arial" w:hAnsi="Arial" w:cs="Arial"/>
          <w:b/>
        </w:rPr>
      </w:pPr>
    </w:p>
    <w:p w14:paraId="02FF60E2" w14:textId="77777777" w:rsidR="00FA02BC" w:rsidRPr="00D430F7" w:rsidRDefault="00FA02BC" w:rsidP="00FA02BC">
      <w:pPr>
        <w:rPr>
          <w:rFonts w:ascii="Arial" w:hAnsi="Arial" w:cs="Arial"/>
          <w:b/>
        </w:rPr>
      </w:pPr>
    </w:p>
    <w:p w14:paraId="1A346A3D" w14:textId="77777777" w:rsidR="00FA02BC" w:rsidRPr="00D430F7" w:rsidRDefault="00FA02BC" w:rsidP="00FA02BC">
      <w:pPr>
        <w:rPr>
          <w:rFonts w:ascii="Arial" w:hAnsi="Arial" w:cs="Arial"/>
          <w:b/>
        </w:rPr>
      </w:pPr>
    </w:p>
    <w:p w14:paraId="67DC591D" w14:textId="77777777" w:rsidR="00FA02BC" w:rsidRPr="00D430F7" w:rsidRDefault="00FA02BC" w:rsidP="00FA02BC">
      <w:pPr>
        <w:rPr>
          <w:rFonts w:ascii="Arial" w:hAnsi="Arial" w:cs="Arial"/>
          <w:b/>
        </w:rPr>
      </w:pPr>
    </w:p>
    <w:p w14:paraId="0B538BCC" w14:textId="77777777" w:rsidR="00FA02BC" w:rsidRPr="00D430F7" w:rsidRDefault="00FA02BC" w:rsidP="00FA02BC">
      <w:pPr>
        <w:rPr>
          <w:rFonts w:ascii="Arial" w:hAnsi="Arial" w:cs="Arial"/>
          <w:b/>
        </w:rPr>
      </w:pPr>
    </w:p>
    <w:p w14:paraId="1F26D7EB" w14:textId="77777777" w:rsidR="00FA02BC" w:rsidRPr="00D430F7" w:rsidRDefault="00FA02BC" w:rsidP="00FA02BC">
      <w:pPr>
        <w:rPr>
          <w:rFonts w:ascii="Arial" w:hAnsi="Arial" w:cs="Arial"/>
          <w:b/>
        </w:rPr>
      </w:pPr>
    </w:p>
    <w:p w14:paraId="30361ECD" w14:textId="77777777" w:rsidR="00FA02BC" w:rsidRPr="00D430F7" w:rsidRDefault="00FA02BC" w:rsidP="00FA02BC">
      <w:pPr>
        <w:rPr>
          <w:rFonts w:ascii="Arial" w:hAnsi="Arial" w:cs="Arial"/>
          <w:b/>
        </w:rPr>
      </w:pPr>
    </w:p>
    <w:p w14:paraId="27485C71" w14:textId="77777777" w:rsidR="00FA02BC" w:rsidRPr="00D430F7" w:rsidRDefault="00FA02BC" w:rsidP="00FA02BC">
      <w:pPr>
        <w:rPr>
          <w:rFonts w:ascii="Arial" w:hAnsi="Arial" w:cs="Arial"/>
          <w:b/>
        </w:rPr>
      </w:pPr>
    </w:p>
    <w:p w14:paraId="1E0F16D9" w14:textId="77777777" w:rsidR="00FA02BC" w:rsidRPr="00D430F7" w:rsidRDefault="00FA02BC" w:rsidP="00FA02BC">
      <w:pPr>
        <w:rPr>
          <w:rFonts w:ascii="Arial" w:hAnsi="Arial" w:cs="Arial"/>
          <w:b/>
        </w:rPr>
      </w:pPr>
    </w:p>
    <w:p w14:paraId="43EC345C" w14:textId="77777777" w:rsidR="00FA02BC" w:rsidRPr="00D430F7" w:rsidRDefault="00FA02BC" w:rsidP="00FA02BC">
      <w:pPr>
        <w:rPr>
          <w:rFonts w:ascii="Arial" w:hAnsi="Arial" w:cs="Arial"/>
          <w:b/>
        </w:rPr>
      </w:pPr>
    </w:p>
    <w:p w14:paraId="57A189BB" w14:textId="77777777" w:rsidR="00FA02BC" w:rsidRPr="00D430F7" w:rsidRDefault="00FA02BC" w:rsidP="00FA02BC">
      <w:pPr>
        <w:rPr>
          <w:rFonts w:ascii="Arial" w:hAnsi="Arial" w:cs="Arial"/>
          <w:b/>
        </w:rPr>
      </w:pPr>
    </w:p>
    <w:p w14:paraId="6B2DC2BE" w14:textId="77777777" w:rsidR="00FA02BC" w:rsidRPr="00D430F7" w:rsidRDefault="00FA02BC" w:rsidP="00FA02BC">
      <w:pPr>
        <w:rPr>
          <w:rFonts w:ascii="Arial" w:hAnsi="Arial" w:cs="Arial"/>
          <w:b/>
        </w:rPr>
      </w:pPr>
    </w:p>
    <w:p w14:paraId="5594DDDF" w14:textId="77777777" w:rsidR="00FA02BC" w:rsidRPr="00D430F7" w:rsidRDefault="00FA02BC" w:rsidP="00FA02BC">
      <w:pPr>
        <w:rPr>
          <w:rFonts w:ascii="Arial" w:hAnsi="Arial" w:cs="Arial"/>
          <w:b/>
        </w:rPr>
      </w:pPr>
    </w:p>
    <w:p w14:paraId="4B108EC0" w14:textId="77777777" w:rsidR="00FA02BC" w:rsidRPr="00D430F7" w:rsidRDefault="00FA02BC" w:rsidP="00FA02BC">
      <w:pPr>
        <w:rPr>
          <w:rFonts w:ascii="Arial" w:hAnsi="Arial" w:cs="Arial"/>
          <w:b/>
        </w:rPr>
      </w:pPr>
    </w:p>
    <w:p w14:paraId="55413450" w14:textId="77777777" w:rsidR="00FA02BC" w:rsidRPr="00D430F7" w:rsidRDefault="00FA02BC" w:rsidP="00FA02BC">
      <w:pPr>
        <w:rPr>
          <w:rFonts w:ascii="Arial" w:hAnsi="Arial" w:cs="Arial"/>
          <w:b/>
        </w:rPr>
      </w:pPr>
    </w:p>
    <w:p w14:paraId="4180D5BA" w14:textId="77777777" w:rsidR="00FA02BC" w:rsidRPr="00D430F7" w:rsidRDefault="00FA02BC" w:rsidP="00FA02BC">
      <w:pPr>
        <w:rPr>
          <w:rFonts w:ascii="Arial" w:hAnsi="Arial" w:cs="Arial"/>
          <w:b/>
        </w:rPr>
      </w:pPr>
    </w:p>
    <w:p w14:paraId="0694134C" w14:textId="77777777" w:rsidR="00FA02BC" w:rsidRPr="00D430F7" w:rsidRDefault="00FA02BC" w:rsidP="00FA02BC">
      <w:pPr>
        <w:rPr>
          <w:rFonts w:ascii="Arial" w:hAnsi="Arial" w:cs="Arial"/>
          <w:b/>
        </w:rPr>
      </w:pPr>
    </w:p>
    <w:p w14:paraId="79B4EC19" w14:textId="77777777" w:rsidR="00FA02BC" w:rsidRPr="00D430F7" w:rsidRDefault="00FA02BC" w:rsidP="00FA02BC">
      <w:pPr>
        <w:rPr>
          <w:rFonts w:ascii="Arial" w:hAnsi="Arial" w:cs="Arial"/>
          <w:b/>
        </w:rPr>
      </w:pPr>
    </w:p>
    <w:p w14:paraId="2CD282B4" w14:textId="77777777" w:rsidR="00FA02BC" w:rsidRPr="00D430F7" w:rsidRDefault="00FA02BC" w:rsidP="00FA02BC">
      <w:pPr>
        <w:rPr>
          <w:rFonts w:ascii="Arial" w:hAnsi="Arial" w:cs="Arial"/>
          <w:b/>
        </w:rPr>
      </w:pPr>
    </w:p>
    <w:p w14:paraId="22ED048A" w14:textId="77777777" w:rsidR="00FA02BC" w:rsidRPr="00D430F7" w:rsidRDefault="00FA02BC" w:rsidP="00FA02BC">
      <w:pPr>
        <w:rPr>
          <w:rFonts w:ascii="Arial" w:hAnsi="Arial" w:cs="Arial"/>
          <w:b/>
        </w:rPr>
      </w:pPr>
    </w:p>
    <w:p w14:paraId="79D3F11B" w14:textId="77777777" w:rsidR="00FA02BC" w:rsidRPr="00D430F7" w:rsidRDefault="00FA02BC" w:rsidP="00FA02BC">
      <w:pPr>
        <w:rPr>
          <w:rFonts w:ascii="Arial" w:hAnsi="Arial" w:cs="Arial"/>
          <w:b/>
        </w:rPr>
      </w:pPr>
    </w:p>
    <w:p w14:paraId="52D583E1" w14:textId="77777777" w:rsidR="00FA02BC" w:rsidRPr="00D430F7" w:rsidRDefault="00FA02BC" w:rsidP="00FA02BC">
      <w:pPr>
        <w:rPr>
          <w:rFonts w:ascii="Arial" w:hAnsi="Arial" w:cs="Arial"/>
          <w:b/>
        </w:rPr>
      </w:pPr>
    </w:p>
    <w:p w14:paraId="64313E4E" w14:textId="77777777" w:rsidR="00FA02BC" w:rsidRPr="00D430F7" w:rsidRDefault="00FA02BC" w:rsidP="00FA02BC">
      <w:pPr>
        <w:rPr>
          <w:rFonts w:ascii="Arial" w:hAnsi="Arial" w:cs="Arial"/>
          <w:b/>
        </w:rPr>
      </w:pPr>
    </w:p>
    <w:p w14:paraId="503021EF" w14:textId="77777777" w:rsidR="00FA02BC" w:rsidRPr="00D430F7" w:rsidRDefault="00FA02BC" w:rsidP="00FA02BC">
      <w:pPr>
        <w:rPr>
          <w:rFonts w:ascii="Arial" w:hAnsi="Arial" w:cs="Arial"/>
          <w:b/>
        </w:rPr>
      </w:pPr>
    </w:p>
    <w:p w14:paraId="6192A15E" w14:textId="77777777" w:rsidR="00FA02BC" w:rsidRPr="00D430F7" w:rsidRDefault="00FA02BC" w:rsidP="00FA02BC">
      <w:pPr>
        <w:rPr>
          <w:rFonts w:ascii="Arial" w:hAnsi="Arial" w:cs="Arial"/>
          <w:b/>
        </w:rPr>
      </w:pPr>
    </w:p>
    <w:p w14:paraId="5145814B" w14:textId="77777777" w:rsidR="00FA02BC" w:rsidRPr="00D430F7" w:rsidRDefault="00FA02BC" w:rsidP="00FA02BC">
      <w:pPr>
        <w:rPr>
          <w:rFonts w:ascii="Arial" w:hAnsi="Arial" w:cs="Arial"/>
          <w:b/>
        </w:rPr>
      </w:pPr>
    </w:p>
    <w:p w14:paraId="727DF488" w14:textId="77777777" w:rsidR="00FA02BC" w:rsidRPr="00D430F7" w:rsidRDefault="00FA02BC" w:rsidP="00FA02BC">
      <w:pPr>
        <w:rPr>
          <w:rFonts w:ascii="Arial" w:hAnsi="Arial" w:cs="Arial"/>
          <w:b/>
        </w:rPr>
      </w:pPr>
    </w:p>
    <w:p w14:paraId="651B00E3" w14:textId="77777777" w:rsidR="00FA02BC" w:rsidRPr="00D430F7" w:rsidRDefault="00FA02BC" w:rsidP="00FA02BC">
      <w:pPr>
        <w:rPr>
          <w:rFonts w:ascii="Arial" w:hAnsi="Arial" w:cs="Arial"/>
          <w:b/>
        </w:rPr>
      </w:pPr>
    </w:p>
    <w:p w14:paraId="57FDEB7D" w14:textId="77777777" w:rsidR="00FA02BC" w:rsidRPr="00D430F7" w:rsidRDefault="00FA02BC" w:rsidP="00FA02BC">
      <w:pPr>
        <w:rPr>
          <w:rFonts w:ascii="Arial" w:hAnsi="Arial" w:cs="Arial"/>
          <w:b/>
        </w:rPr>
      </w:pPr>
    </w:p>
    <w:p w14:paraId="4340113F" w14:textId="77777777" w:rsidR="00FA02BC" w:rsidRPr="00D430F7" w:rsidRDefault="00FA02BC" w:rsidP="00FA02BC">
      <w:pPr>
        <w:rPr>
          <w:rFonts w:ascii="Arial" w:hAnsi="Arial" w:cs="Arial"/>
          <w:b/>
        </w:rPr>
      </w:pPr>
    </w:p>
    <w:p w14:paraId="0BE27AE0" w14:textId="77777777" w:rsidR="00FA02BC" w:rsidRPr="00D430F7" w:rsidRDefault="00FA02BC" w:rsidP="00FA02BC">
      <w:pPr>
        <w:rPr>
          <w:rFonts w:ascii="Arial" w:hAnsi="Arial" w:cs="Arial"/>
          <w:b/>
        </w:rPr>
      </w:pPr>
    </w:p>
    <w:p w14:paraId="0A90A6D0" w14:textId="77777777" w:rsidR="00FA02BC" w:rsidRPr="00D430F7" w:rsidRDefault="00FA02BC" w:rsidP="00FA02BC">
      <w:pPr>
        <w:rPr>
          <w:rFonts w:ascii="Arial" w:hAnsi="Arial" w:cs="Arial"/>
          <w:b/>
        </w:rPr>
      </w:pPr>
    </w:p>
    <w:p w14:paraId="6A5C3F52" w14:textId="77777777" w:rsidR="00FA02BC" w:rsidRPr="00D430F7" w:rsidRDefault="00FA02BC" w:rsidP="00FA02BC">
      <w:pPr>
        <w:rPr>
          <w:rFonts w:ascii="Arial" w:hAnsi="Arial" w:cs="Arial"/>
          <w:b/>
        </w:rPr>
      </w:pPr>
    </w:p>
    <w:p w14:paraId="6FF60ABF" w14:textId="77777777" w:rsidR="00FA02BC" w:rsidRPr="00D430F7" w:rsidRDefault="00FA02BC" w:rsidP="00FA02BC">
      <w:pPr>
        <w:rPr>
          <w:rFonts w:ascii="Arial" w:hAnsi="Arial" w:cs="Arial"/>
          <w:b/>
        </w:rPr>
      </w:pPr>
    </w:p>
    <w:p w14:paraId="35FA7DB4" w14:textId="77777777" w:rsidR="00FA02BC" w:rsidRPr="00D430F7" w:rsidRDefault="00FA02BC" w:rsidP="00FA02BC">
      <w:pPr>
        <w:jc w:val="center"/>
        <w:rPr>
          <w:rFonts w:ascii="Arial" w:hAnsi="Arial" w:cs="Arial"/>
          <w:b/>
          <w:sz w:val="20"/>
        </w:rPr>
      </w:pPr>
      <w:r w:rsidRPr="00D430F7">
        <w:rPr>
          <w:rFonts w:ascii="Arial" w:hAnsi="Arial" w:cs="Arial"/>
          <w:b/>
          <w:sz w:val="20"/>
        </w:rPr>
        <w:lastRenderedPageBreak/>
        <w:t xml:space="preserve">SECTION EAU, HYGIENE et ASSAINISSEMENT </w:t>
      </w:r>
    </w:p>
    <w:p w14:paraId="65B53B2E" w14:textId="77777777" w:rsidR="00FA02BC" w:rsidRPr="00D430F7" w:rsidRDefault="00FA02BC" w:rsidP="00FA02BC">
      <w:pPr>
        <w:jc w:val="center"/>
        <w:rPr>
          <w:rFonts w:ascii="Arial" w:hAnsi="Arial" w:cs="Arial"/>
          <w:b/>
          <w:sz w:val="20"/>
        </w:rPr>
      </w:pPr>
    </w:p>
    <w:p w14:paraId="74AC36EA" w14:textId="77777777" w:rsidR="00FA02BC" w:rsidRPr="00D430F7" w:rsidRDefault="00FA02BC" w:rsidP="00FA02BC">
      <w:pPr>
        <w:tabs>
          <w:tab w:val="left" w:pos="1290"/>
        </w:tabs>
        <w:rPr>
          <w:rFonts w:ascii="Arial" w:hAnsi="Arial" w:cs="Arial"/>
          <w:b/>
          <w:i/>
          <w:sz w:val="20"/>
          <w:u w:val="single"/>
        </w:rPr>
      </w:pPr>
      <w:r w:rsidRPr="00D430F7">
        <w:rPr>
          <w:rFonts w:ascii="Arial" w:hAnsi="Arial" w:cs="Arial"/>
          <w:b/>
          <w:i/>
          <w:sz w:val="20"/>
          <w:u w:val="single"/>
        </w:rPr>
        <w:t xml:space="preserve">Ce formulaire doit être administré à la personne qui est responsable des soins du ménage, ou si absent, à un autre adulte du ménage qui participe à cette tâche. </w:t>
      </w:r>
    </w:p>
    <w:p w14:paraId="0DC39BBB" w14:textId="77777777" w:rsidR="00FA02BC" w:rsidRPr="00D430F7" w:rsidRDefault="00FA02BC" w:rsidP="00FA02BC">
      <w:pPr>
        <w:tabs>
          <w:tab w:val="left" w:pos="3181"/>
        </w:tabs>
        <w:rPr>
          <w:rFonts w:ascii="Arial" w:hAnsi="Arial" w:cs="Arial"/>
          <w:b/>
          <w:bCs/>
          <w:sz w:val="14"/>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3590"/>
        <w:gridCol w:w="3591"/>
        <w:gridCol w:w="3589"/>
      </w:tblGrid>
      <w:tr w:rsidR="00FA02BC" w:rsidRPr="00D430F7" w14:paraId="7246A80B" w14:textId="77777777" w:rsidTr="00735070">
        <w:trPr>
          <w:jc w:val="center"/>
        </w:trPr>
        <w:tc>
          <w:tcPr>
            <w:tcW w:w="1667" w:type="pct"/>
            <w:shd w:val="clear" w:color="auto" w:fill="E0E0E0"/>
            <w:tcMar>
              <w:top w:w="28" w:type="dxa"/>
            </w:tcMar>
          </w:tcPr>
          <w:p w14:paraId="243A1DFE"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649D5092"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0228CCD5"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70DECB4E" w14:textId="77777777" w:rsidTr="00735070">
        <w:trPr>
          <w:trHeight w:val="390"/>
          <w:jc w:val="center"/>
        </w:trPr>
        <w:tc>
          <w:tcPr>
            <w:tcW w:w="1667" w:type="pct"/>
            <w:tcMar>
              <w:top w:w="28" w:type="dxa"/>
            </w:tcMar>
            <w:vAlign w:val="bottom"/>
          </w:tcPr>
          <w:p w14:paraId="1BA9B5B2"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58AC3645"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61AACF47"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2E2A5A7C"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5798"/>
        <w:gridCol w:w="2837"/>
        <w:gridCol w:w="2135"/>
      </w:tblGrid>
      <w:tr w:rsidR="00FA02BC" w:rsidRPr="00D430F7" w14:paraId="4A261E14" w14:textId="77777777" w:rsidTr="00735070">
        <w:trPr>
          <w:trHeight w:val="67"/>
          <w:jc w:val="center"/>
        </w:trPr>
        <w:tc>
          <w:tcPr>
            <w:tcW w:w="2692" w:type="pct"/>
            <w:shd w:val="clear" w:color="auto" w:fill="E0E0E0"/>
            <w:tcMar>
              <w:top w:w="28" w:type="dxa"/>
            </w:tcMar>
          </w:tcPr>
          <w:p w14:paraId="29DE174C" w14:textId="77777777" w:rsidR="00FA02BC" w:rsidRPr="00D430F7" w:rsidRDefault="00FA02BC" w:rsidP="00735070">
            <w:pPr>
              <w:jc w:val="center"/>
              <w:rPr>
                <w:rFonts w:ascii="Arial" w:hAnsi="Arial" w:cs="Arial"/>
                <w:b/>
                <w:sz w:val="20"/>
              </w:rPr>
            </w:pPr>
            <w:r w:rsidRPr="00D430F7">
              <w:rPr>
                <w:rFonts w:ascii="Arial" w:hAnsi="Arial" w:cs="Arial"/>
                <w:b/>
                <w:sz w:val="20"/>
              </w:rPr>
              <w:t>Date d’enquête (JJ/MM/AAAA)</w:t>
            </w:r>
          </w:p>
        </w:tc>
        <w:tc>
          <w:tcPr>
            <w:tcW w:w="1317" w:type="pct"/>
            <w:shd w:val="clear" w:color="auto" w:fill="E0E0E0"/>
          </w:tcPr>
          <w:p w14:paraId="483086B1" w14:textId="77777777" w:rsidR="00FA02BC" w:rsidRPr="00D430F7" w:rsidRDefault="00FA02BC" w:rsidP="00735070">
            <w:pPr>
              <w:jc w:val="center"/>
              <w:rPr>
                <w:rFonts w:ascii="Arial" w:hAnsi="Arial" w:cs="Arial"/>
                <w:b/>
                <w:sz w:val="20"/>
              </w:rPr>
            </w:pPr>
            <w:r w:rsidRPr="00D430F7">
              <w:rPr>
                <w:rFonts w:ascii="Arial" w:hAnsi="Arial" w:cs="Arial"/>
                <w:b/>
                <w:sz w:val="20"/>
              </w:rPr>
              <w:t>Numéro d’équipe</w:t>
            </w:r>
          </w:p>
        </w:tc>
        <w:tc>
          <w:tcPr>
            <w:tcW w:w="991" w:type="pct"/>
            <w:shd w:val="clear" w:color="auto" w:fill="E0E0E0"/>
          </w:tcPr>
          <w:p w14:paraId="08AC041A" w14:textId="77777777" w:rsidR="00FA02BC" w:rsidRPr="00D430F7" w:rsidRDefault="00FA02BC" w:rsidP="00735070">
            <w:pPr>
              <w:jc w:val="center"/>
              <w:rPr>
                <w:rFonts w:ascii="Arial" w:hAnsi="Arial" w:cs="Arial"/>
                <w:b/>
                <w:sz w:val="20"/>
              </w:rPr>
            </w:pPr>
            <w:r w:rsidRPr="00D430F7">
              <w:rPr>
                <w:rFonts w:ascii="Arial" w:hAnsi="Arial" w:cs="Arial"/>
                <w:b/>
                <w:sz w:val="20"/>
              </w:rPr>
              <w:t>Numéro de ménage</w:t>
            </w:r>
          </w:p>
        </w:tc>
      </w:tr>
      <w:tr w:rsidR="00FA02BC" w:rsidRPr="00D430F7" w14:paraId="19F876DF" w14:textId="77777777" w:rsidTr="00735070">
        <w:trPr>
          <w:trHeight w:val="532"/>
          <w:jc w:val="center"/>
        </w:trPr>
        <w:tc>
          <w:tcPr>
            <w:tcW w:w="2692" w:type="pct"/>
            <w:tcMar>
              <w:top w:w="28" w:type="dxa"/>
            </w:tcMar>
            <w:vAlign w:val="center"/>
          </w:tcPr>
          <w:p w14:paraId="335CCDCB"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|___|___|/|___|___|/|___|___||___|___|</w:t>
            </w:r>
          </w:p>
        </w:tc>
        <w:tc>
          <w:tcPr>
            <w:tcW w:w="1317" w:type="pct"/>
            <w:vAlign w:val="center"/>
          </w:tcPr>
          <w:p w14:paraId="0A4FA723" w14:textId="77777777" w:rsidR="00FA02BC" w:rsidRPr="00D430F7" w:rsidRDefault="00FA02BC" w:rsidP="00735070">
            <w:pPr>
              <w:jc w:val="center"/>
              <w:rPr>
                <w:rFonts w:ascii="Calibri" w:hAnsi="Calibri" w:cs="Calibri"/>
                <w:b/>
                <w:sz w:val="20"/>
              </w:rPr>
            </w:pPr>
            <w:r w:rsidRPr="00D430F7">
              <w:rPr>
                <w:rFonts w:ascii="Calibri" w:hAnsi="Calibri" w:cs="Calibri"/>
                <w:sz w:val="20"/>
              </w:rPr>
              <w:t>|___|</w:t>
            </w:r>
          </w:p>
        </w:tc>
        <w:tc>
          <w:tcPr>
            <w:tcW w:w="991" w:type="pct"/>
            <w:vAlign w:val="center"/>
          </w:tcPr>
          <w:p w14:paraId="2CCB9AA5" w14:textId="77777777" w:rsidR="00FA02BC" w:rsidRPr="00D430F7" w:rsidRDefault="00FA02BC" w:rsidP="00735070">
            <w:pPr>
              <w:jc w:val="center"/>
              <w:rPr>
                <w:rFonts w:ascii="Calibri" w:hAnsi="Calibri" w:cs="Calibri"/>
                <w:b/>
                <w:sz w:val="20"/>
              </w:rPr>
            </w:pPr>
            <w:r w:rsidRPr="00D430F7">
              <w:rPr>
                <w:rFonts w:ascii="Calibri" w:hAnsi="Calibri" w:cs="Calibri"/>
                <w:sz w:val="20"/>
              </w:rPr>
              <w:t>|___|___|</w:t>
            </w:r>
          </w:p>
        </w:tc>
      </w:tr>
    </w:tbl>
    <w:p w14:paraId="6BF51510" w14:textId="77777777" w:rsidR="00FA02BC" w:rsidRPr="00D430F7" w:rsidRDefault="00FA02BC" w:rsidP="00FA02BC">
      <w:pPr>
        <w:rPr>
          <w:rFonts w:ascii="Arial" w:hAnsi="Arial" w:cs="Arial"/>
          <w:b/>
          <w:sz w:val="18"/>
        </w:rPr>
      </w:pPr>
    </w:p>
    <w:tbl>
      <w:tblPr>
        <w:tblW w:w="5000" w:type="pct"/>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694"/>
        <w:gridCol w:w="4394"/>
        <w:gridCol w:w="1596"/>
        <w:gridCol w:w="1068"/>
        <w:gridCol w:w="1411"/>
        <w:gridCol w:w="1607"/>
      </w:tblGrid>
      <w:tr w:rsidR="00FA02BC" w:rsidRPr="00D430F7" w14:paraId="35AD8090" w14:textId="77777777" w:rsidTr="00735070">
        <w:tc>
          <w:tcPr>
            <w:tcW w:w="322" w:type="pct"/>
            <w:shd w:val="clear" w:color="auto" w:fill="E0E0E0"/>
            <w:vAlign w:val="center"/>
          </w:tcPr>
          <w:p w14:paraId="3435EEAA" w14:textId="77777777" w:rsidR="00FA02BC" w:rsidRPr="00D430F7" w:rsidRDefault="00FA02BC" w:rsidP="00735070">
            <w:pPr>
              <w:rPr>
                <w:rFonts w:ascii="Arial" w:hAnsi="Arial" w:cs="Arial"/>
                <w:b/>
                <w:sz w:val="20"/>
              </w:rPr>
            </w:pPr>
            <w:r w:rsidRPr="00D430F7">
              <w:rPr>
                <w:rFonts w:ascii="Arial" w:hAnsi="Arial" w:cs="Arial"/>
                <w:sz w:val="20"/>
              </w:rPr>
              <w:br w:type="page"/>
            </w:r>
            <w:r w:rsidRPr="00D430F7">
              <w:rPr>
                <w:rFonts w:ascii="Arial" w:hAnsi="Arial" w:cs="Arial"/>
                <w:b/>
                <w:sz w:val="20"/>
              </w:rPr>
              <w:t>No</w:t>
            </w:r>
          </w:p>
        </w:tc>
        <w:tc>
          <w:tcPr>
            <w:tcW w:w="2040" w:type="pct"/>
            <w:shd w:val="clear" w:color="auto" w:fill="E0E0E0"/>
            <w:vAlign w:val="center"/>
          </w:tcPr>
          <w:p w14:paraId="1411C04F" w14:textId="77777777" w:rsidR="00FA02BC" w:rsidRPr="00D430F7" w:rsidRDefault="00FA02BC" w:rsidP="00735070">
            <w:pPr>
              <w:rPr>
                <w:rFonts w:ascii="Arial" w:hAnsi="Arial" w:cs="Arial"/>
                <w:b/>
                <w:sz w:val="20"/>
              </w:rPr>
            </w:pPr>
            <w:r w:rsidRPr="00D430F7">
              <w:rPr>
                <w:rFonts w:ascii="Arial" w:hAnsi="Arial" w:cs="Arial"/>
                <w:b/>
                <w:sz w:val="20"/>
              </w:rPr>
              <w:t>Question</w:t>
            </w:r>
          </w:p>
        </w:tc>
        <w:tc>
          <w:tcPr>
            <w:tcW w:w="2638" w:type="pct"/>
            <w:gridSpan w:val="4"/>
            <w:shd w:val="clear" w:color="auto" w:fill="E0E0E0"/>
            <w:vAlign w:val="center"/>
          </w:tcPr>
          <w:p w14:paraId="080B544B" w14:textId="77777777" w:rsidR="00FA02BC" w:rsidRPr="00D430F7" w:rsidRDefault="00FA02BC" w:rsidP="00735070">
            <w:pPr>
              <w:rPr>
                <w:rFonts w:ascii="Arial" w:hAnsi="Arial" w:cs="Arial"/>
                <w:b/>
                <w:sz w:val="20"/>
              </w:rPr>
            </w:pPr>
            <w:r w:rsidRPr="00D430F7">
              <w:rPr>
                <w:rFonts w:ascii="Arial" w:hAnsi="Arial" w:cs="Arial"/>
                <w:b/>
                <w:sz w:val="20"/>
              </w:rPr>
              <w:t>Codes Réponses</w:t>
            </w:r>
          </w:p>
        </w:tc>
      </w:tr>
      <w:tr w:rsidR="00FA02BC" w:rsidRPr="00D430F7" w14:paraId="5F8556B7" w14:textId="77777777" w:rsidTr="00735070">
        <w:trPr>
          <w:trHeight w:val="542"/>
        </w:trPr>
        <w:tc>
          <w:tcPr>
            <w:tcW w:w="322" w:type="pct"/>
          </w:tcPr>
          <w:p w14:paraId="5C29DA72" w14:textId="77777777" w:rsidR="00FA02BC" w:rsidRPr="00D430F7" w:rsidRDefault="00FA02BC" w:rsidP="00735070">
            <w:pPr>
              <w:contextualSpacing/>
              <w:rPr>
                <w:rFonts w:ascii="Arial" w:hAnsi="Arial" w:cs="Arial"/>
                <w:b/>
                <w:sz w:val="20"/>
              </w:rPr>
            </w:pPr>
            <w:r w:rsidRPr="00D430F7">
              <w:rPr>
                <w:rFonts w:ascii="Arial" w:hAnsi="Arial" w:cs="Arial"/>
                <w:b/>
                <w:sz w:val="20"/>
              </w:rPr>
              <w:t>WS1</w:t>
            </w:r>
          </w:p>
        </w:tc>
        <w:tc>
          <w:tcPr>
            <w:tcW w:w="2040" w:type="pct"/>
          </w:tcPr>
          <w:p w14:paraId="4CAE21DA" w14:textId="77777777" w:rsidR="00FA02BC" w:rsidRPr="00D430F7" w:rsidRDefault="00FA02BC" w:rsidP="00735070">
            <w:pPr>
              <w:tabs>
                <w:tab w:val="right" w:leader="dot" w:pos="3094"/>
              </w:tabs>
              <w:rPr>
                <w:rFonts w:ascii="Arial" w:hAnsi="Arial" w:cs="Arial"/>
                <w:color w:val="000000"/>
                <w:sz w:val="20"/>
              </w:rPr>
            </w:pPr>
            <w:r w:rsidRPr="00D430F7">
              <w:rPr>
                <w:rFonts w:ascii="Arial" w:hAnsi="Arial" w:cs="Arial"/>
                <w:color w:val="000000"/>
                <w:sz w:val="20"/>
              </w:rPr>
              <w:t>Combien de personnes vivent dans ce ménage et ont dormi ici la nuit dernière ?</w:t>
            </w:r>
          </w:p>
          <w:p w14:paraId="4F558B40" w14:textId="77777777" w:rsidR="00FA02BC" w:rsidRPr="00D430F7" w:rsidRDefault="00FA02BC" w:rsidP="00735070">
            <w:pPr>
              <w:tabs>
                <w:tab w:val="right" w:leader="dot" w:pos="3094"/>
              </w:tabs>
              <w:rPr>
                <w:rFonts w:ascii="Arial" w:hAnsi="Arial" w:cs="Arial"/>
                <w:color w:val="000000"/>
                <w:sz w:val="20"/>
              </w:rPr>
            </w:pPr>
          </w:p>
        </w:tc>
        <w:tc>
          <w:tcPr>
            <w:tcW w:w="2638" w:type="pct"/>
            <w:gridSpan w:val="4"/>
          </w:tcPr>
          <w:p w14:paraId="1FCBF509" w14:textId="77777777" w:rsidR="00FA02BC" w:rsidRPr="00D430F7" w:rsidRDefault="00FA02BC" w:rsidP="00735070">
            <w:pPr>
              <w:jc w:val="right"/>
              <w:rPr>
                <w:rFonts w:ascii="Arial" w:hAnsi="Arial" w:cs="Arial"/>
                <w:sz w:val="20"/>
              </w:rPr>
            </w:pPr>
          </w:p>
          <w:p w14:paraId="6E842B7D" w14:textId="77777777" w:rsidR="00FA02BC" w:rsidRPr="00D430F7" w:rsidRDefault="00FA02BC" w:rsidP="00735070">
            <w:pPr>
              <w:jc w:val="right"/>
              <w:rPr>
                <w:rFonts w:ascii="Arial" w:hAnsi="Arial" w:cs="Arial"/>
                <w:sz w:val="20"/>
              </w:rPr>
            </w:pPr>
            <w:r w:rsidRPr="00D430F7">
              <w:rPr>
                <w:rFonts w:ascii="Arial" w:hAnsi="Arial" w:cs="Arial"/>
                <w:sz w:val="20"/>
              </w:rPr>
              <w:t>|___|___|</w:t>
            </w:r>
          </w:p>
        </w:tc>
      </w:tr>
      <w:tr w:rsidR="00FA02BC" w:rsidRPr="00D430F7" w14:paraId="4814B7EC" w14:textId="77777777" w:rsidTr="00735070">
        <w:trPr>
          <w:trHeight w:val="1379"/>
        </w:trPr>
        <w:tc>
          <w:tcPr>
            <w:tcW w:w="322" w:type="pct"/>
          </w:tcPr>
          <w:p w14:paraId="195C9182" w14:textId="77777777" w:rsidR="00FA02BC" w:rsidRPr="00D430F7" w:rsidRDefault="00FA02BC" w:rsidP="00735070">
            <w:pPr>
              <w:contextualSpacing/>
              <w:rPr>
                <w:rFonts w:ascii="Arial" w:hAnsi="Arial" w:cs="Arial"/>
                <w:b/>
                <w:sz w:val="20"/>
              </w:rPr>
            </w:pPr>
            <w:r w:rsidRPr="00D430F7">
              <w:rPr>
                <w:rFonts w:ascii="Arial" w:hAnsi="Arial" w:cs="Arial"/>
                <w:b/>
                <w:sz w:val="20"/>
              </w:rPr>
              <w:t>WS2</w:t>
            </w:r>
          </w:p>
        </w:tc>
        <w:tc>
          <w:tcPr>
            <w:tcW w:w="2040" w:type="pct"/>
          </w:tcPr>
          <w:p w14:paraId="0F46F8B4" w14:textId="77777777" w:rsidR="00FA02BC" w:rsidRPr="00D430F7" w:rsidRDefault="00FA02BC" w:rsidP="00735070">
            <w:pPr>
              <w:tabs>
                <w:tab w:val="right" w:leader="dot" w:pos="3094"/>
              </w:tabs>
              <w:rPr>
                <w:rFonts w:ascii="Arial" w:hAnsi="Arial" w:cs="Arial"/>
                <w:sz w:val="20"/>
              </w:rPr>
            </w:pPr>
            <w:r w:rsidRPr="00D430F7">
              <w:rPr>
                <w:rFonts w:ascii="Arial" w:hAnsi="Arial" w:cs="Arial"/>
                <w:sz w:val="20"/>
              </w:rPr>
              <w:t xml:space="preserve">Quelle est la source </w:t>
            </w:r>
            <w:r w:rsidRPr="00D430F7">
              <w:rPr>
                <w:rFonts w:ascii="Arial" w:hAnsi="Arial" w:cs="Arial"/>
                <w:b/>
                <w:bCs/>
                <w:sz w:val="20"/>
                <w:u w:val="single"/>
              </w:rPr>
              <w:t>principale</w:t>
            </w:r>
            <w:r w:rsidRPr="00D430F7">
              <w:rPr>
                <w:rFonts w:ascii="Arial" w:hAnsi="Arial" w:cs="Arial"/>
                <w:b/>
                <w:bCs/>
                <w:sz w:val="20"/>
              </w:rPr>
              <w:t xml:space="preserve"> </w:t>
            </w:r>
            <w:r w:rsidRPr="00D430F7">
              <w:rPr>
                <w:rFonts w:ascii="Arial" w:hAnsi="Arial" w:cs="Arial"/>
                <w:sz w:val="20"/>
              </w:rPr>
              <w:t xml:space="preserve">d’eau de boisson pour les membres de votre ménage ?   </w:t>
            </w:r>
          </w:p>
          <w:p w14:paraId="30BFC804" w14:textId="77777777" w:rsidR="00FA02BC" w:rsidRPr="00D430F7" w:rsidRDefault="00FA02BC" w:rsidP="00735070">
            <w:pPr>
              <w:tabs>
                <w:tab w:val="right" w:leader="dot" w:pos="3094"/>
              </w:tabs>
              <w:rPr>
                <w:rFonts w:ascii="Arial" w:hAnsi="Arial" w:cs="Arial"/>
                <w:sz w:val="20"/>
              </w:rPr>
            </w:pPr>
          </w:p>
          <w:p w14:paraId="486904E3" w14:textId="77777777" w:rsidR="00FA02BC" w:rsidRPr="00D430F7" w:rsidRDefault="00FA02BC" w:rsidP="00735070">
            <w:pPr>
              <w:tabs>
                <w:tab w:val="right" w:leader="dot" w:pos="3094"/>
              </w:tabs>
              <w:rPr>
                <w:rFonts w:ascii="Arial" w:hAnsi="Arial" w:cs="Arial"/>
                <w:i/>
                <w:sz w:val="20"/>
              </w:rPr>
            </w:pPr>
            <w:r w:rsidRPr="00D430F7">
              <w:rPr>
                <w:rFonts w:ascii="Arial" w:hAnsi="Arial" w:cs="Arial"/>
                <w:i/>
                <w:sz w:val="20"/>
              </w:rPr>
              <w:t>NE PAS LIRE LES RÉPONSES</w:t>
            </w:r>
          </w:p>
          <w:p w14:paraId="7FED6495" w14:textId="77777777" w:rsidR="00FA02BC" w:rsidRPr="00D430F7" w:rsidRDefault="00FA02BC" w:rsidP="00735070">
            <w:pPr>
              <w:tabs>
                <w:tab w:val="right" w:leader="dot" w:pos="3094"/>
              </w:tabs>
              <w:rPr>
                <w:rFonts w:ascii="Arial" w:hAnsi="Arial" w:cs="Arial"/>
                <w:i/>
                <w:sz w:val="20"/>
              </w:rPr>
            </w:pPr>
          </w:p>
          <w:p w14:paraId="5138AC74" w14:textId="77777777" w:rsidR="00FA02BC" w:rsidRPr="00D430F7" w:rsidRDefault="00FA02BC" w:rsidP="00735070">
            <w:pPr>
              <w:tabs>
                <w:tab w:val="right" w:leader="dot" w:pos="3094"/>
              </w:tabs>
              <w:rPr>
                <w:rFonts w:ascii="Arial" w:hAnsi="Arial" w:cs="Arial"/>
                <w:i/>
                <w:color w:val="000000"/>
                <w:sz w:val="20"/>
              </w:rPr>
            </w:pPr>
            <w:r w:rsidRPr="00D430F7">
              <w:rPr>
                <w:rFonts w:ascii="Arial" w:hAnsi="Arial" w:cs="Arial"/>
                <w:i/>
                <w:color w:val="000000"/>
                <w:sz w:val="20"/>
              </w:rPr>
              <w:t>SÉLECTIONNER UNE SEULE RÉPONSE</w:t>
            </w:r>
          </w:p>
          <w:p w14:paraId="063CAF97" w14:textId="77777777" w:rsidR="00FA02BC" w:rsidRPr="00D430F7" w:rsidRDefault="00FA02BC" w:rsidP="00735070">
            <w:pPr>
              <w:rPr>
                <w:rFonts w:ascii="Arial" w:hAnsi="Arial" w:cs="Arial"/>
                <w:sz w:val="20"/>
              </w:rPr>
            </w:pPr>
          </w:p>
        </w:tc>
        <w:tc>
          <w:tcPr>
            <w:tcW w:w="1892" w:type="pct"/>
            <w:gridSpan w:val="3"/>
          </w:tcPr>
          <w:p w14:paraId="6128F857"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01= Eau courante</w:t>
            </w:r>
          </w:p>
          <w:p w14:paraId="7BCBFC31"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02= Robinet public/borne fontaine</w:t>
            </w:r>
          </w:p>
          <w:p w14:paraId="5B96D4CB"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12= Eau en bouteille</w:t>
            </w:r>
          </w:p>
          <w:p w14:paraId="446E464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96= Autre</w:t>
            </w:r>
          </w:p>
          <w:p w14:paraId="558B56D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98= Ne sait pas</w:t>
            </w:r>
          </w:p>
        </w:tc>
        <w:tc>
          <w:tcPr>
            <w:tcW w:w="746" w:type="pct"/>
          </w:tcPr>
          <w:p w14:paraId="5D8FDE75" w14:textId="77777777" w:rsidR="00FA02BC" w:rsidRPr="00D430F7" w:rsidRDefault="00FA02BC" w:rsidP="00735070">
            <w:pPr>
              <w:jc w:val="right"/>
              <w:rPr>
                <w:rFonts w:ascii="Arial" w:hAnsi="Arial" w:cs="Arial"/>
                <w:sz w:val="20"/>
              </w:rPr>
            </w:pPr>
          </w:p>
          <w:p w14:paraId="7356129B" w14:textId="77777777" w:rsidR="00FA02BC" w:rsidRPr="00D430F7" w:rsidRDefault="00FA02BC" w:rsidP="00735070">
            <w:pPr>
              <w:jc w:val="right"/>
              <w:rPr>
                <w:rFonts w:ascii="Arial" w:hAnsi="Arial" w:cs="Arial"/>
                <w:sz w:val="20"/>
              </w:rPr>
            </w:pPr>
            <w:r w:rsidRPr="00D430F7">
              <w:rPr>
                <w:rFonts w:ascii="Arial" w:hAnsi="Arial" w:cs="Arial"/>
                <w:sz w:val="20"/>
              </w:rPr>
              <w:t>|___|___|</w:t>
            </w:r>
          </w:p>
        </w:tc>
      </w:tr>
      <w:tr w:rsidR="00FA02BC" w:rsidRPr="00D430F7" w14:paraId="686B6AB4" w14:textId="77777777" w:rsidTr="00735070">
        <w:tc>
          <w:tcPr>
            <w:tcW w:w="322" w:type="pct"/>
          </w:tcPr>
          <w:p w14:paraId="5DE0BD10" w14:textId="77777777" w:rsidR="00FA02BC" w:rsidRPr="00D430F7" w:rsidRDefault="00FA02BC" w:rsidP="00735070">
            <w:pPr>
              <w:contextualSpacing/>
              <w:rPr>
                <w:rFonts w:ascii="Arial" w:hAnsi="Arial" w:cs="Arial"/>
                <w:b/>
                <w:sz w:val="20"/>
              </w:rPr>
            </w:pPr>
            <w:r w:rsidRPr="00D430F7">
              <w:rPr>
                <w:rFonts w:ascii="Arial" w:hAnsi="Arial" w:cs="Arial"/>
                <w:b/>
                <w:sz w:val="20"/>
              </w:rPr>
              <w:t>WS3</w:t>
            </w:r>
          </w:p>
        </w:tc>
        <w:tc>
          <w:tcPr>
            <w:tcW w:w="2040" w:type="pct"/>
          </w:tcPr>
          <w:p w14:paraId="11C1F0F9" w14:textId="77777777" w:rsidR="00FA02BC" w:rsidRPr="00D430F7" w:rsidRDefault="00FA02BC" w:rsidP="00735070">
            <w:pPr>
              <w:rPr>
                <w:rFonts w:ascii="Arial" w:hAnsi="Arial" w:cs="Arial"/>
                <w:sz w:val="20"/>
              </w:rPr>
            </w:pPr>
            <w:r w:rsidRPr="00D430F7">
              <w:rPr>
                <w:rFonts w:ascii="Arial" w:hAnsi="Arial" w:cs="Arial"/>
                <w:sz w:val="20"/>
              </w:rPr>
              <w:t xml:space="preserve">Êtes-vous satisfait de l'approvisionnement en eau ? </w:t>
            </w:r>
          </w:p>
          <w:p w14:paraId="584631FC" w14:textId="77777777" w:rsidR="00FA02BC" w:rsidRPr="00D430F7" w:rsidRDefault="00FA02BC" w:rsidP="00735070">
            <w:pPr>
              <w:rPr>
                <w:rFonts w:ascii="Arial" w:hAnsi="Arial" w:cs="Arial"/>
                <w:sz w:val="20"/>
              </w:rPr>
            </w:pPr>
          </w:p>
          <w:p w14:paraId="17F86CDC" w14:textId="77777777" w:rsidR="00FA02BC" w:rsidRPr="00D430F7" w:rsidRDefault="00FA02BC" w:rsidP="00735070">
            <w:pPr>
              <w:rPr>
                <w:rFonts w:ascii="Arial" w:hAnsi="Arial" w:cs="Arial"/>
                <w:i/>
                <w:sz w:val="20"/>
              </w:rPr>
            </w:pPr>
            <w:r w:rsidRPr="00D430F7">
              <w:rPr>
                <w:rFonts w:ascii="Arial" w:hAnsi="Arial" w:cs="Arial"/>
                <w:i/>
                <w:sz w:val="20"/>
              </w:rPr>
              <w:t>CELA CONCERNE L’APPROVISIONNEMENT EN EAU DE BOISSON</w:t>
            </w:r>
          </w:p>
          <w:p w14:paraId="3075055F" w14:textId="77777777" w:rsidR="00FA02BC" w:rsidRPr="00D430F7" w:rsidRDefault="00FA02BC" w:rsidP="00735070">
            <w:pPr>
              <w:rPr>
                <w:rFonts w:ascii="Arial" w:hAnsi="Arial" w:cs="Arial"/>
                <w:sz w:val="20"/>
              </w:rPr>
            </w:pPr>
          </w:p>
        </w:tc>
        <w:tc>
          <w:tcPr>
            <w:tcW w:w="1892" w:type="pct"/>
            <w:gridSpan w:val="3"/>
          </w:tcPr>
          <w:p w14:paraId="145BD200"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2193FE3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Non</w:t>
            </w:r>
          </w:p>
          <w:p w14:paraId="458CC1B3"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3= Partiellement</w:t>
            </w:r>
          </w:p>
          <w:p w14:paraId="43EFC692"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8= Ne sait pas</w:t>
            </w:r>
          </w:p>
        </w:tc>
        <w:tc>
          <w:tcPr>
            <w:tcW w:w="746" w:type="pct"/>
          </w:tcPr>
          <w:p w14:paraId="60A1A102" w14:textId="77777777" w:rsidR="00FA02BC" w:rsidRPr="00D430F7" w:rsidRDefault="00FA02BC" w:rsidP="00735070">
            <w:pPr>
              <w:jc w:val="right"/>
              <w:rPr>
                <w:rFonts w:ascii="Arial" w:hAnsi="Arial" w:cs="Arial"/>
                <w:sz w:val="20"/>
              </w:rPr>
            </w:pPr>
          </w:p>
          <w:p w14:paraId="33AABEFE"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386DD404" w14:textId="77777777" w:rsidR="00FA02BC" w:rsidRPr="00D430F7" w:rsidRDefault="00FA02BC" w:rsidP="00735070">
            <w:pPr>
              <w:jc w:val="right"/>
              <w:rPr>
                <w:rFonts w:ascii="Arial" w:hAnsi="Arial" w:cs="Arial"/>
                <w:sz w:val="20"/>
              </w:rPr>
            </w:pPr>
            <w:r w:rsidRPr="00D430F7">
              <w:rPr>
                <w:rFonts w:ascii="Arial" w:hAnsi="Arial" w:cs="Arial"/>
                <w:b/>
                <w:bCs/>
                <w:sz w:val="20"/>
              </w:rPr>
              <w:t>SI LA RÉPONSE EST 1, 3 OU 8, ALLER À WS5</w:t>
            </w:r>
          </w:p>
        </w:tc>
      </w:tr>
      <w:tr w:rsidR="00FA02BC" w:rsidRPr="00D430F7" w14:paraId="31D125FA" w14:textId="77777777" w:rsidTr="00735070">
        <w:tc>
          <w:tcPr>
            <w:tcW w:w="322" w:type="pct"/>
          </w:tcPr>
          <w:p w14:paraId="7BE95FA4" w14:textId="77777777" w:rsidR="00FA02BC" w:rsidRPr="00D430F7" w:rsidRDefault="00FA02BC" w:rsidP="00735070">
            <w:pPr>
              <w:contextualSpacing/>
              <w:rPr>
                <w:rFonts w:ascii="Arial" w:hAnsi="Arial" w:cs="Arial"/>
                <w:b/>
                <w:sz w:val="20"/>
              </w:rPr>
            </w:pPr>
            <w:r w:rsidRPr="00D430F7">
              <w:rPr>
                <w:rFonts w:ascii="Arial" w:hAnsi="Arial" w:cs="Arial"/>
                <w:b/>
                <w:sz w:val="20"/>
              </w:rPr>
              <w:t>WS4</w:t>
            </w:r>
          </w:p>
        </w:tc>
        <w:tc>
          <w:tcPr>
            <w:tcW w:w="2040" w:type="pct"/>
          </w:tcPr>
          <w:p w14:paraId="43071821" w14:textId="77777777" w:rsidR="00FA02BC" w:rsidRPr="00D430F7" w:rsidRDefault="00FA02BC" w:rsidP="00735070">
            <w:pPr>
              <w:rPr>
                <w:rFonts w:ascii="Arial" w:hAnsi="Arial" w:cs="Arial"/>
                <w:sz w:val="20"/>
              </w:rPr>
            </w:pPr>
            <w:r w:rsidRPr="00D430F7">
              <w:rPr>
                <w:rFonts w:ascii="Arial" w:hAnsi="Arial" w:cs="Arial"/>
                <w:sz w:val="20"/>
              </w:rPr>
              <w:t xml:space="preserve">Quelle raison </w:t>
            </w:r>
            <w:r w:rsidRPr="00D430F7">
              <w:rPr>
                <w:rFonts w:ascii="Arial" w:hAnsi="Arial" w:cs="Arial"/>
                <w:b/>
                <w:sz w:val="20"/>
                <w:u w:val="single"/>
              </w:rPr>
              <w:t>principale</w:t>
            </w:r>
            <w:r w:rsidRPr="00D430F7">
              <w:rPr>
                <w:rFonts w:ascii="Arial" w:hAnsi="Arial" w:cs="Arial"/>
                <w:sz w:val="20"/>
              </w:rPr>
              <w:t xml:space="preserve"> fait que vous n'êtes pas satisfait de l'approvisionnement en eau ?</w:t>
            </w:r>
          </w:p>
          <w:p w14:paraId="02358614" w14:textId="77777777" w:rsidR="00FA02BC" w:rsidRPr="00D430F7" w:rsidRDefault="00FA02BC" w:rsidP="00735070">
            <w:pPr>
              <w:rPr>
                <w:rFonts w:ascii="Arial" w:hAnsi="Arial" w:cs="Arial"/>
                <w:sz w:val="20"/>
              </w:rPr>
            </w:pPr>
          </w:p>
          <w:p w14:paraId="5A6569CE" w14:textId="77777777" w:rsidR="00FA02BC" w:rsidRPr="00D430F7" w:rsidRDefault="00FA02BC" w:rsidP="00735070">
            <w:pPr>
              <w:rPr>
                <w:rFonts w:ascii="Arial" w:hAnsi="Arial" w:cs="Arial"/>
                <w:i/>
                <w:sz w:val="20"/>
              </w:rPr>
            </w:pPr>
            <w:r w:rsidRPr="00D430F7">
              <w:rPr>
                <w:rFonts w:ascii="Arial" w:hAnsi="Arial" w:cs="Arial"/>
                <w:i/>
                <w:sz w:val="20"/>
              </w:rPr>
              <w:t>NE PAS LIRE LES RÉPONSES</w:t>
            </w:r>
          </w:p>
          <w:p w14:paraId="7F98FB0C" w14:textId="77777777" w:rsidR="00FA02BC" w:rsidRPr="00D430F7" w:rsidRDefault="00FA02BC" w:rsidP="00735070">
            <w:pPr>
              <w:rPr>
                <w:rFonts w:ascii="Arial" w:hAnsi="Arial" w:cs="Arial"/>
                <w:i/>
                <w:sz w:val="20"/>
              </w:rPr>
            </w:pPr>
          </w:p>
          <w:p w14:paraId="2AE3EBD4" w14:textId="77777777" w:rsidR="00FA02BC" w:rsidRPr="00D430F7" w:rsidRDefault="00FA02BC" w:rsidP="00735070">
            <w:pPr>
              <w:rPr>
                <w:rFonts w:ascii="Arial" w:hAnsi="Arial" w:cs="Arial"/>
                <w:sz w:val="20"/>
              </w:rPr>
            </w:pPr>
            <w:r w:rsidRPr="00D430F7">
              <w:rPr>
                <w:rFonts w:ascii="Arial" w:hAnsi="Arial" w:cs="Arial"/>
                <w:i/>
                <w:sz w:val="20"/>
              </w:rPr>
              <w:t>SÉLECTIONNER UNE SEULE RÉPONSE</w:t>
            </w:r>
          </w:p>
          <w:p w14:paraId="04DAF039" w14:textId="77777777" w:rsidR="00FA02BC" w:rsidRPr="00D430F7" w:rsidRDefault="00FA02BC" w:rsidP="00735070">
            <w:pPr>
              <w:rPr>
                <w:rFonts w:ascii="Arial" w:hAnsi="Arial" w:cs="Arial"/>
                <w:sz w:val="20"/>
              </w:rPr>
            </w:pPr>
          </w:p>
          <w:p w14:paraId="5E3E63C4" w14:textId="77777777" w:rsidR="00FA02BC" w:rsidRPr="00D430F7" w:rsidRDefault="00FA02BC" w:rsidP="00735070">
            <w:pPr>
              <w:rPr>
                <w:rFonts w:ascii="Arial" w:hAnsi="Arial" w:cs="Arial"/>
                <w:sz w:val="20"/>
              </w:rPr>
            </w:pPr>
          </w:p>
          <w:p w14:paraId="1A8644BA" w14:textId="77777777" w:rsidR="00FA02BC" w:rsidRPr="00D430F7" w:rsidRDefault="00FA02BC" w:rsidP="00735070">
            <w:pPr>
              <w:rPr>
                <w:rFonts w:ascii="Arial" w:hAnsi="Arial" w:cs="Arial"/>
                <w:sz w:val="20"/>
              </w:rPr>
            </w:pPr>
          </w:p>
        </w:tc>
        <w:tc>
          <w:tcPr>
            <w:tcW w:w="1892" w:type="pct"/>
            <w:gridSpan w:val="3"/>
          </w:tcPr>
          <w:p w14:paraId="2C0743F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01= Pas suffisant</w:t>
            </w:r>
          </w:p>
          <w:p w14:paraId="2DC78E5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02= Longue file d’attente</w:t>
            </w:r>
          </w:p>
          <w:p w14:paraId="5BAC3BC7"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03= Distance éloignée</w:t>
            </w:r>
          </w:p>
          <w:p w14:paraId="797E2685" w14:textId="77777777" w:rsidR="00FA02BC" w:rsidRPr="00D430F7" w:rsidRDefault="00FA02BC" w:rsidP="00735070">
            <w:pPr>
              <w:tabs>
                <w:tab w:val="right" w:leader="dot" w:pos="3797"/>
              </w:tabs>
              <w:ind w:left="180" w:right="360" w:hanging="180"/>
              <w:rPr>
                <w:rFonts w:ascii="Arial" w:hAnsi="Arial" w:cs="Arial"/>
                <w:color w:val="000000"/>
                <w:sz w:val="20"/>
              </w:rPr>
            </w:pPr>
            <w:r w:rsidRPr="00D430F7">
              <w:rPr>
                <w:rFonts w:ascii="Arial" w:hAnsi="Arial" w:cs="Arial"/>
                <w:color w:val="000000"/>
                <w:sz w:val="20"/>
              </w:rPr>
              <w:t>04= Approvisionnement irrégulier</w:t>
            </w:r>
          </w:p>
          <w:p w14:paraId="7798A55D"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05= Mauvais goût</w:t>
            </w:r>
          </w:p>
          <w:p w14:paraId="360CD41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06= Eau trop chaude</w:t>
            </w:r>
          </w:p>
          <w:p w14:paraId="2531B1E7"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07= Mauvaise qualité</w:t>
            </w:r>
          </w:p>
          <w:p w14:paraId="7E82B731"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08= Doit payer</w:t>
            </w:r>
          </w:p>
          <w:p w14:paraId="77BACF8E" w14:textId="77777777" w:rsidR="00FA02BC" w:rsidRPr="00D430F7" w:rsidRDefault="00FA02BC" w:rsidP="00735070">
            <w:pPr>
              <w:tabs>
                <w:tab w:val="right" w:leader="dot" w:pos="3797"/>
              </w:tabs>
              <w:ind w:left="180" w:right="360" w:hanging="180"/>
              <w:rPr>
                <w:rFonts w:ascii="Arial" w:hAnsi="Arial" w:cs="Arial"/>
                <w:color w:val="000000"/>
                <w:sz w:val="20"/>
              </w:rPr>
            </w:pPr>
            <w:r w:rsidRPr="00D430F7">
              <w:rPr>
                <w:rFonts w:ascii="Arial" w:hAnsi="Arial" w:cs="Arial"/>
                <w:color w:val="000000"/>
                <w:sz w:val="20"/>
              </w:rPr>
              <w:t>96= Autre</w:t>
            </w:r>
          </w:p>
          <w:p w14:paraId="54B9650F"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98= Ne sait pas</w:t>
            </w:r>
          </w:p>
          <w:p w14:paraId="6766CEA2" w14:textId="77777777" w:rsidR="00FA02BC" w:rsidRPr="00D430F7" w:rsidRDefault="00FA02BC" w:rsidP="00735070">
            <w:pPr>
              <w:tabs>
                <w:tab w:val="right" w:leader="dot" w:pos="3814"/>
              </w:tabs>
              <w:rPr>
                <w:rFonts w:ascii="Arial" w:hAnsi="Arial" w:cs="Arial"/>
                <w:color w:val="000000"/>
                <w:sz w:val="20"/>
              </w:rPr>
            </w:pPr>
          </w:p>
        </w:tc>
        <w:tc>
          <w:tcPr>
            <w:tcW w:w="746" w:type="pct"/>
          </w:tcPr>
          <w:p w14:paraId="6E12030D" w14:textId="77777777" w:rsidR="00FA02BC" w:rsidRPr="00D430F7" w:rsidRDefault="00FA02BC" w:rsidP="00735070">
            <w:pPr>
              <w:jc w:val="right"/>
              <w:rPr>
                <w:rFonts w:ascii="Arial" w:hAnsi="Arial" w:cs="Arial"/>
                <w:sz w:val="20"/>
              </w:rPr>
            </w:pPr>
          </w:p>
          <w:p w14:paraId="440C00A2" w14:textId="77777777" w:rsidR="00FA02BC" w:rsidRPr="00D430F7" w:rsidRDefault="00FA02BC" w:rsidP="00735070">
            <w:pPr>
              <w:jc w:val="right"/>
              <w:rPr>
                <w:rFonts w:ascii="Arial" w:hAnsi="Arial" w:cs="Arial"/>
                <w:sz w:val="20"/>
              </w:rPr>
            </w:pPr>
          </w:p>
          <w:p w14:paraId="1B812AE2" w14:textId="77777777" w:rsidR="00FA02BC" w:rsidRPr="00D430F7" w:rsidRDefault="00FA02BC" w:rsidP="00735070">
            <w:pPr>
              <w:jc w:val="right"/>
              <w:rPr>
                <w:rFonts w:ascii="Arial" w:hAnsi="Arial" w:cs="Arial"/>
                <w:sz w:val="20"/>
              </w:rPr>
            </w:pPr>
          </w:p>
          <w:p w14:paraId="4556E662" w14:textId="77777777" w:rsidR="00FA02BC" w:rsidRPr="00D430F7" w:rsidRDefault="00FA02BC" w:rsidP="00735070">
            <w:pPr>
              <w:jc w:val="right"/>
              <w:rPr>
                <w:rFonts w:ascii="Arial" w:hAnsi="Arial" w:cs="Arial"/>
                <w:sz w:val="20"/>
              </w:rPr>
            </w:pPr>
            <w:r w:rsidRPr="00D430F7">
              <w:rPr>
                <w:rFonts w:ascii="Arial" w:hAnsi="Arial" w:cs="Arial"/>
                <w:sz w:val="20"/>
              </w:rPr>
              <w:t>|___|___|</w:t>
            </w:r>
          </w:p>
        </w:tc>
      </w:tr>
      <w:tr w:rsidR="00FA02BC" w:rsidRPr="00D430F7" w14:paraId="76974155" w14:textId="77777777" w:rsidTr="00735070">
        <w:tc>
          <w:tcPr>
            <w:tcW w:w="322" w:type="pct"/>
          </w:tcPr>
          <w:p w14:paraId="3FAAC2A2" w14:textId="77777777" w:rsidR="00FA02BC" w:rsidRPr="00D430F7" w:rsidRDefault="00FA02BC" w:rsidP="00735070">
            <w:pPr>
              <w:contextualSpacing/>
              <w:rPr>
                <w:rFonts w:ascii="Arial" w:hAnsi="Arial" w:cs="Arial"/>
                <w:b/>
                <w:sz w:val="20"/>
              </w:rPr>
            </w:pPr>
            <w:r w:rsidRPr="00D430F7">
              <w:rPr>
                <w:rFonts w:ascii="Arial" w:hAnsi="Arial" w:cs="Arial"/>
                <w:b/>
                <w:sz w:val="20"/>
              </w:rPr>
              <w:t>WS5</w:t>
            </w:r>
          </w:p>
        </w:tc>
        <w:tc>
          <w:tcPr>
            <w:tcW w:w="2040" w:type="pct"/>
          </w:tcPr>
          <w:p w14:paraId="14F9A063" w14:textId="77777777" w:rsidR="00FA02BC" w:rsidRPr="00D430F7" w:rsidRDefault="00FA02BC" w:rsidP="00735070">
            <w:pPr>
              <w:rPr>
                <w:rFonts w:ascii="Arial" w:hAnsi="Arial" w:cs="Arial"/>
                <w:sz w:val="20"/>
              </w:rPr>
            </w:pPr>
            <w:r w:rsidRPr="00D430F7">
              <w:rPr>
                <w:rFonts w:ascii="Arial" w:hAnsi="Arial" w:cs="Arial"/>
                <w:sz w:val="20"/>
              </w:rPr>
              <w:t xml:space="preserve">Quel type de toilettes votre ménage utilise-t-il ? </w:t>
            </w:r>
          </w:p>
          <w:p w14:paraId="478AC025" w14:textId="77777777" w:rsidR="00FA02BC" w:rsidRPr="00D430F7" w:rsidRDefault="00FA02BC" w:rsidP="00735070">
            <w:pPr>
              <w:rPr>
                <w:rFonts w:ascii="Arial" w:hAnsi="Arial" w:cs="Arial"/>
                <w:sz w:val="20"/>
              </w:rPr>
            </w:pPr>
          </w:p>
          <w:p w14:paraId="30FA1E8A" w14:textId="77777777" w:rsidR="00FA02BC" w:rsidRPr="00D430F7" w:rsidRDefault="00FA02BC" w:rsidP="00735070">
            <w:pPr>
              <w:rPr>
                <w:rFonts w:ascii="Arial" w:hAnsi="Arial" w:cs="Arial"/>
                <w:i/>
                <w:sz w:val="20"/>
              </w:rPr>
            </w:pPr>
            <w:r w:rsidRPr="00D430F7">
              <w:rPr>
                <w:rFonts w:ascii="Arial" w:hAnsi="Arial" w:cs="Arial"/>
                <w:i/>
                <w:sz w:val="20"/>
              </w:rPr>
              <w:t>NE PAS LIRE LES RÉPONSES</w:t>
            </w:r>
          </w:p>
          <w:p w14:paraId="06725879" w14:textId="77777777" w:rsidR="00FA02BC" w:rsidRPr="00D430F7" w:rsidRDefault="00FA02BC" w:rsidP="00735070">
            <w:pPr>
              <w:rPr>
                <w:rFonts w:ascii="Arial" w:hAnsi="Arial" w:cs="Arial"/>
                <w:i/>
                <w:sz w:val="20"/>
              </w:rPr>
            </w:pPr>
          </w:p>
          <w:p w14:paraId="6BB8C03E" w14:textId="77777777" w:rsidR="00FA02BC" w:rsidRPr="00D430F7" w:rsidRDefault="00FA02BC" w:rsidP="00735070">
            <w:pPr>
              <w:rPr>
                <w:rFonts w:ascii="Arial" w:hAnsi="Arial" w:cs="Arial"/>
                <w:i/>
                <w:sz w:val="20"/>
              </w:rPr>
            </w:pPr>
            <w:r w:rsidRPr="00D430F7">
              <w:rPr>
                <w:rFonts w:ascii="Arial" w:hAnsi="Arial" w:cs="Arial"/>
                <w:i/>
                <w:sz w:val="20"/>
              </w:rPr>
              <w:t>SÉLECTIONNER UNE SEULE RÉPONSE</w:t>
            </w:r>
          </w:p>
          <w:p w14:paraId="29B403C2" w14:textId="77777777" w:rsidR="00FA02BC" w:rsidRPr="00D430F7" w:rsidRDefault="00FA02BC" w:rsidP="00735070">
            <w:pPr>
              <w:rPr>
                <w:rFonts w:ascii="Arial" w:hAnsi="Arial" w:cs="Arial"/>
                <w:b/>
                <w:bCs/>
                <w:color w:val="FF0000"/>
                <w:sz w:val="20"/>
              </w:rPr>
            </w:pPr>
          </w:p>
          <w:p w14:paraId="7A00FF6B" w14:textId="77777777" w:rsidR="00FA02BC" w:rsidRPr="00D430F7" w:rsidRDefault="00FA02BC" w:rsidP="00735070">
            <w:pPr>
              <w:rPr>
                <w:rFonts w:ascii="Arial" w:hAnsi="Arial" w:cs="Arial"/>
                <w:sz w:val="20"/>
              </w:rPr>
            </w:pPr>
          </w:p>
          <w:p w14:paraId="135392D3" w14:textId="77777777" w:rsidR="00FA02BC" w:rsidRPr="00D430F7" w:rsidRDefault="00FA02BC" w:rsidP="00735070">
            <w:pPr>
              <w:rPr>
                <w:rFonts w:ascii="Arial" w:hAnsi="Arial" w:cs="Arial"/>
                <w:sz w:val="20"/>
              </w:rPr>
            </w:pPr>
          </w:p>
        </w:tc>
        <w:tc>
          <w:tcPr>
            <w:tcW w:w="1892" w:type="pct"/>
            <w:gridSpan w:val="3"/>
          </w:tcPr>
          <w:p w14:paraId="08347250"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04= Latrine améliorée ventilée (LAV) / simple avec fosse et plancher / dalle</w:t>
            </w:r>
          </w:p>
          <w:p w14:paraId="5F120961"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05= Latrine sèche /à compostage</w:t>
            </w:r>
          </w:p>
          <w:p w14:paraId="51FEAF6B"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07= Latrine à fosse sans plancher / dalle</w:t>
            </w:r>
          </w:p>
          <w:p w14:paraId="329C8C44"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10= Pas de toilettes, champ, brousse, sac plastique</w:t>
            </w:r>
          </w:p>
          <w:p w14:paraId="3ABDD1DD" w14:textId="77777777" w:rsidR="00FA02BC" w:rsidRPr="00D430F7" w:rsidRDefault="00FA02BC" w:rsidP="00735070">
            <w:pPr>
              <w:tabs>
                <w:tab w:val="right" w:leader="dot" w:pos="3814"/>
              </w:tabs>
              <w:rPr>
                <w:rFonts w:ascii="Arial" w:hAnsi="Arial" w:cs="Arial"/>
                <w:color w:val="000000"/>
                <w:sz w:val="20"/>
              </w:rPr>
            </w:pPr>
          </w:p>
        </w:tc>
        <w:tc>
          <w:tcPr>
            <w:tcW w:w="746" w:type="pct"/>
          </w:tcPr>
          <w:p w14:paraId="1F28D7DD" w14:textId="77777777" w:rsidR="00FA02BC" w:rsidRPr="00D430F7" w:rsidRDefault="00FA02BC" w:rsidP="00735070">
            <w:pPr>
              <w:jc w:val="right"/>
              <w:rPr>
                <w:rFonts w:ascii="Arial" w:hAnsi="Arial" w:cs="Arial"/>
                <w:sz w:val="20"/>
              </w:rPr>
            </w:pPr>
          </w:p>
          <w:p w14:paraId="7CEE052F" w14:textId="77777777" w:rsidR="00FA02BC" w:rsidRPr="00D430F7" w:rsidRDefault="00FA02BC" w:rsidP="00735070">
            <w:pPr>
              <w:tabs>
                <w:tab w:val="right" w:leader="dot" w:pos="3797"/>
              </w:tabs>
              <w:jc w:val="right"/>
              <w:rPr>
                <w:rFonts w:ascii="Arial" w:hAnsi="Arial" w:cs="Arial"/>
                <w:sz w:val="20"/>
              </w:rPr>
            </w:pPr>
            <w:r w:rsidRPr="00D430F7">
              <w:rPr>
                <w:rFonts w:ascii="Arial" w:hAnsi="Arial" w:cs="Arial"/>
                <w:sz w:val="20"/>
              </w:rPr>
              <w:t>|___|___|</w:t>
            </w:r>
          </w:p>
          <w:p w14:paraId="5249DC5A" w14:textId="77777777" w:rsidR="00FA02BC" w:rsidRPr="00D430F7" w:rsidRDefault="00FA02BC" w:rsidP="00735070">
            <w:pPr>
              <w:jc w:val="right"/>
              <w:rPr>
                <w:rFonts w:ascii="Arial" w:hAnsi="Arial" w:cs="Arial"/>
                <w:b/>
                <w:bCs/>
                <w:sz w:val="20"/>
              </w:rPr>
            </w:pPr>
          </w:p>
        </w:tc>
      </w:tr>
      <w:tr w:rsidR="00FA02BC" w:rsidRPr="00D430F7" w14:paraId="2A3C4282" w14:textId="77777777" w:rsidTr="00735070">
        <w:tc>
          <w:tcPr>
            <w:tcW w:w="322" w:type="pct"/>
            <w:vMerge w:val="restart"/>
          </w:tcPr>
          <w:p w14:paraId="23B25583" w14:textId="77777777" w:rsidR="00FA02BC" w:rsidRPr="00D430F7" w:rsidRDefault="00FA02BC" w:rsidP="00735070">
            <w:pPr>
              <w:contextualSpacing/>
              <w:rPr>
                <w:rFonts w:ascii="Arial" w:hAnsi="Arial" w:cs="Arial"/>
                <w:b/>
                <w:sz w:val="20"/>
              </w:rPr>
            </w:pPr>
            <w:r w:rsidRPr="00D430F7">
              <w:rPr>
                <w:rFonts w:ascii="Arial" w:hAnsi="Arial" w:cs="Arial"/>
                <w:b/>
                <w:sz w:val="20"/>
              </w:rPr>
              <w:t>WS6</w:t>
            </w:r>
          </w:p>
        </w:tc>
        <w:tc>
          <w:tcPr>
            <w:tcW w:w="2040" w:type="pct"/>
            <w:vMerge w:val="restart"/>
          </w:tcPr>
          <w:p w14:paraId="0B875158" w14:textId="77777777" w:rsidR="00FA02BC" w:rsidRPr="00D430F7" w:rsidRDefault="00FA02BC" w:rsidP="00735070">
            <w:pPr>
              <w:rPr>
                <w:rFonts w:ascii="Arial" w:hAnsi="Arial" w:cs="Arial"/>
                <w:sz w:val="20"/>
              </w:rPr>
            </w:pPr>
            <w:r w:rsidRPr="00D430F7">
              <w:rPr>
                <w:rFonts w:ascii="Arial" w:hAnsi="Arial" w:cs="Arial"/>
                <w:sz w:val="20"/>
              </w:rPr>
              <w:t xml:space="preserve">Combien de </w:t>
            </w:r>
            <w:r w:rsidRPr="00D430F7">
              <w:rPr>
                <w:rFonts w:ascii="Arial" w:hAnsi="Arial" w:cs="Arial"/>
                <w:b/>
                <w:sz w:val="20"/>
                <w:u w:val="single"/>
              </w:rPr>
              <w:t>ménages</w:t>
            </w:r>
            <w:r w:rsidRPr="00D430F7">
              <w:rPr>
                <w:rFonts w:ascii="Arial" w:hAnsi="Arial" w:cs="Arial"/>
                <w:sz w:val="20"/>
              </w:rPr>
              <w:t xml:space="preserve"> partagent ces </w:t>
            </w:r>
          </w:p>
          <w:p w14:paraId="61484CC5" w14:textId="77777777" w:rsidR="00FA02BC" w:rsidRPr="00D430F7" w:rsidRDefault="00FA02BC" w:rsidP="00735070">
            <w:pPr>
              <w:rPr>
                <w:rFonts w:ascii="Arial" w:hAnsi="Arial" w:cs="Arial"/>
                <w:sz w:val="20"/>
              </w:rPr>
            </w:pPr>
            <w:r w:rsidRPr="00D430F7">
              <w:rPr>
                <w:rFonts w:ascii="Arial" w:hAnsi="Arial" w:cs="Arial"/>
                <w:sz w:val="20"/>
              </w:rPr>
              <w:t>toilettes ?</w:t>
            </w:r>
          </w:p>
          <w:p w14:paraId="2DB61D6D" w14:textId="77777777" w:rsidR="00FA02BC" w:rsidRPr="00D430F7" w:rsidRDefault="00FA02BC" w:rsidP="00735070">
            <w:pPr>
              <w:rPr>
                <w:rFonts w:ascii="Arial" w:hAnsi="Arial" w:cs="Arial"/>
                <w:sz w:val="20"/>
              </w:rPr>
            </w:pPr>
          </w:p>
          <w:p w14:paraId="3E939BBD" w14:textId="77777777" w:rsidR="00FA02BC" w:rsidRPr="00D430F7" w:rsidRDefault="00FA02BC" w:rsidP="00735070">
            <w:pPr>
              <w:rPr>
                <w:rFonts w:ascii="Arial" w:hAnsi="Arial" w:cs="Arial"/>
                <w:i/>
                <w:sz w:val="20"/>
              </w:rPr>
            </w:pPr>
            <w:r w:rsidRPr="00D430F7">
              <w:rPr>
                <w:rFonts w:ascii="Arial" w:hAnsi="Arial" w:cs="Arial"/>
                <w:i/>
                <w:sz w:val="20"/>
              </w:rPr>
              <w:t>CE NOMBRE COMPREND LE MENAGE ENQUETE</w:t>
            </w:r>
          </w:p>
          <w:p w14:paraId="3FCA83E4" w14:textId="77777777" w:rsidR="00FA02BC" w:rsidRPr="00D430F7" w:rsidRDefault="00FA02BC" w:rsidP="00735070">
            <w:pPr>
              <w:rPr>
                <w:rFonts w:ascii="Arial" w:hAnsi="Arial" w:cs="Arial"/>
                <w:sz w:val="20"/>
              </w:rPr>
            </w:pPr>
          </w:p>
          <w:p w14:paraId="5732A0B0" w14:textId="77777777" w:rsidR="00FA02BC" w:rsidRPr="00D430F7" w:rsidRDefault="00FA02BC" w:rsidP="00735070">
            <w:pPr>
              <w:rPr>
                <w:rFonts w:ascii="Arial" w:hAnsi="Arial" w:cs="Arial"/>
                <w:sz w:val="20"/>
              </w:rPr>
            </w:pPr>
          </w:p>
        </w:tc>
        <w:tc>
          <w:tcPr>
            <w:tcW w:w="1892" w:type="pct"/>
            <w:gridSpan w:val="3"/>
            <w:tcBorders>
              <w:bottom w:val="single" w:sz="8" w:space="0" w:color="808080"/>
            </w:tcBorders>
          </w:tcPr>
          <w:p w14:paraId="4C4B5821" w14:textId="77777777" w:rsidR="00FA02BC" w:rsidRPr="00D430F7" w:rsidRDefault="00FA02BC" w:rsidP="00735070">
            <w:pPr>
              <w:tabs>
                <w:tab w:val="right" w:leader="dot" w:pos="3797"/>
              </w:tabs>
              <w:rPr>
                <w:rFonts w:ascii="Arial" w:hAnsi="Arial" w:cs="Arial"/>
                <w:i/>
                <w:color w:val="000000"/>
                <w:sz w:val="20"/>
              </w:rPr>
            </w:pPr>
            <w:r w:rsidRPr="00D430F7">
              <w:rPr>
                <w:rFonts w:ascii="Arial" w:hAnsi="Arial" w:cs="Arial"/>
                <w:i/>
                <w:color w:val="000000"/>
                <w:sz w:val="20"/>
              </w:rPr>
              <w:t>ENREGISTRER LE NOMBRE DE MÉNAGES S’IL EST CONNU (INSCRIRE 96 SI TOILETTES PUBLIQUES OU 98 SI  NON CONNU)</w:t>
            </w:r>
          </w:p>
          <w:p w14:paraId="0180BBD0" w14:textId="77777777" w:rsidR="00FA02BC" w:rsidRPr="00D430F7" w:rsidRDefault="00FA02BC" w:rsidP="00735070">
            <w:pPr>
              <w:tabs>
                <w:tab w:val="right" w:leader="dot" w:pos="3797"/>
              </w:tabs>
              <w:rPr>
                <w:rFonts w:ascii="Arial" w:hAnsi="Arial" w:cs="Arial"/>
                <w:sz w:val="20"/>
              </w:rPr>
            </w:pPr>
          </w:p>
        </w:tc>
        <w:tc>
          <w:tcPr>
            <w:tcW w:w="746" w:type="pct"/>
            <w:tcBorders>
              <w:bottom w:val="single" w:sz="8" w:space="0" w:color="808080"/>
            </w:tcBorders>
          </w:tcPr>
          <w:p w14:paraId="42B1DB87" w14:textId="77777777" w:rsidR="00FA02BC" w:rsidRPr="00D430F7" w:rsidRDefault="00FA02BC" w:rsidP="00735070">
            <w:pPr>
              <w:jc w:val="right"/>
              <w:rPr>
                <w:rFonts w:ascii="Arial" w:hAnsi="Arial" w:cs="Arial"/>
                <w:sz w:val="20"/>
              </w:rPr>
            </w:pPr>
          </w:p>
          <w:p w14:paraId="3C3F9007" w14:textId="77777777" w:rsidR="00FA02BC" w:rsidRPr="00D430F7" w:rsidRDefault="00FA02BC" w:rsidP="00735070">
            <w:pPr>
              <w:tabs>
                <w:tab w:val="right" w:leader="dot" w:pos="3797"/>
              </w:tabs>
              <w:jc w:val="right"/>
              <w:rPr>
                <w:rFonts w:ascii="Arial" w:hAnsi="Arial" w:cs="Arial"/>
                <w:sz w:val="20"/>
              </w:rPr>
            </w:pPr>
            <w:r w:rsidRPr="00D430F7">
              <w:rPr>
                <w:rFonts w:ascii="Arial" w:hAnsi="Arial" w:cs="Arial"/>
                <w:sz w:val="20"/>
              </w:rPr>
              <w:t>|___|___|</w:t>
            </w:r>
          </w:p>
          <w:p w14:paraId="6D853482" w14:textId="77777777" w:rsidR="00FA02BC" w:rsidRPr="00D430F7" w:rsidRDefault="00FA02BC" w:rsidP="00735070">
            <w:pPr>
              <w:jc w:val="right"/>
              <w:rPr>
                <w:rFonts w:ascii="Arial" w:hAnsi="Arial" w:cs="Arial"/>
                <w:sz w:val="20"/>
              </w:rPr>
            </w:pPr>
            <w:r w:rsidRPr="00D430F7">
              <w:rPr>
                <w:rFonts w:ascii="Arial" w:hAnsi="Arial" w:cs="Arial"/>
                <w:sz w:val="20"/>
              </w:rPr>
              <w:t>Ménages</w:t>
            </w:r>
          </w:p>
        </w:tc>
      </w:tr>
      <w:tr w:rsidR="00FA02BC" w:rsidRPr="00D430F7" w14:paraId="26F71953" w14:textId="77777777" w:rsidTr="00735070">
        <w:tc>
          <w:tcPr>
            <w:tcW w:w="322" w:type="pct"/>
            <w:vMerge/>
          </w:tcPr>
          <w:p w14:paraId="64D042A0" w14:textId="77777777" w:rsidR="00FA02BC" w:rsidRPr="00D430F7" w:rsidRDefault="00FA02BC" w:rsidP="00330988">
            <w:pPr>
              <w:numPr>
                <w:ilvl w:val="0"/>
                <w:numId w:val="15"/>
              </w:numPr>
              <w:contextualSpacing/>
              <w:rPr>
                <w:rFonts w:ascii="Arial" w:hAnsi="Arial" w:cs="Arial"/>
                <w:b/>
                <w:sz w:val="20"/>
              </w:rPr>
            </w:pPr>
          </w:p>
        </w:tc>
        <w:tc>
          <w:tcPr>
            <w:tcW w:w="2040" w:type="pct"/>
            <w:vMerge/>
          </w:tcPr>
          <w:p w14:paraId="2498E651" w14:textId="77777777" w:rsidR="00FA02BC" w:rsidRPr="00D430F7" w:rsidRDefault="00FA02BC" w:rsidP="00735070">
            <w:pPr>
              <w:rPr>
                <w:rFonts w:ascii="Arial" w:hAnsi="Arial" w:cs="Arial"/>
                <w:sz w:val="20"/>
              </w:rPr>
            </w:pPr>
          </w:p>
        </w:tc>
        <w:tc>
          <w:tcPr>
            <w:tcW w:w="1892" w:type="pct"/>
            <w:gridSpan w:val="3"/>
            <w:tcBorders>
              <w:top w:val="single" w:sz="8" w:space="0" w:color="808080"/>
              <w:bottom w:val="single" w:sz="8" w:space="0" w:color="808080"/>
            </w:tcBorders>
            <w:shd w:val="clear" w:color="auto" w:fill="E6E6E6"/>
          </w:tcPr>
          <w:p w14:paraId="18C88460" w14:textId="77777777" w:rsidR="00FA02BC" w:rsidRPr="00D430F7" w:rsidRDefault="00FA02BC" w:rsidP="00735070">
            <w:pPr>
              <w:tabs>
                <w:tab w:val="right" w:leader="dot" w:pos="3797"/>
              </w:tabs>
              <w:rPr>
                <w:rFonts w:ascii="Arial" w:hAnsi="Arial" w:cs="Arial"/>
                <w:b/>
                <w:bCs/>
                <w:color w:val="000000"/>
                <w:sz w:val="20"/>
              </w:rPr>
            </w:pPr>
            <w:r w:rsidRPr="00D430F7">
              <w:rPr>
                <w:rFonts w:ascii="Arial" w:hAnsi="Arial" w:cs="Arial"/>
                <w:b/>
                <w:bCs/>
                <w:sz w:val="20"/>
              </w:rPr>
              <w:t>SUPERVISEUR SÉLECTIONNER UNE SEULE RÉPONSE</w:t>
            </w:r>
          </w:p>
          <w:p w14:paraId="5F8B0D45"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Non partagées (</w:t>
            </w:r>
            <w:r w:rsidRPr="00D430F7">
              <w:rPr>
                <w:rFonts w:ascii="Arial" w:hAnsi="Arial" w:cs="Arial"/>
                <w:b/>
                <w:bCs/>
                <w:color w:val="000000"/>
                <w:sz w:val="20"/>
              </w:rPr>
              <w:t>1 MN</w:t>
            </w:r>
            <w:r w:rsidRPr="00D430F7">
              <w:rPr>
                <w:rFonts w:ascii="Arial" w:hAnsi="Arial" w:cs="Arial"/>
                <w:color w:val="000000"/>
                <w:sz w:val="20"/>
              </w:rPr>
              <w:t>)</w:t>
            </w:r>
          </w:p>
          <w:p w14:paraId="74890B52"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Familiales partagées (</w:t>
            </w:r>
            <w:r w:rsidRPr="00D430F7">
              <w:rPr>
                <w:rFonts w:ascii="Arial" w:hAnsi="Arial" w:cs="Arial"/>
                <w:b/>
                <w:bCs/>
                <w:color w:val="000000"/>
                <w:sz w:val="20"/>
              </w:rPr>
              <w:t>2 MN</w:t>
            </w:r>
            <w:r w:rsidRPr="00D430F7">
              <w:rPr>
                <w:rFonts w:ascii="Arial" w:hAnsi="Arial" w:cs="Arial"/>
                <w:color w:val="000000"/>
                <w:sz w:val="20"/>
              </w:rPr>
              <w:t>)</w:t>
            </w:r>
          </w:p>
          <w:p w14:paraId="4884414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3= Toilettes communes (</w:t>
            </w:r>
            <w:r w:rsidRPr="00D430F7">
              <w:rPr>
                <w:rFonts w:ascii="Arial" w:hAnsi="Arial" w:cs="Arial"/>
                <w:b/>
                <w:bCs/>
                <w:color w:val="000000"/>
                <w:sz w:val="20"/>
              </w:rPr>
              <w:t>3 MN ou plus</w:t>
            </w:r>
            <w:r w:rsidRPr="00D430F7">
              <w:rPr>
                <w:rFonts w:ascii="Arial" w:hAnsi="Arial" w:cs="Arial"/>
                <w:color w:val="000000"/>
                <w:sz w:val="20"/>
              </w:rPr>
              <w:t>)</w:t>
            </w:r>
          </w:p>
          <w:p w14:paraId="14C8F745"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4= Toilettes publiques (</w:t>
            </w:r>
            <w:r w:rsidRPr="00D430F7">
              <w:rPr>
                <w:rFonts w:ascii="Arial" w:hAnsi="Arial" w:cs="Arial"/>
                <w:b/>
                <w:bCs/>
                <w:color w:val="000000"/>
                <w:sz w:val="20"/>
              </w:rPr>
              <w:t>au marché ou dispensaire etc.</w:t>
            </w:r>
            <w:r w:rsidRPr="00D430F7">
              <w:rPr>
                <w:rFonts w:ascii="Arial" w:hAnsi="Arial" w:cs="Arial"/>
                <w:color w:val="000000"/>
                <w:sz w:val="20"/>
              </w:rPr>
              <w:t xml:space="preserve">) </w:t>
            </w:r>
          </w:p>
          <w:p w14:paraId="7CC2C790"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lastRenderedPageBreak/>
              <w:t xml:space="preserve">8= Ne sait pas </w:t>
            </w:r>
          </w:p>
          <w:p w14:paraId="576ED3AD"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51BB7122" w14:textId="77777777" w:rsidR="00FA02BC" w:rsidRPr="00D430F7" w:rsidRDefault="00FA02BC" w:rsidP="00735070">
            <w:pPr>
              <w:jc w:val="right"/>
              <w:rPr>
                <w:rFonts w:ascii="Arial" w:hAnsi="Arial" w:cs="Arial"/>
                <w:sz w:val="20"/>
              </w:rPr>
            </w:pPr>
          </w:p>
          <w:p w14:paraId="1EF004AA" w14:textId="77777777" w:rsidR="00FA02BC" w:rsidRPr="00D430F7" w:rsidRDefault="00FA02BC" w:rsidP="00735070">
            <w:pPr>
              <w:tabs>
                <w:tab w:val="right" w:leader="dot" w:pos="3797"/>
              </w:tabs>
              <w:jc w:val="right"/>
              <w:rPr>
                <w:rFonts w:ascii="Arial" w:hAnsi="Arial" w:cs="Arial"/>
                <w:sz w:val="20"/>
              </w:rPr>
            </w:pPr>
          </w:p>
          <w:p w14:paraId="78EFA307" w14:textId="77777777" w:rsidR="00FA02BC" w:rsidRPr="00D430F7" w:rsidRDefault="00FA02BC" w:rsidP="00735070">
            <w:pPr>
              <w:tabs>
                <w:tab w:val="right" w:leader="dot" w:pos="3797"/>
              </w:tabs>
              <w:rPr>
                <w:rFonts w:ascii="Arial" w:hAnsi="Arial" w:cs="Arial"/>
                <w:sz w:val="20"/>
              </w:rPr>
            </w:pPr>
          </w:p>
          <w:p w14:paraId="1C4E495E" w14:textId="77777777" w:rsidR="00FA02BC" w:rsidRPr="00D430F7" w:rsidRDefault="00FA02BC" w:rsidP="00735070">
            <w:pPr>
              <w:tabs>
                <w:tab w:val="right" w:leader="dot" w:pos="3797"/>
              </w:tabs>
              <w:jc w:val="right"/>
              <w:rPr>
                <w:rFonts w:ascii="Arial" w:hAnsi="Arial" w:cs="Arial"/>
                <w:sz w:val="20"/>
              </w:rPr>
            </w:pPr>
          </w:p>
          <w:p w14:paraId="02615E83" w14:textId="77777777" w:rsidR="00FA02BC" w:rsidRPr="00D430F7" w:rsidRDefault="00FA02BC" w:rsidP="00735070">
            <w:pPr>
              <w:tabs>
                <w:tab w:val="right" w:leader="dot" w:pos="3797"/>
              </w:tabs>
              <w:jc w:val="right"/>
              <w:rPr>
                <w:rFonts w:ascii="Arial" w:hAnsi="Arial" w:cs="Arial"/>
                <w:sz w:val="20"/>
              </w:rPr>
            </w:pPr>
            <w:r w:rsidRPr="00D430F7">
              <w:rPr>
                <w:rFonts w:ascii="Arial" w:hAnsi="Arial" w:cs="Arial"/>
                <w:sz w:val="20"/>
              </w:rPr>
              <w:t>|___|</w:t>
            </w:r>
          </w:p>
          <w:p w14:paraId="6C738661" w14:textId="77777777" w:rsidR="00FA02BC" w:rsidRPr="00D430F7" w:rsidRDefault="00FA02BC" w:rsidP="00735070">
            <w:pPr>
              <w:rPr>
                <w:rFonts w:ascii="Arial" w:hAnsi="Arial" w:cs="Arial"/>
                <w:sz w:val="20"/>
              </w:rPr>
            </w:pPr>
          </w:p>
        </w:tc>
      </w:tr>
      <w:tr w:rsidR="00FA02BC" w:rsidRPr="00D430F7" w14:paraId="65175243" w14:textId="77777777" w:rsidTr="00735070">
        <w:tc>
          <w:tcPr>
            <w:tcW w:w="322" w:type="pct"/>
          </w:tcPr>
          <w:p w14:paraId="709346B6" w14:textId="77777777" w:rsidR="00FA02BC" w:rsidRPr="00D430F7" w:rsidRDefault="00FA02BC" w:rsidP="00735070">
            <w:pPr>
              <w:contextualSpacing/>
              <w:rPr>
                <w:rFonts w:ascii="Arial" w:hAnsi="Arial" w:cs="Arial"/>
                <w:b/>
                <w:sz w:val="20"/>
              </w:rPr>
            </w:pPr>
            <w:r w:rsidRPr="00D430F7">
              <w:rPr>
                <w:rFonts w:ascii="Arial" w:hAnsi="Arial" w:cs="Arial"/>
                <w:b/>
                <w:sz w:val="20"/>
              </w:rPr>
              <w:t>WS7</w:t>
            </w:r>
          </w:p>
        </w:tc>
        <w:tc>
          <w:tcPr>
            <w:tcW w:w="2040" w:type="pct"/>
          </w:tcPr>
          <w:p w14:paraId="5D0CB1D8"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 xml:space="preserve">Avez-vous des enfants de moins de trois </w:t>
            </w:r>
          </w:p>
          <w:p w14:paraId="4B0FA3E1"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ans ?</w:t>
            </w:r>
          </w:p>
          <w:p w14:paraId="320EC49B" w14:textId="77777777" w:rsidR="00FA02BC" w:rsidRPr="00D430F7" w:rsidRDefault="00FA02BC" w:rsidP="00735070">
            <w:pPr>
              <w:rPr>
                <w:rFonts w:ascii="Arial" w:hAnsi="Arial" w:cs="Arial"/>
                <w:b/>
                <w:bCs/>
                <w:color w:val="FF0000"/>
                <w:sz w:val="20"/>
              </w:rPr>
            </w:pPr>
          </w:p>
          <w:p w14:paraId="7B994E4A" w14:textId="77777777" w:rsidR="00FA02BC" w:rsidRPr="00D430F7" w:rsidRDefault="00FA02BC" w:rsidP="00735070">
            <w:pPr>
              <w:rPr>
                <w:rFonts w:ascii="Arial" w:hAnsi="Arial" w:cs="Arial"/>
                <w:bCs/>
                <w:sz w:val="20"/>
                <w:lang w:eastAsia="en-GB"/>
              </w:rPr>
            </w:pPr>
          </w:p>
        </w:tc>
        <w:tc>
          <w:tcPr>
            <w:tcW w:w="1892" w:type="pct"/>
            <w:gridSpan w:val="3"/>
            <w:tcBorders>
              <w:top w:val="single" w:sz="8" w:space="0" w:color="808080"/>
            </w:tcBorders>
          </w:tcPr>
          <w:p w14:paraId="435D60DF"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p>
          <w:p w14:paraId="705A2BBE"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p>
          <w:p w14:paraId="4E4D04F8" w14:textId="77777777" w:rsidR="00FA02BC" w:rsidRPr="00D430F7" w:rsidRDefault="00FA02BC" w:rsidP="00735070">
            <w:pPr>
              <w:tabs>
                <w:tab w:val="right" w:leader="dot" w:pos="3814"/>
              </w:tabs>
              <w:rPr>
                <w:rFonts w:ascii="Arial" w:hAnsi="Arial" w:cs="Arial"/>
                <w:color w:val="000000"/>
                <w:sz w:val="20"/>
              </w:rPr>
            </w:pPr>
          </w:p>
        </w:tc>
        <w:tc>
          <w:tcPr>
            <w:tcW w:w="746" w:type="pct"/>
            <w:tcBorders>
              <w:top w:val="single" w:sz="8" w:space="0" w:color="808080"/>
            </w:tcBorders>
          </w:tcPr>
          <w:p w14:paraId="7BC47C20" w14:textId="77777777" w:rsidR="00FA02BC" w:rsidRPr="00D430F7" w:rsidRDefault="00FA02BC" w:rsidP="00735070">
            <w:pPr>
              <w:jc w:val="right"/>
              <w:rPr>
                <w:rFonts w:ascii="Arial" w:hAnsi="Arial" w:cs="Arial"/>
                <w:sz w:val="20"/>
              </w:rPr>
            </w:pPr>
          </w:p>
          <w:p w14:paraId="3BDAD641"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555A548D" w14:textId="77777777" w:rsidR="00FA02BC" w:rsidRPr="00D430F7" w:rsidRDefault="00FA02BC" w:rsidP="00735070">
            <w:pPr>
              <w:jc w:val="right"/>
              <w:rPr>
                <w:rFonts w:ascii="Arial" w:hAnsi="Arial" w:cs="Arial"/>
                <w:b/>
                <w:bCs/>
                <w:sz w:val="20"/>
              </w:rPr>
            </w:pPr>
            <w:r w:rsidRPr="00D430F7">
              <w:rPr>
                <w:rFonts w:ascii="Arial" w:hAnsi="Arial" w:cs="Arial"/>
                <w:b/>
                <w:bCs/>
                <w:sz w:val="20"/>
              </w:rPr>
              <w:t>SI LA RÉPONSE EST 2, ALLER À WS9</w:t>
            </w:r>
          </w:p>
          <w:p w14:paraId="056A965E" w14:textId="77777777" w:rsidR="00FA02BC" w:rsidRPr="00D430F7" w:rsidRDefault="00FA02BC" w:rsidP="00735070">
            <w:pPr>
              <w:jc w:val="right"/>
              <w:rPr>
                <w:rFonts w:ascii="Arial" w:hAnsi="Arial" w:cs="Arial"/>
                <w:b/>
                <w:bCs/>
                <w:sz w:val="20"/>
              </w:rPr>
            </w:pPr>
          </w:p>
        </w:tc>
      </w:tr>
      <w:tr w:rsidR="00FA02BC" w:rsidRPr="00D430F7" w14:paraId="6CF97D9C" w14:textId="77777777" w:rsidTr="00735070">
        <w:trPr>
          <w:trHeight w:val="2163"/>
        </w:trPr>
        <w:tc>
          <w:tcPr>
            <w:tcW w:w="322" w:type="pct"/>
            <w:tcBorders>
              <w:bottom w:val="single" w:sz="8" w:space="0" w:color="808080"/>
            </w:tcBorders>
          </w:tcPr>
          <w:p w14:paraId="4ABBC46F" w14:textId="77777777" w:rsidR="00FA02BC" w:rsidRPr="00D430F7" w:rsidRDefault="00FA02BC" w:rsidP="00735070">
            <w:pPr>
              <w:contextualSpacing/>
              <w:rPr>
                <w:rFonts w:ascii="Arial" w:hAnsi="Arial" w:cs="Arial"/>
                <w:b/>
                <w:sz w:val="20"/>
              </w:rPr>
            </w:pPr>
            <w:r w:rsidRPr="00D430F7">
              <w:rPr>
                <w:rFonts w:ascii="Arial" w:hAnsi="Arial" w:cs="Arial"/>
                <w:b/>
                <w:sz w:val="20"/>
              </w:rPr>
              <w:t>WS8</w:t>
            </w:r>
          </w:p>
        </w:tc>
        <w:tc>
          <w:tcPr>
            <w:tcW w:w="2040" w:type="pct"/>
            <w:tcBorders>
              <w:bottom w:val="single" w:sz="8" w:space="0" w:color="808080"/>
            </w:tcBorders>
          </w:tcPr>
          <w:p w14:paraId="206BA5FA"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 xml:space="preserve">La dernière fois que </w:t>
            </w:r>
            <w:r w:rsidRPr="00D430F7">
              <w:rPr>
                <w:rFonts w:ascii="Arial" w:hAnsi="Arial" w:cs="Arial"/>
                <w:b/>
                <w:bCs/>
                <w:sz w:val="20"/>
                <w:lang w:eastAsia="en-GB"/>
              </w:rPr>
              <w:t>[NOM DE L’ENFANT LE PLUS JEUNE]</w:t>
            </w:r>
            <w:r w:rsidRPr="00D430F7">
              <w:rPr>
                <w:rFonts w:ascii="Arial" w:hAnsi="Arial" w:cs="Arial"/>
                <w:bCs/>
                <w:sz w:val="20"/>
                <w:lang w:eastAsia="en-GB"/>
              </w:rPr>
              <w:t xml:space="preserve"> a fait ses besoins, qu’est-ce qui a été fait pour les éliminer ?</w:t>
            </w:r>
          </w:p>
          <w:p w14:paraId="5CCB1E84" w14:textId="77777777" w:rsidR="00FA02BC" w:rsidRPr="00D430F7" w:rsidRDefault="00FA02BC" w:rsidP="00735070">
            <w:pPr>
              <w:rPr>
                <w:rFonts w:ascii="Arial" w:hAnsi="Arial" w:cs="Arial"/>
                <w:bCs/>
                <w:sz w:val="20"/>
                <w:lang w:eastAsia="en-GB"/>
              </w:rPr>
            </w:pPr>
          </w:p>
          <w:p w14:paraId="775E9EB8" w14:textId="77777777" w:rsidR="00FA02BC" w:rsidRPr="00D430F7" w:rsidRDefault="00FA02BC" w:rsidP="00735070">
            <w:pPr>
              <w:rPr>
                <w:rFonts w:ascii="Arial" w:hAnsi="Arial" w:cs="Arial"/>
                <w:i/>
                <w:sz w:val="20"/>
              </w:rPr>
            </w:pPr>
            <w:r w:rsidRPr="00D430F7">
              <w:rPr>
                <w:rFonts w:ascii="Arial" w:hAnsi="Arial" w:cs="Arial"/>
                <w:i/>
                <w:sz w:val="20"/>
              </w:rPr>
              <w:t>NE PAS LIRE LES RÉPONSES</w:t>
            </w:r>
          </w:p>
          <w:p w14:paraId="03FBE0D9" w14:textId="77777777" w:rsidR="00FA02BC" w:rsidRPr="00D430F7" w:rsidRDefault="00FA02BC" w:rsidP="00735070">
            <w:pPr>
              <w:rPr>
                <w:rFonts w:ascii="Arial" w:hAnsi="Arial" w:cs="Arial"/>
                <w:i/>
                <w:sz w:val="20"/>
              </w:rPr>
            </w:pPr>
          </w:p>
          <w:p w14:paraId="70ED9CCD" w14:textId="77777777" w:rsidR="00FA02BC" w:rsidRPr="00D430F7" w:rsidRDefault="00FA02BC" w:rsidP="00735070">
            <w:pPr>
              <w:rPr>
                <w:rFonts w:ascii="Arial" w:hAnsi="Arial" w:cs="Arial"/>
                <w:i/>
                <w:sz w:val="20"/>
              </w:rPr>
            </w:pPr>
            <w:r w:rsidRPr="00D430F7">
              <w:rPr>
                <w:rFonts w:ascii="Arial" w:hAnsi="Arial" w:cs="Arial"/>
                <w:i/>
                <w:sz w:val="20"/>
              </w:rPr>
              <w:t>SÉLECTIONNER UNE SEULE RÉPONSE</w:t>
            </w:r>
          </w:p>
          <w:p w14:paraId="66A5589C" w14:textId="77777777" w:rsidR="00FA02BC" w:rsidRPr="00D430F7" w:rsidRDefault="00FA02BC" w:rsidP="00735070">
            <w:pPr>
              <w:rPr>
                <w:rFonts w:ascii="Arial" w:hAnsi="Arial" w:cs="Arial"/>
                <w:b/>
                <w:bCs/>
                <w:color w:val="FF0000"/>
                <w:sz w:val="20"/>
              </w:rPr>
            </w:pPr>
          </w:p>
          <w:p w14:paraId="7045477D" w14:textId="77777777" w:rsidR="00FA02BC" w:rsidRPr="00D430F7" w:rsidRDefault="00FA02BC" w:rsidP="00735070">
            <w:pPr>
              <w:rPr>
                <w:rFonts w:ascii="Arial" w:hAnsi="Arial" w:cs="Arial"/>
                <w:b/>
                <w:bCs/>
                <w:color w:val="FF0000"/>
                <w:sz w:val="20"/>
              </w:rPr>
            </w:pPr>
          </w:p>
          <w:p w14:paraId="2CD4790D" w14:textId="77777777" w:rsidR="00FA02BC" w:rsidRPr="00D430F7" w:rsidRDefault="00FA02BC" w:rsidP="00735070">
            <w:pPr>
              <w:rPr>
                <w:rFonts w:ascii="Arial" w:hAnsi="Arial" w:cs="Arial"/>
                <w:sz w:val="20"/>
              </w:rPr>
            </w:pPr>
          </w:p>
        </w:tc>
        <w:tc>
          <w:tcPr>
            <w:tcW w:w="1892" w:type="pct"/>
            <w:gridSpan w:val="3"/>
            <w:tcBorders>
              <w:bottom w:val="single" w:sz="8" w:space="0" w:color="808080"/>
            </w:tcBorders>
          </w:tcPr>
          <w:p w14:paraId="6E34BE4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 xml:space="preserve">01= Enfant utilise les toilettes / latrines </w:t>
            </w:r>
          </w:p>
          <w:p w14:paraId="787408AC"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02= Jetés/rincés dans les toilettes / latrines</w:t>
            </w:r>
          </w:p>
          <w:p w14:paraId="167DA3E6"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03= Enterrés</w:t>
            </w:r>
          </w:p>
          <w:p w14:paraId="6D057A4E"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04= Jetés à la poubelle / trou à ordures</w:t>
            </w:r>
          </w:p>
          <w:p w14:paraId="0631F4AE"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05= Versés/rincés dans un canal de drainage ou un fossé</w:t>
            </w:r>
          </w:p>
          <w:p w14:paraId="458471E1"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06= Laissés à l’air libre</w:t>
            </w:r>
          </w:p>
          <w:p w14:paraId="0511A73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96= Autre</w:t>
            </w:r>
          </w:p>
          <w:p w14:paraId="1147F691"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sz w:val="20"/>
              </w:rPr>
              <w:t>98= Ne sait pas</w:t>
            </w:r>
          </w:p>
        </w:tc>
        <w:tc>
          <w:tcPr>
            <w:tcW w:w="746" w:type="pct"/>
            <w:tcBorders>
              <w:bottom w:val="single" w:sz="8" w:space="0" w:color="808080"/>
            </w:tcBorders>
          </w:tcPr>
          <w:p w14:paraId="10CAE482" w14:textId="77777777" w:rsidR="00FA02BC" w:rsidRPr="00D430F7" w:rsidRDefault="00FA02BC" w:rsidP="00735070">
            <w:pPr>
              <w:jc w:val="right"/>
              <w:rPr>
                <w:rFonts w:ascii="Arial" w:hAnsi="Arial" w:cs="Arial"/>
                <w:sz w:val="20"/>
              </w:rPr>
            </w:pPr>
          </w:p>
          <w:p w14:paraId="52ACFBCF" w14:textId="77777777" w:rsidR="00FA02BC" w:rsidRPr="00D430F7" w:rsidRDefault="00FA02BC" w:rsidP="00735070">
            <w:pPr>
              <w:jc w:val="right"/>
              <w:rPr>
                <w:rFonts w:ascii="Arial" w:hAnsi="Arial" w:cs="Arial"/>
                <w:sz w:val="20"/>
              </w:rPr>
            </w:pPr>
          </w:p>
          <w:p w14:paraId="514510F6" w14:textId="77777777" w:rsidR="00FA02BC" w:rsidRPr="00D430F7" w:rsidRDefault="00FA02BC" w:rsidP="00735070">
            <w:pPr>
              <w:jc w:val="right"/>
              <w:rPr>
                <w:rFonts w:ascii="Arial" w:hAnsi="Arial" w:cs="Arial"/>
                <w:sz w:val="20"/>
              </w:rPr>
            </w:pPr>
          </w:p>
          <w:p w14:paraId="61A88242" w14:textId="77777777" w:rsidR="00FA02BC" w:rsidRPr="00D430F7" w:rsidRDefault="00FA02BC" w:rsidP="00735070">
            <w:pPr>
              <w:tabs>
                <w:tab w:val="right" w:leader="dot" w:pos="3797"/>
              </w:tabs>
              <w:jc w:val="right"/>
              <w:rPr>
                <w:rFonts w:ascii="Arial" w:hAnsi="Arial" w:cs="Arial"/>
                <w:sz w:val="20"/>
              </w:rPr>
            </w:pPr>
            <w:r w:rsidRPr="00D430F7">
              <w:rPr>
                <w:rFonts w:ascii="Arial" w:hAnsi="Arial" w:cs="Arial"/>
                <w:sz w:val="20"/>
              </w:rPr>
              <w:t>|___|___|</w:t>
            </w:r>
          </w:p>
          <w:p w14:paraId="189A1677" w14:textId="77777777" w:rsidR="00FA02BC" w:rsidRPr="00D430F7" w:rsidRDefault="00FA02BC" w:rsidP="00735070">
            <w:pPr>
              <w:tabs>
                <w:tab w:val="right" w:leader="dot" w:pos="3797"/>
              </w:tabs>
              <w:jc w:val="right"/>
              <w:rPr>
                <w:rFonts w:ascii="Arial" w:hAnsi="Arial" w:cs="Arial"/>
                <w:sz w:val="20"/>
              </w:rPr>
            </w:pPr>
          </w:p>
          <w:p w14:paraId="6A5C89B3" w14:textId="77777777" w:rsidR="00FA02BC" w:rsidRPr="00D430F7" w:rsidRDefault="00FA02BC" w:rsidP="00735070">
            <w:pPr>
              <w:tabs>
                <w:tab w:val="right" w:leader="dot" w:pos="3797"/>
              </w:tabs>
              <w:jc w:val="right"/>
              <w:rPr>
                <w:rFonts w:ascii="Arial" w:hAnsi="Arial" w:cs="Arial"/>
                <w:sz w:val="20"/>
              </w:rPr>
            </w:pPr>
          </w:p>
          <w:p w14:paraId="7B1B9A40" w14:textId="77777777" w:rsidR="00FA02BC" w:rsidRPr="00D430F7" w:rsidRDefault="00FA02BC" w:rsidP="00735070">
            <w:pPr>
              <w:rPr>
                <w:rFonts w:ascii="Arial" w:hAnsi="Arial" w:cs="Arial"/>
                <w:sz w:val="20"/>
              </w:rPr>
            </w:pPr>
          </w:p>
        </w:tc>
      </w:tr>
      <w:tr w:rsidR="00FA02BC" w:rsidRPr="00D430F7" w14:paraId="3A7A0B34" w14:textId="77777777" w:rsidTr="00735070">
        <w:tblPrEx>
          <w:tblCellMar>
            <w:left w:w="73" w:type="dxa"/>
            <w:right w:w="73" w:type="dxa"/>
          </w:tblCellMar>
          <w:tblLook w:val="0000" w:firstRow="0" w:lastRow="0" w:firstColumn="0" w:lastColumn="0" w:noHBand="0" w:noVBand="0"/>
        </w:tblPrEx>
        <w:trPr>
          <w:cantSplit/>
          <w:trHeight w:val="215"/>
        </w:trPr>
        <w:tc>
          <w:tcPr>
            <w:tcW w:w="322" w:type="pct"/>
            <w:vMerge w:val="restart"/>
            <w:tcBorders>
              <w:top w:val="single" w:sz="8" w:space="0" w:color="808080"/>
            </w:tcBorders>
          </w:tcPr>
          <w:p w14:paraId="3A54CD52" w14:textId="77777777" w:rsidR="00FA02BC" w:rsidRPr="00D430F7" w:rsidRDefault="00FA02BC" w:rsidP="00735070">
            <w:pPr>
              <w:spacing w:after="58"/>
              <w:rPr>
                <w:rFonts w:ascii="Arial" w:hAnsi="Arial" w:cs="Arial"/>
                <w:b/>
                <w:sz w:val="20"/>
              </w:rPr>
            </w:pPr>
            <w:r w:rsidRPr="00D430F7">
              <w:rPr>
                <w:rFonts w:ascii="Arial" w:hAnsi="Arial" w:cs="Arial"/>
                <w:b/>
                <w:sz w:val="20"/>
              </w:rPr>
              <w:t>WS9</w:t>
            </w:r>
          </w:p>
          <w:p w14:paraId="6255A22C" w14:textId="77777777" w:rsidR="00FA02BC" w:rsidRPr="00D430F7" w:rsidRDefault="00FA02BC" w:rsidP="00735070">
            <w:pPr>
              <w:tabs>
                <w:tab w:val="num" w:pos="360"/>
              </w:tabs>
              <w:spacing w:after="58"/>
              <w:ind w:left="360"/>
              <w:jc w:val="center"/>
              <w:rPr>
                <w:rFonts w:ascii="Arial" w:hAnsi="Arial" w:cs="Arial"/>
                <w:b/>
                <w:sz w:val="20"/>
              </w:rPr>
            </w:pPr>
          </w:p>
        </w:tc>
        <w:tc>
          <w:tcPr>
            <w:tcW w:w="2040" w:type="pct"/>
            <w:vMerge w:val="restart"/>
            <w:tcBorders>
              <w:top w:val="single" w:sz="8" w:space="0" w:color="808080"/>
            </w:tcBorders>
          </w:tcPr>
          <w:p w14:paraId="0A3B5498" w14:textId="77777777" w:rsidR="00FA02BC" w:rsidRPr="00D430F7" w:rsidRDefault="00FA02BC" w:rsidP="00735070">
            <w:pPr>
              <w:tabs>
                <w:tab w:val="right" w:leader="dot" w:pos="3094"/>
              </w:tabs>
              <w:rPr>
                <w:rFonts w:ascii="Arial" w:hAnsi="Arial" w:cs="Arial"/>
                <w:b/>
                <w:i/>
                <w:iCs/>
                <w:sz w:val="20"/>
              </w:rPr>
            </w:pPr>
            <w:r w:rsidRPr="00D430F7">
              <w:rPr>
                <w:rFonts w:ascii="Arial" w:hAnsi="Arial" w:cs="Arial"/>
                <w:b/>
                <w:sz w:val="20"/>
              </w:rPr>
              <w:t>QUESTIONS BASEES SUR L’OBSERVATION (</w:t>
            </w:r>
            <w:r w:rsidRPr="00D430F7">
              <w:rPr>
                <w:rFonts w:ascii="Arial" w:hAnsi="Arial" w:cs="Arial"/>
                <w:b/>
                <w:i/>
                <w:iCs/>
                <w:sz w:val="20"/>
              </w:rPr>
              <w:t>A faire après les questions initiales pour ne pas couper l’entretien)</w:t>
            </w:r>
          </w:p>
          <w:p w14:paraId="21290032" w14:textId="77777777" w:rsidR="00FA02BC" w:rsidRPr="00D430F7" w:rsidRDefault="00FA02BC" w:rsidP="00735070">
            <w:pPr>
              <w:tabs>
                <w:tab w:val="right" w:leader="dot" w:pos="3094"/>
              </w:tabs>
              <w:rPr>
                <w:rFonts w:ascii="Arial" w:hAnsi="Arial" w:cs="Arial"/>
                <w:sz w:val="20"/>
              </w:rPr>
            </w:pPr>
          </w:p>
          <w:p w14:paraId="3CF941C0" w14:textId="77777777" w:rsidR="00FA02BC" w:rsidRPr="00D430F7" w:rsidRDefault="00FA02BC" w:rsidP="00735070">
            <w:pPr>
              <w:tabs>
                <w:tab w:val="right" w:leader="dot" w:pos="3094"/>
              </w:tabs>
              <w:rPr>
                <w:rFonts w:ascii="Arial" w:hAnsi="Arial" w:cs="Arial"/>
                <w:i/>
                <w:sz w:val="20"/>
              </w:rPr>
            </w:pPr>
            <w:r w:rsidRPr="00D430F7">
              <w:rPr>
                <w:rFonts w:ascii="Arial" w:hAnsi="Arial" w:cs="Arial"/>
                <w:i/>
                <w:sz w:val="20"/>
              </w:rPr>
              <w:t>CALCULER LA QUANTITÉ TOTALE D’EAU UTILISÉE PAR LE MÉNAGE PAR JOUR</w:t>
            </w:r>
          </w:p>
          <w:p w14:paraId="415C3672" w14:textId="77777777" w:rsidR="00FA02BC" w:rsidRPr="00D430F7" w:rsidRDefault="00FA02BC" w:rsidP="00735070">
            <w:pPr>
              <w:tabs>
                <w:tab w:val="right" w:leader="dot" w:pos="3094"/>
              </w:tabs>
              <w:rPr>
                <w:rFonts w:ascii="Arial" w:hAnsi="Arial" w:cs="Arial"/>
                <w:i/>
                <w:sz w:val="20"/>
              </w:rPr>
            </w:pPr>
          </w:p>
          <w:p w14:paraId="09A18923" w14:textId="77777777" w:rsidR="00FA02BC" w:rsidRPr="00D430F7" w:rsidRDefault="00FA02BC" w:rsidP="00735070">
            <w:pPr>
              <w:tabs>
                <w:tab w:val="right" w:leader="dot" w:pos="3094"/>
              </w:tabs>
              <w:rPr>
                <w:rFonts w:ascii="Arial" w:hAnsi="Arial" w:cs="Arial"/>
                <w:i/>
                <w:sz w:val="20"/>
              </w:rPr>
            </w:pPr>
            <w:r w:rsidRPr="00D430F7">
              <w:rPr>
                <w:rFonts w:ascii="Arial" w:hAnsi="Arial" w:cs="Arial"/>
                <w:i/>
                <w:sz w:val="20"/>
              </w:rPr>
              <w:t>CE CALCUL CONCERNE TOUTES LES SOURCES D’EAU (POTABLE ET NON POTABLE)</w:t>
            </w:r>
          </w:p>
          <w:p w14:paraId="1516AF67" w14:textId="77777777" w:rsidR="00FA02BC" w:rsidRPr="00D430F7" w:rsidRDefault="00FA02BC" w:rsidP="00735070">
            <w:pPr>
              <w:tabs>
                <w:tab w:val="right" w:leader="dot" w:pos="3094"/>
              </w:tabs>
              <w:rPr>
                <w:rFonts w:ascii="Arial" w:hAnsi="Arial" w:cs="Arial"/>
                <w:sz w:val="20"/>
              </w:rPr>
            </w:pPr>
          </w:p>
          <w:p w14:paraId="2253B1ED" w14:textId="77777777" w:rsidR="00FA02BC" w:rsidRPr="00D430F7" w:rsidRDefault="00FA02BC" w:rsidP="00735070">
            <w:pPr>
              <w:tabs>
                <w:tab w:val="right" w:leader="dot" w:pos="3094"/>
              </w:tabs>
              <w:rPr>
                <w:rFonts w:ascii="Arial" w:hAnsi="Arial" w:cs="Arial"/>
                <w:sz w:val="20"/>
              </w:rPr>
            </w:pPr>
          </w:p>
        </w:tc>
        <w:tc>
          <w:tcPr>
            <w:tcW w:w="741" w:type="pct"/>
            <w:tcBorders>
              <w:top w:val="single" w:sz="8" w:space="0" w:color="808080"/>
            </w:tcBorders>
            <w:tcMar>
              <w:top w:w="72" w:type="dxa"/>
              <w:bottom w:w="36" w:type="dxa"/>
            </w:tcMar>
          </w:tcPr>
          <w:p w14:paraId="7FDD8AB7"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S’il vous plaît, montrez-moi les récipients que vous avez utilisés hier pour collecter l'eau</w:t>
            </w:r>
          </w:p>
          <w:p w14:paraId="711F8277" w14:textId="77777777" w:rsidR="00FA02BC" w:rsidRPr="00D430F7" w:rsidRDefault="00FA02BC" w:rsidP="00735070">
            <w:pPr>
              <w:tabs>
                <w:tab w:val="right" w:leader="dot" w:pos="3797"/>
              </w:tabs>
              <w:rPr>
                <w:rFonts w:ascii="Arial" w:hAnsi="Arial" w:cs="Arial"/>
                <w:color w:val="000000"/>
                <w:sz w:val="20"/>
              </w:rPr>
            </w:pPr>
          </w:p>
          <w:p w14:paraId="60DD1653" w14:textId="77777777" w:rsidR="00FA02BC" w:rsidRPr="00D430F7" w:rsidRDefault="00FA02BC" w:rsidP="00735070">
            <w:pPr>
              <w:tabs>
                <w:tab w:val="right" w:leader="dot" w:pos="3797"/>
              </w:tabs>
              <w:rPr>
                <w:rFonts w:ascii="Arial" w:hAnsi="Arial" w:cs="Arial"/>
                <w:i/>
                <w:color w:val="000000"/>
                <w:sz w:val="20"/>
              </w:rPr>
            </w:pPr>
            <w:r w:rsidRPr="00D430F7">
              <w:rPr>
                <w:rFonts w:ascii="Arial" w:hAnsi="Arial" w:cs="Arial"/>
                <w:i/>
                <w:color w:val="000000"/>
                <w:sz w:val="20"/>
              </w:rPr>
              <w:t>ATTRIBUER UN NUMERO A CHAQUE RÉCIPIENT</w:t>
            </w:r>
          </w:p>
        </w:tc>
        <w:tc>
          <w:tcPr>
            <w:tcW w:w="496" w:type="pct"/>
            <w:tcBorders>
              <w:top w:val="single" w:sz="8" w:space="0" w:color="808080"/>
            </w:tcBorders>
          </w:tcPr>
          <w:p w14:paraId="1CAE5B2D"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Capacité en litres</w:t>
            </w:r>
          </w:p>
        </w:tc>
        <w:tc>
          <w:tcPr>
            <w:tcW w:w="655" w:type="pct"/>
            <w:tcBorders>
              <w:top w:val="single" w:sz="8" w:space="0" w:color="808080"/>
            </w:tcBorders>
          </w:tcPr>
          <w:p w14:paraId="67EC8BD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Nombre de trajets effectués avec chaque récipient</w:t>
            </w:r>
          </w:p>
        </w:tc>
        <w:tc>
          <w:tcPr>
            <w:tcW w:w="746" w:type="pct"/>
            <w:tcBorders>
              <w:top w:val="single" w:sz="8" w:space="0" w:color="808080"/>
              <w:bottom w:val="single" w:sz="8" w:space="0" w:color="808080"/>
            </w:tcBorders>
            <w:shd w:val="clear" w:color="auto" w:fill="E6E6E6"/>
          </w:tcPr>
          <w:p w14:paraId="78BD7D4F"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Total litres</w:t>
            </w:r>
          </w:p>
          <w:p w14:paraId="187D4779" w14:textId="77777777" w:rsidR="00FA02BC" w:rsidRPr="00D430F7" w:rsidRDefault="00FA02BC" w:rsidP="00735070">
            <w:pPr>
              <w:rPr>
                <w:rFonts w:ascii="Arial" w:hAnsi="Arial" w:cs="Arial"/>
                <w:color w:val="000000"/>
                <w:sz w:val="20"/>
              </w:rPr>
            </w:pPr>
          </w:p>
          <w:p w14:paraId="192BA588" w14:textId="77777777" w:rsidR="00FA02BC" w:rsidRPr="00D430F7" w:rsidRDefault="00FA02BC" w:rsidP="00735070">
            <w:pPr>
              <w:rPr>
                <w:rFonts w:ascii="Arial" w:hAnsi="Arial" w:cs="Arial"/>
                <w:color w:val="000000"/>
                <w:sz w:val="20"/>
              </w:rPr>
            </w:pPr>
            <w:r w:rsidRPr="00D430F7">
              <w:rPr>
                <w:rFonts w:ascii="Arial" w:hAnsi="Arial" w:cs="Arial"/>
                <w:b/>
                <w:bCs/>
                <w:color w:val="000000"/>
                <w:sz w:val="20"/>
              </w:rPr>
              <w:t>SUPERVISEUR : CALCUL À FAIRE À LA MAIN</w:t>
            </w:r>
          </w:p>
        </w:tc>
      </w:tr>
      <w:tr w:rsidR="00FA02BC" w:rsidRPr="00D430F7" w14:paraId="421C5C7C" w14:textId="77777777" w:rsidTr="00735070">
        <w:tblPrEx>
          <w:tblCellMar>
            <w:left w:w="73" w:type="dxa"/>
            <w:right w:w="73" w:type="dxa"/>
          </w:tblCellMar>
          <w:tblLook w:val="0000" w:firstRow="0" w:lastRow="0" w:firstColumn="0" w:lastColumn="0" w:noHBand="0" w:noVBand="0"/>
        </w:tblPrEx>
        <w:trPr>
          <w:cantSplit/>
          <w:trHeight w:val="29"/>
        </w:trPr>
        <w:tc>
          <w:tcPr>
            <w:tcW w:w="322" w:type="pct"/>
            <w:vMerge/>
          </w:tcPr>
          <w:p w14:paraId="770C9797"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3920638F"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2A98276A"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1 </w:t>
            </w:r>
          </w:p>
        </w:tc>
        <w:tc>
          <w:tcPr>
            <w:tcW w:w="496" w:type="pct"/>
          </w:tcPr>
          <w:p w14:paraId="2A2CC568" w14:textId="77777777" w:rsidR="00FA02BC" w:rsidRPr="00D430F7" w:rsidRDefault="00FA02BC" w:rsidP="00735070">
            <w:pPr>
              <w:tabs>
                <w:tab w:val="right" w:leader="dot" w:pos="3797"/>
              </w:tabs>
              <w:jc w:val="center"/>
              <w:rPr>
                <w:rFonts w:ascii="Arial" w:hAnsi="Arial" w:cs="Arial"/>
                <w:color w:val="000000"/>
                <w:sz w:val="20"/>
              </w:rPr>
            </w:pPr>
          </w:p>
        </w:tc>
        <w:tc>
          <w:tcPr>
            <w:tcW w:w="655" w:type="pct"/>
          </w:tcPr>
          <w:p w14:paraId="129DED97" w14:textId="77777777" w:rsidR="00FA02BC" w:rsidRPr="00D430F7" w:rsidRDefault="00FA02BC" w:rsidP="00735070">
            <w:pPr>
              <w:tabs>
                <w:tab w:val="right" w:leader="dot" w:pos="3797"/>
              </w:tabs>
              <w:jc w:val="center"/>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4FB08648"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66A329A2" w14:textId="77777777" w:rsidTr="00735070">
        <w:tblPrEx>
          <w:tblCellMar>
            <w:left w:w="73" w:type="dxa"/>
            <w:right w:w="73" w:type="dxa"/>
          </w:tblCellMar>
          <w:tblLook w:val="0000" w:firstRow="0" w:lastRow="0" w:firstColumn="0" w:lastColumn="0" w:noHBand="0" w:noVBand="0"/>
        </w:tblPrEx>
        <w:trPr>
          <w:cantSplit/>
          <w:trHeight w:val="25"/>
        </w:trPr>
        <w:tc>
          <w:tcPr>
            <w:tcW w:w="322" w:type="pct"/>
            <w:vMerge/>
          </w:tcPr>
          <w:p w14:paraId="5514E334"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1D5D19C9"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17B2E9F8"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2 </w:t>
            </w:r>
          </w:p>
        </w:tc>
        <w:tc>
          <w:tcPr>
            <w:tcW w:w="496" w:type="pct"/>
          </w:tcPr>
          <w:p w14:paraId="45C6A08A" w14:textId="77777777" w:rsidR="00FA02BC" w:rsidRPr="00D430F7" w:rsidRDefault="00FA02BC" w:rsidP="00735070">
            <w:pPr>
              <w:tabs>
                <w:tab w:val="right" w:leader="dot" w:pos="3797"/>
              </w:tabs>
              <w:jc w:val="center"/>
              <w:rPr>
                <w:rFonts w:ascii="Arial" w:hAnsi="Arial" w:cs="Arial"/>
                <w:color w:val="000000"/>
                <w:sz w:val="20"/>
              </w:rPr>
            </w:pPr>
          </w:p>
        </w:tc>
        <w:tc>
          <w:tcPr>
            <w:tcW w:w="655" w:type="pct"/>
          </w:tcPr>
          <w:p w14:paraId="7009B8FA" w14:textId="77777777" w:rsidR="00FA02BC" w:rsidRPr="00D430F7" w:rsidRDefault="00FA02BC" w:rsidP="00735070">
            <w:pPr>
              <w:tabs>
                <w:tab w:val="right" w:leader="dot" w:pos="3797"/>
              </w:tabs>
              <w:jc w:val="center"/>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400A4FC6"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58FA2E19" w14:textId="77777777" w:rsidTr="00735070">
        <w:tblPrEx>
          <w:tblCellMar>
            <w:left w:w="73" w:type="dxa"/>
            <w:right w:w="73" w:type="dxa"/>
          </w:tblCellMar>
          <w:tblLook w:val="0000" w:firstRow="0" w:lastRow="0" w:firstColumn="0" w:lastColumn="0" w:noHBand="0" w:noVBand="0"/>
        </w:tblPrEx>
        <w:trPr>
          <w:cantSplit/>
          <w:trHeight w:val="25"/>
        </w:trPr>
        <w:tc>
          <w:tcPr>
            <w:tcW w:w="322" w:type="pct"/>
            <w:vMerge/>
          </w:tcPr>
          <w:p w14:paraId="1C81095D"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1D5102A3"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47DEF67D"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3 </w:t>
            </w:r>
          </w:p>
        </w:tc>
        <w:tc>
          <w:tcPr>
            <w:tcW w:w="496" w:type="pct"/>
          </w:tcPr>
          <w:p w14:paraId="4FA2F9FE" w14:textId="77777777" w:rsidR="00FA02BC" w:rsidRPr="00D430F7" w:rsidRDefault="00FA02BC" w:rsidP="00735070">
            <w:pPr>
              <w:tabs>
                <w:tab w:val="right" w:leader="dot" w:pos="3797"/>
              </w:tabs>
              <w:jc w:val="center"/>
              <w:rPr>
                <w:rFonts w:ascii="Arial" w:hAnsi="Arial" w:cs="Arial"/>
                <w:color w:val="000000"/>
                <w:sz w:val="20"/>
              </w:rPr>
            </w:pPr>
          </w:p>
        </w:tc>
        <w:tc>
          <w:tcPr>
            <w:tcW w:w="655" w:type="pct"/>
          </w:tcPr>
          <w:p w14:paraId="3A5D6448" w14:textId="77777777" w:rsidR="00FA02BC" w:rsidRPr="00D430F7" w:rsidRDefault="00FA02BC" w:rsidP="00735070">
            <w:pPr>
              <w:tabs>
                <w:tab w:val="right" w:leader="dot" w:pos="3797"/>
              </w:tabs>
              <w:jc w:val="center"/>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2BDD0449"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05FBCE4C"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10C75D29"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4B4DACD5"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7DEC5765"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4 </w:t>
            </w:r>
          </w:p>
        </w:tc>
        <w:tc>
          <w:tcPr>
            <w:tcW w:w="496" w:type="pct"/>
            <w:shd w:val="clear" w:color="auto" w:fill="auto"/>
          </w:tcPr>
          <w:p w14:paraId="6EE1ACBC" w14:textId="77777777" w:rsidR="00FA02BC" w:rsidRPr="00D430F7" w:rsidRDefault="00FA02BC" w:rsidP="00735070">
            <w:pPr>
              <w:tabs>
                <w:tab w:val="right" w:leader="dot" w:pos="3797"/>
              </w:tabs>
              <w:jc w:val="center"/>
              <w:rPr>
                <w:rFonts w:ascii="Arial" w:hAnsi="Arial" w:cs="Arial"/>
                <w:color w:val="000000"/>
                <w:sz w:val="20"/>
              </w:rPr>
            </w:pPr>
          </w:p>
        </w:tc>
        <w:tc>
          <w:tcPr>
            <w:tcW w:w="655" w:type="pct"/>
            <w:shd w:val="clear" w:color="auto" w:fill="auto"/>
          </w:tcPr>
          <w:p w14:paraId="62AC89A0" w14:textId="77777777" w:rsidR="00FA02BC" w:rsidRPr="00D430F7" w:rsidRDefault="00FA02BC" w:rsidP="00735070">
            <w:pPr>
              <w:tabs>
                <w:tab w:val="right" w:leader="dot" w:pos="3797"/>
              </w:tabs>
              <w:jc w:val="center"/>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1028BD88"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60986D1A"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2825DC74"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4F871360"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0BFF1D6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5 </w:t>
            </w:r>
          </w:p>
        </w:tc>
        <w:tc>
          <w:tcPr>
            <w:tcW w:w="496" w:type="pct"/>
            <w:shd w:val="clear" w:color="auto" w:fill="auto"/>
          </w:tcPr>
          <w:p w14:paraId="55188004" w14:textId="77777777" w:rsidR="00FA02BC" w:rsidRPr="00D430F7" w:rsidRDefault="00FA02BC" w:rsidP="00735070">
            <w:pPr>
              <w:tabs>
                <w:tab w:val="right" w:leader="dot" w:pos="3797"/>
              </w:tabs>
              <w:jc w:val="center"/>
              <w:rPr>
                <w:rFonts w:ascii="Arial" w:hAnsi="Arial" w:cs="Arial"/>
                <w:color w:val="000000"/>
                <w:sz w:val="20"/>
              </w:rPr>
            </w:pPr>
          </w:p>
        </w:tc>
        <w:tc>
          <w:tcPr>
            <w:tcW w:w="655" w:type="pct"/>
            <w:shd w:val="clear" w:color="auto" w:fill="auto"/>
          </w:tcPr>
          <w:p w14:paraId="27F3F3BE" w14:textId="77777777" w:rsidR="00FA02BC" w:rsidRPr="00D430F7" w:rsidRDefault="00FA02BC" w:rsidP="00735070">
            <w:pPr>
              <w:tabs>
                <w:tab w:val="right" w:leader="dot" w:pos="3797"/>
              </w:tabs>
              <w:jc w:val="center"/>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54DA9524"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7F507325"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529E7548"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24062825"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1B3ED6E1"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6</w:t>
            </w:r>
          </w:p>
        </w:tc>
        <w:tc>
          <w:tcPr>
            <w:tcW w:w="496" w:type="pct"/>
            <w:shd w:val="clear" w:color="auto" w:fill="auto"/>
          </w:tcPr>
          <w:p w14:paraId="54C63B7F" w14:textId="77777777" w:rsidR="00FA02BC" w:rsidRPr="00D430F7" w:rsidRDefault="00FA02BC" w:rsidP="00735070">
            <w:pPr>
              <w:tabs>
                <w:tab w:val="right" w:leader="dot" w:pos="3797"/>
              </w:tabs>
              <w:rPr>
                <w:rFonts w:ascii="Arial" w:hAnsi="Arial" w:cs="Arial"/>
                <w:color w:val="000000"/>
                <w:sz w:val="20"/>
              </w:rPr>
            </w:pPr>
          </w:p>
        </w:tc>
        <w:tc>
          <w:tcPr>
            <w:tcW w:w="655" w:type="pct"/>
            <w:shd w:val="clear" w:color="auto" w:fill="auto"/>
          </w:tcPr>
          <w:p w14:paraId="53E55519"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1FFE7162" w14:textId="77777777" w:rsidR="00FA02BC" w:rsidRPr="00D430F7" w:rsidRDefault="00FA02BC" w:rsidP="00735070">
            <w:pPr>
              <w:tabs>
                <w:tab w:val="right" w:leader="dot" w:pos="3814"/>
              </w:tabs>
              <w:rPr>
                <w:rFonts w:ascii="Arial" w:hAnsi="Arial" w:cs="Arial"/>
                <w:color w:val="000000"/>
                <w:sz w:val="20"/>
              </w:rPr>
            </w:pPr>
          </w:p>
        </w:tc>
      </w:tr>
      <w:tr w:rsidR="00FA02BC" w:rsidRPr="00D430F7" w14:paraId="2D7AF819"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4C5E5BA2"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5AEE462B"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0206C42E"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7</w:t>
            </w:r>
          </w:p>
        </w:tc>
        <w:tc>
          <w:tcPr>
            <w:tcW w:w="496" w:type="pct"/>
            <w:shd w:val="clear" w:color="auto" w:fill="auto"/>
          </w:tcPr>
          <w:p w14:paraId="58A0C30B" w14:textId="77777777" w:rsidR="00FA02BC" w:rsidRPr="00D430F7" w:rsidRDefault="00FA02BC" w:rsidP="00735070">
            <w:pPr>
              <w:tabs>
                <w:tab w:val="right" w:leader="dot" w:pos="3797"/>
              </w:tabs>
              <w:rPr>
                <w:rFonts w:ascii="Arial" w:hAnsi="Arial" w:cs="Arial"/>
                <w:color w:val="000000"/>
                <w:sz w:val="20"/>
              </w:rPr>
            </w:pPr>
          </w:p>
        </w:tc>
        <w:tc>
          <w:tcPr>
            <w:tcW w:w="655" w:type="pct"/>
            <w:shd w:val="clear" w:color="auto" w:fill="auto"/>
          </w:tcPr>
          <w:p w14:paraId="2A676EE4"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5D15EEE7" w14:textId="77777777" w:rsidR="00FA02BC" w:rsidRPr="00D430F7" w:rsidRDefault="00FA02BC" w:rsidP="00735070">
            <w:pPr>
              <w:tabs>
                <w:tab w:val="right" w:leader="dot" w:pos="3814"/>
              </w:tabs>
              <w:rPr>
                <w:rFonts w:ascii="Arial" w:hAnsi="Arial" w:cs="Arial"/>
                <w:color w:val="000000"/>
                <w:sz w:val="20"/>
              </w:rPr>
            </w:pPr>
          </w:p>
        </w:tc>
      </w:tr>
      <w:tr w:rsidR="00FA02BC" w:rsidRPr="00D430F7" w14:paraId="7470641C"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618CAB4D"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6C94891A"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195CAC60"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8</w:t>
            </w:r>
          </w:p>
        </w:tc>
        <w:tc>
          <w:tcPr>
            <w:tcW w:w="496" w:type="pct"/>
            <w:shd w:val="clear" w:color="auto" w:fill="auto"/>
          </w:tcPr>
          <w:p w14:paraId="134D9128" w14:textId="77777777" w:rsidR="00FA02BC" w:rsidRPr="00D430F7" w:rsidRDefault="00FA02BC" w:rsidP="00735070">
            <w:pPr>
              <w:tabs>
                <w:tab w:val="right" w:leader="dot" w:pos="3797"/>
              </w:tabs>
              <w:rPr>
                <w:rFonts w:ascii="Arial" w:hAnsi="Arial" w:cs="Arial"/>
                <w:color w:val="000000"/>
                <w:sz w:val="20"/>
              </w:rPr>
            </w:pPr>
          </w:p>
        </w:tc>
        <w:tc>
          <w:tcPr>
            <w:tcW w:w="655" w:type="pct"/>
            <w:shd w:val="clear" w:color="auto" w:fill="auto"/>
          </w:tcPr>
          <w:p w14:paraId="21C65A70"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51884949" w14:textId="77777777" w:rsidR="00FA02BC" w:rsidRPr="00D430F7" w:rsidRDefault="00FA02BC" w:rsidP="00735070">
            <w:pPr>
              <w:tabs>
                <w:tab w:val="right" w:leader="dot" w:pos="3814"/>
              </w:tabs>
              <w:rPr>
                <w:rFonts w:ascii="Arial" w:hAnsi="Arial" w:cs="Arial"/>
                <w:color w:val="000000"/>
                <w:sz w:val="20"/>
              </w:rPr>
            </w:pPr>
          </w:p>
        </w:tc>
      </w:tr>
      <w:tr w:rsidR="00FA02BC" w:rsidRPr="00D430F7" w14:paraId="1938F0D1"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16BD8A46"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006E5BE7" w14:textId="77777777" w:rsidR="00FA02BC" w:rsidRPr="00D430F7" w:rsidRDefault="00FA02BC" w:rsidP="00735070">
            <w:pPr>
              <w:tabs>
                <w:tab w:val="right" w:leader="dot" w:pos="3094"/>
              </w:tabs>
              <w:rPr>
                <w:rFonts w:ascii="Arial" w:hAnsi="Arial" w:cs="Arial"/>
                <w:sz w:val="20"/>
              </w:rPr>
            </w:pPr>
          </w:p>
        </w:tc>
        <w:tc>
          <w:tcPr>
            <w:tcW w:w="741" w:type="pct"/>
            <w:tcMar>
              <w:top w:w="72" w:type="dxa"/>
              <w:bottom w:w="36" w:type="dxa"/>
            </w:tcMar>
          </w:tcPr>
          <w:p w14:paraId="24C85070"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9</w:t>
            </w:r>
          </w:p>
        </w:tc>
        <w:tc>
          <w:tcPr>
            <w:tcW w:w="496" w:type="pct"/>
            <w:shd w:val="clear" w:color="auto" w:fill="auto"/>
          </w:tcPr>
          <w:p w14:paraId="33C28FE9" w14:textId="77777777" w:rsidR="00FA02BC" w:rsidRPr="00D430F7" w:rsidRDefault="00FA02BC" w:rsidP="00735070">
            <w:pPr>
              <w:tabs>
                <w:tab w:val="right" w:leader="dot" w:pos="3797"/>
              </w:tabs>
              <w:rPr>
                <w:rFonts w:ascii="Arial" w:hAnsi="Arial" w:cs="Arial"/>
                <w:color w:val="000000"/>
                <w:sz w:val="20"/>
              </w:rPr>
            </w:pPr>
          </w:p>
        </w:tc>
        <w:tc>
          <w:tcPr>
            <w:tcW w:w="655" w:type="pct"/>
            <w:shd w:val="clear" w:color="auto" w:fill="auto"/>
          </w:tcPr>
          <w:p w14:paraId="4A17BDF7"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0BDF8689" w14:textId="77777777" w:rsidR="00FA02BC" w:rsidRPr="00D430F7" w:rsidRDefault="00FA02BC" w:rsidP="00735070">
            <w:pPr>
              <w:tabs>
                <w:tab w:val="right" w:leader="dot" w:pos="3814"/>
              </w:tabs>
              <w:rPr>
                <w:rFonts w:ascii="Arial" w:hAnsi="Arial" w:cs="Arial"/>
                <w:color w:val="000000"/>
                <w:sz w:val="20"/>
              </w:rPr>
            </w:pPr>
          </w:p>
        </w:tc>
      </w:tr>
      <w:tr w:rsidR="00FA02BC" w:rsidRPr="00D430F7" w14:paraId="4F44F9CE" w14:textId="77777777" w:rsidTr="00735070">
        <w:tblPrEx>
          <w:tblCellMar>
            <w:left w:w="73" w:type="dxa"/>
            <w:right w:w="73" w:type="dxa"/>
          </w:tblCellMar>
          <w:tblLook w:val="0000" w:firstRow="0" w:lastRow="0" w:firstColumn="0" w:lastColumn="0" w:noHBand="0" w:noVBand="0"/>
        </w:tblPrEx>
        <w:trPr>
          <w:cantSplit/>
          <w:trHeight w:val="105"/>
        </w:trPr>
        <w:tc>
          <w:tcPr>
            <w:tcW w:w="322" w:type="pct"/>
            <w:vMerge/>
          </w:tcPr>
          <w:p w14:paraId="387B3A7F"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6A7FF94B" w14:textId="77777777" w:rsidR="00FA02BC" w:rsidRPr="00D430F7" w:rsidRDefault="00FA02BC" w:rsidP="00735070">
            <w:pPr>
              <w:tabs>
                <w:tab w:val="right" w:leader="dot" w:pos="3094"/>
              </w:tabs>
              <w:rPr>
                <w:rFonts w:ascii="Arial" w:hAnsi="Arial" w:cs="Arial"/>
                <w:sz w:val="20"/>
              </w:rPr>
            </w:pPr>
          </w:p>
        </w:tc>
        <w:tc>
          <w:tcPr>
            <w:tcW w:w="741" w:type="pct"/>
            <w:tcBorders>
              <w:bottom w:val="single" w:sz="8" w:space="0" w:color="808080"/>
            </w:tcBorders>
            <w:tcMar>
              <w:top w:w="72" w:type="dxa"/>
              <w:bottom w:w="36" w:type="dxa"/>
            </w:tcMar>
          </w:tcPr>
          <w:p w14:paraId="4A8BA64F"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10</w:t>
            </w:r>
          </w:p>
        </w:tc>
        <w:tc>
          <w:tcPr>
            <w:tcW w:w="496" w:type="pct"/>
            <w:tcBorders>
              <w:bottom w:val="single" w:sz="8" w:space="0" w:color="808080"/>
            </w:tcBorders>
            <w:shd w:val="clear" w:color="auto" w:fill="auto"/>
          </w:tcPr>
          <w:p w14:paraId="6A780C66" w14:textId="77777777" w:rsidR="00FA02BC" w:rsidRPr="00D430F7" w:rsidRDefault="00FA02BC" w:rsidP="00735070">
            <w:pPr>
              <w:tabs>
                <w:tab w:val="right" w:leader="dot" w:pos="3797"/>
              </w:tabs>
              <w:rPr>
                <w:rFonts w:ascii="Arial" w:hAnsi="Arial" w:cs="Arial"/>
                <w:color w:val="000000"/>
                <w:sz w:val="20"/>
              </w:rPr>
            </w:pPr>
          </w:p>
        </w:tc>
        <w:tc>
          <w:tcPr>
            <w:tcW w:w="655" w:type="pct"/>
            <w:tcBorders>
              <w:bottom w:val="single" w:sz="8" w:space="0" w:color="808080"/>
            </w:tcBorders>
            <w:shd w:val="clear" w:color="auto" w:fill="auto"/>
          </w:tcPr>
          <w:p w14:paraId="1A808DE2" w14:textId="77777777" w:rsidR="00FA02BC" w:rsidRPr="00D430F7" w:rsidRDefault="00FA02BC" w:rsidP="00735070">
            <w:pPr>
              <w:tabs>
                <w:tab w:val="right" w:leader="dot" w:pos="3797"/>
              </w:tabs>
              <w:rPr>
                <w:rFonts w:ascii="Arial" w:hAnsi="Arial" w:cs="Arial"/>
                <w:color w:val="000000"/>
                <w:sz w:val="20"/>
              </w:rPr>
            </w:pPr>
          </w:p>
        </w:tc>
        <w:tc>
          <w:tcPr>
            <w:tcW w:w="746" w:type="pct"/>
            <w:tcBorders>
              <w:top w:val="single" w:sz="8" w:space="0" w:color="808080"/>
              <w:bottom w:val="single" w:sz="8" w:space="0" w:color="808080"/>
            </w:tcBorders>
            <w:shd w:val="clear" w:color="auto" w:fill="E6E6E6"/>
          </w:tcPr>
          <w:p w14:paraId="50CFCEFF" w14:textId="77777777" w:rsidR="00FA02BC" w:rsidRPr="00D430F7" w:rsidRDefault="00FA02BC" w:rsidP="00735070">
            <w:pPr>
              <w:tabs>
                <w:tab w:val="right" w:leader="dot" w:pos="3814"/>
              </w:tabs>
              <w:rPr>
                <w:rFonts w:ascii="Arial" w:hAnsi="Arial" w:cs="Arial"/>
                <w:color w:val="000000"/>
                <w:sz w:val="20"/>
              </w:rPr>
            </w:pPr>
          </w:p>
        </w:tc>
      </w:tr>
      <w:tr w:rsidR="00FA02BC" w:rsidRPr="00D430F7" w14:paraId="7168198D" w14:textId="77777777" w:rsidTr="00735070">
        <w:tblPrEx>
          <w:tblCellMar>
            <w:left w:w="73" w:type="dxa"/>
            <w:right w:w="73" w:type="dxa"/>
          </w:tblCellMar>
          <w:tblLook w:val="0000" w:firstRow="0" w:lastRow="0" w:firstColumn="0" w:lastColumn="0" w:noHBand="0" w:noVBand="0"/>
        </w:tblPrEx>
        <w:trPr>
          <w:cantSplit/>
        </w:trPr>
        <w:tc>
          <w:tcPr>
            <w:tcW w:w="322" w:type="pct"/>
            <w:vMerge/>
          </w:tcPr>
          <w:p w14:paraId="243046A1" w14:textId="77777777" w:rsidR="00FA02BC" w:rsidRPr="00D430F7" w:rsidRDefault="00FA02BC" w:rsidP="00330988">
            <w:pPr>
              <w:numPr>
                <w:ilvl w:val="0"/>
                <w:numId w:val="15"/>
              </w:numPr>
              <w:spacing w:after="58"/>
              <w:jc w:val="center"/>
              <w:rPr>
                <w:rFonts w:ascii="Arial" w:hAnsi="Arial" w:cs="Arial"/>
                <w:b/>
                <w:sz w:val="20"/>
              </w:rPr>
            </w:pPr>
          </w:p>
        </w:tc>
        <w:tc>
          <w:tcPr>
            <w:tcW w:w="2040" w:type="pct"/>
            <w:vMerge/>
          </w:tcPr>
          <w:p w14:paraId="6B124C74" w14:textId="77777777" w:rsidR="00FA02BC" w:rsidRPr="00D430F7" w:rsidRDefault="00FA02BC" w:rsidP="00735070">
            <w:pPr>
              <w:tabs>
                <w:tab w:val="right" w:leader="dot" w:pos="3094"/>
              </w:tabs>
              <w:rPr>
                <w:rFonts w:ascii="Arial" w:hAnsi="Arial" w:cs="Arial"/>
                <w:sz w:val="20"/>
              </w:rPr>
            </w:pPr>
          </w:p>
        </w:tc>
        <w:tc>
          <w:tcPr>
            <w:tcW w:w="1892" w:type="pct"/>
            <w:gridSpan w:val="3"/>
            <w:tcBorders>
              <w:top w:val="single" w:sz="8" w:space="0" w:color="808080"/>
              <w:bottom w:val="single" w:sz="8" w:space="0" w:color="808080"/>
            </w:tcBorders>
            <w:shd w:val="clear" w:color="auto" w:fill="E6E6E6"/>
            <w:tcMar>
              <w:top w:w="72" w:type="dxa"/>
              <w:bottom w:w="36" w:type="dxa"/>
            </w:tcMar>
          </w:tcPr>
          <w:p w14:paraId="380BE04C" w14:textId="77777777" w:rsidR="00FA02BC" w:rsidRPr="00D430F7" w:rsidRDefault="00FA02BC" w:rsidP="00735070">
            <w:pPr>
              <w:tabs>
                <w:tab w:val="right" w:leader="dot" w:pos="3814"/>
              </w:tabs>
              <w:rPr>
                <w:rFonts w:ascii="Arial" w:hAnsi="Arial" w:cs="Arial"/>
                <w:b/>
                <w:bCs/>
                <w:color w:val="000000"/>
                <w:sz w:val="20"/>
              </w:rPr>
            </w:pPr>
            <w:r w:rsidRPr="00D430F7">
              <w:rPr>
                <w:rFonts w:ascii="Arial" w:hAnsi="Arial" w:cs="Arial"/>
                <w:b/>
                <w:bCs/>
                <w:color w:val="000000"/>
                <w:sz w:val="20"/>
              </w:rPr>
              <w:t>Total litres utilisés par le ménage</w:t>
            </w:r>
          </w:p>
        </w:tc>
        <w:tc>
          <w:tcPr>
            <w:tcW w:w="746" w:type="pct"/>
            <w:tcBorders>
              <w:top w:val="single" w:sz="8" w:space="0" w:color="808080"/>
              <w:bottom w:val="single" w:sz="8" w:space="0" w:color="808080"/>
            </w:tcBorders>
            <w:shd w:val="clear" w:color="auto" w:fill="E6E6E6"/>
          </w:tcPr>
          <w:p w14:paraId="3AA89BA7" w14:textId="77777777" w:rsidR="00FA02BC" w:rsidRPr="00D430F7" w:rsidRDefault="00FA02BC" w:rsidP="00735070">
            <w:pPr>
              <w:tabs>
                <w:tab w:val="right" w:leader="dot" w:pos="3814"/>
              </w:tabs>
              <w:jc w:val="center"/>
              <w:rPr>
                <w:rFonts w:ascii="Arial" w:hAnsi="Arial" w:cs="Arial"/>
                <w:color w:val="000000"/>
                <w:sz w:val="20"/>
              </w:rPr>
            </w:pPr>
          </w:p>
        </w:tc>
      </w:tr>
      <w:tr w:rsidR="00FA02BC" w:rsidRPr="00D430F7" w14:paraId="45D571CF" w14:textId="77777777" w:rsidTr="00735070">
        <w:tblPrEx>
          <w:tblCellMar>
            <w:left w:w="73" w:type="dxa"/>
            <w:right w:w="73" w:type="dxa"/>
          </w:tblCellMar>
          <w:tblLook w:val="0000" w:firstRow="0" w:lastRow="0" w:firstColumn="0" w:lastColumn="0" w:noHBand="0" w:noVBand="0"/>
        </w:tblPrEx>
        <w:trPr>
          <w:cantSplit/>
          <w:trHeight w:val="288"/>
        </w:trPr>
        <w:tc>
          <w:tcPr>
            <w:tcW w:w="322" w:type="pct"/>
          </w:tcPr>
          <w:p w14:paraId="41A925CB" w14:textId="77777777" w:rsidR="00FA02BC" w:rsidRPr="00D430F7" w:rsidRDefault="00FA02BC" w:rsidP="00735070">
            <w:pPr>
              <w:spacing w:after="58"/>
              <w:rPr>
                <w:rFonts w:ascii="Arial" w:hAnsi="Arial" w:cs="Arial"/>
                <w:b/>
                <w:sz w:val="20"/>
              </w:rPr>
            </w:pPr>
            <w:r w:rsidRPr="00D430F7">
              <w:rPr>
                <w:rFonts w:ascii="Arial" w:hAnsi="Arial" w:cs="Arial"/>
                <w:b/>
                <w:sz w:val="20"/>
              </w:rPr>
              <w:t>WS10</w:t>
            </w:r>
          </w:p>
        </w:tc>
        <w:tc>
          <w:tcPr>
            <w:tcW w:w="2040" w:type="pct"/>
          </w:tcPr>
          <w:p w14:paraId="111BA20F" w14:textId="77777777" w:rsidR="00FA02BC" w:rsidRPr="00D430F7" w:rsidRDefault="00FA02BC" w:rsidP="00735070">
            <w:pPr>
              <w:spacing w:before="40" w:after="58"/>
              <w:rPr>
                <w:rFonts w:ascii="Arial" w:hAnsi="Arial" w:cs="Arial"/>
                <w:sz w:val="20"/>
              </w:rPr>
            </w:pPr>
            <w:r w:rsidRPr="00D430F7">
              <w:rPr>
                <w:rFonts w:ascii="Arial" w:hAnsi="Arial" w:cs="Arial"/>
                <w:sz w:val="20"/>
              </w:rPr>
              <w:t>S’il vous plaît, montrez-moi où vous stockez votre eau de boisson.</w:t>
            </w:r>
          </w:p>
          <w:p w14:paraId="6C24CD99" w14:textId="77777777" w:rsidR="00FA02BC" w:rsidRPr="00D430F7" w:rsidRDefault="00FA02BC" w:rsidP="00735070">
            <w:pPr>
              <w:spacing w:before="40" w:after="58"/>
              <w:rPr>
                <w:rFonts w:ascii="Arial" w:hAnsi="Arial" w:cs="Arial"/>
                <w:sz w:val="20"/>
              </w:rPr>
            </w:pPr>
          </w:p>
          <w:p w14:paraId="5AF0509B" w14:textId="77777777" w:rsidR="00FA02BC" w:rsidRPr="00D430F7" w:rsidRDefault="00FA02BC" w:rsidP="00735070">
            <w:pPr>
              <w:spacing w:before="40" w:after="58"/>
              <w:rPr>
                <w:rFonts w:ascii="Arial" w:hAnsi="Arial" w:cs="Arial"/>
                <w:sz w:val="20"/>
              </w:rPr>
            </w:pPr>
            <w:r w:rsidRPr="00D430F7">
              <w:rPr>
                <w:rFonts w:ascii="Arial" w:hAnsi="Arial" w:cs="Arial"/>
                <w:i/>
                <w:sz w:val="20"/>
              </w:rPr>
              <w:t>LES RÉCIPIENTS D’EAU DE BOISSON SONT-ILS COUVERTS OU À GOULOT ÉTROIT ?</w:t>
            </w:r>
          </w:p>
        </w:tc>
        <w:tc>
          <w:tcPr>
            <w:tcW w:w="1892" w:type="pct"/>
            <w:gridSpan w:val="3"/>
            <w:tcBorders>
              <w:top w:val="single" w:sz="8" w:space="0" w:color="808080"/>
            </w:tcBorders>
            <w:tcMar>
              <w:top w:w="72" w:type="dxa"/>
              <w:bottom w:w="36" w:type="dxa"/>
            </w:tcMar>
          </w:tcPr>
          <w:p w14:paraId="5051250C"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 xml:space="preserve">1= Tous le sont </w:t>
            </w:r>
          </w:p>
          <w:p w14:paraId="540715EC"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2= Certains le sont</w:t>
            </w:r>
          </w:p>
          <w:p w14:paraId="2EE0F366"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3= Aucun ne l’est</w:t>
            </w:r>
          </w:p>
        </w:tc>
        <w:tc>
          <w:tcPr>
            <w:tcW w:w="746" w:type="pct"/>
            <w:tcBorders>
              <w:top w:val="single" w:sz="8" w:space="0" w:color="808080"/>
            </w:tcBorders>
          </w:tcPr>
          <w:p w14:paraId="06E662C8" w14:textId="77777777" w:rsidR="00FA02BC" w:rsidRPr="00D430F7" w:rsidRDefault="00FA02BC" w:rsidP="00735070">
            <w:pPr>
              <w:tabs>
                <w:tab w:val="right" w:leader="dot" w:pos="3797"/>
              </w:tabs>
              <w:rPr>
                <w:rFonts w:ascii="Arial" w:hAnsi="Arial" w:cs="Arial"/>
                <w:color w:val="000000"/>
                <w:sz w:val="20"/>
              </w:rPr>
            </w:pPr>
          </w:p>
          <w:p w14:paraId="4F683426" w14:textId="77777777" w:rsidR="00FA02BC" w:rsidRPr="00D430F7" w:rsidRDefault="00FA02BC" w:rsidP="00735070">
            <w:pPr>
              <w:tabs>
                <w:tab w:val="right" w:leader="dot" w:pos="3797"/>
              </w:tabs>
              <w:jc w:val="right"/>
              <w:rPr>
                <w:rFonts w:ascii="Arial" w:hAnsi="Arial" w:cs="Arial"/>
                <w:sz w:val="20"/>
              </w:rPr>
            </w:pPr>
            <w:r w:rsidRPr="00D430F7">
              <w:rPr>
                <w:rFonts w:ascii="Arial" w:hAnsi="Arial" w:cs="Arial"/>
                <w:sz w:val="20"/>
              </w:rPr>
              <w:t>|____|</w:t>
            </w:r>
          </w:p>
          <w:p w14:paraId="6BA5770F" w14:textId="77777777" w:rsidR="00FA02BC" w:rsidRPr="00D430F7" w:rsidRDefault="00FA02BC" w:rsidP="00735070">
            <w:pPr>
              <w:tabs>
                <w:tab w:val="right" w:leader="dot" w:pos="3797"/>
              </w:tabs>
              <w:rPr>
                <w:rFonts w:ascii="Arial" w:hAnsi="Arial" w:cs="Arial"/>
                <w:color w:val="000000"/>
                <w:sz w:val="20"/>
              </w:rPr>
            </w:pPr>
          </w:p>
        </w:tc>
      </w:tr>
    </w:tbl>
    <w:p w14:paraId="287BF9AD" w14:textId="77777777" w:rsidR="00FA02BC" w:rsidRPr="00D430F7" w:rsidRDefault="00FA02BC" w:rsidP="00FA02BC">
      <w:pPr>
        <w:rPr>
          <w:rFonts w:ascii="Arial" w:hAnsi="Arial" w:cs="Arial"/>
          <w:b/>
        </w:rPr>
      </w:pPr>
    </w:p>
    <w:p w14:paraId="372635C5" w14:textId="77777777" w:rsidR="00FA02BC" w:rsidRPr="00D430F7" w:rsidRDefault="00FA02BC" w:rsidP="00FA02BC">
      <w:pPr>
        <w:rPr>
          <w:rFonts w:ascii="Arial" w:hAnsi="Arial" w:cs="Arial"/>
          <w:b/>
        </w:rPr>
      </w:pPr>
    </w:p>
    <w:p w14:paraId="4FE98AD3" w14:textId="77777777" w:rsidR="00FA02BC" w:rsidRPr="00D430F7" w:rsidRDefault="00FA02BC" w:rsidP="00FA02BC">
      <w:pPr>
        <w:rPr>
          <w:rFonts w:ascii="Arial" w:hAnsi="Arial" w:cs="Arial"/>
          <w:b/>
        </w:rPr>
      </w:pPr>
    </w:p>
    <w:p w14:paraId="4D7FACB3" w14:textId="77777777" w:rsidR="00FA02BC" w:rsidRPr="00D430F7" w:rsidRDefault="00FA02BC" w:rsidP="00FA02BC">
      <w:pPr>
        <w:rPr>
          <w:rFonts w:ascii="Arial" w:hAnsi="Arial" w:cs="Arial"/>
          <w:b/>
        </w:rPr>
      </w:pPr>
    </w:p>
    <w:p w14:paraId="36112605" w14:textId="77777777" w:rsidR="00FA02BC" w:rsidRPr="00D430F7" w:rsidRDefault="00FA02BC" w:rsidP="00FA02BC">
      <w:pPr>
        <w:rPr>
          <w:rFonts w:ascii="Arial" w:hAnsi="Arial" w:cs="Arial"/>
          <w:b/>
        </w:rPr>
      </w:pPr>
    </w:p>
    <w:p w14:paraId="6616903B" w14:textId="77777777" w:rsidR="00FA02BC" w:rsidRPr="00D430F7" w:rsidRDefault="00FA02BC" w:rsidP="00FA02BC">
      <w:pPr>
        <w:jc w:val="center"/>
        <w:rPr>
          <w:rFonts w:ascii="Arial" w:hAnsi="Arial" w:cs="Arial"/>
          <w:b/>
          <w:sz w:val="20"/>
        </w:rPr>
      </w:pPr>
      <w:r w:rsidRPr="00D430F7">
        <w:rPr>
          <w:rFonts w:ascii="Arial" w:hAnsi="Arial" w:cs="Arial"/>
          <w:b/>
          <w:sz w:val="20"/>
        </w:rPr>
        <w:lastRenderedPageBreak/>
        <w:t xml:space="preserve">SECTION COUVERTURE EN PROVISION DE MOUSTIQUAIRES </w:t>
      </w:r>
    </w:p>
    <w:p w14:paraId="0AA805EC" w14:textId="77777777" w:rsidR="00FA02BC" w:rsidRPr="00D430F7" w:rsidRDefault="00FA02BC" w:rsidP="00FA02BC">
      <w:pPr>
        <w:jc w:val="center"/>
        <w:rPr>
          <w:rFonts w:ascii="Arial" w:hAnsi="Arial" w:cs="Arial"/>
          <w:b/>
          <w:sz w:val="20"/>
        </w:rPr>
      </w:pPr>
    </w:p>
    <w:p w14:paraId="6AF7E415" w14:textId="77777777" w:rsidR="00FA02BC" w:rsidRPr="00D430F7" w:rsidRDefault="00FA02BC" w:rsidP="00FA02BC">
      <w:pPr>
        <w:tabs>
          <w:tab w:val="left" w:pos="1290"/>
        </w:tabs>
        <w:rPr>
          <w:rFonts w:ascii="Arial" w:hAnsi="Arial" w:cs="Arial"/>
          <w:b/>
          <w:i/>
          <w:sz w:val="20"/>
          <w:u w:val="single"/>
        </w:rPr>
      </w:pPr>
      <w:r w:rsidRPr="00D430F7">
        <w:rPr>
          <w:rFonts w:ascii="Arial" w:hAnsi="Arial" w:cs="Arial"/>
          <w:b/>
          <w:i/>
          <w:sz w:val="20"/>
          <w:u w:val="single"/>
        </w:rPr>
        <w:t xml:space="preserve">Ce formulaire doit être administré au chef de ménage, ou si absent, à un autre adulte du ménage. </w:t>
      </w:r>
    </w:p>
    <w:p w14:paraId="42F5E00E" w14:textId="77777777" w:rsidR="00FA02BC" w:rsidRPr="00D430F7" w:rsidRDefault="00FA02BC" w:rsidP="00FA02BC">
      <w:pPr>
        <w:tabs>
          <w:tab w:val="left" w:pos="3181"/>
        </w:tabs>
        <w:rPr>
          <w:rFonts w:ascii="Arial" w:hAnsi="Arial" w:cs="Arial"/>
          <w:b/>
          <w:bCs/>
          <w:sz w:val="16"/>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3590"/>
        <w:gridCol w:w="3591"/>
        <w:gridCol w:w="3589"/>
      </w:tblGrid>
      <w:tr w:rsidR="00FA02BC" w:rsidRPr="00D430F7" w14:paraId="7AFAA199" w14:textId="77777777" w:rsidTr="00735070">
        <w:trPr>
          <w:jc w:val="center"/>
        </w:trPr>
        <w:tc>
          <w:tcPr>
            <w:tcW w:w="1667" w:type="pct"/>
            <w:shd w:val="clear" w:color="auto" w:fill="E0E0E0"/>
            <w:tcMar>
              <w:top w:w="28" w:type="dxa"/>
            </w:tcMar>
          </w:tcPr>
          <w:p w14:paraId="6DA15E9C" w14:textId="77777777" w:rsidR="00FA02BC" w:rsidRPr="00D430F7" w:rsidRDefault="00FA02BC" w:rsidP="00735070">
            <w:pPr>
              <w:jc w:val="center"/>
              <w:rPr>
                <w:rFonts w:ascii="Arial" w:hAnsi="Arial" w:cs="Arial"/>
                <w:b/>
                <w:sz w:val="20"/>
              </w:rPr>
            </w:pPr>
            <w:r w:rsidRPr="00D430F7">
              <w:rPr>
                <w:rFonts w:ascii="Arial" w:hAnsi="Arial" w:cs="Arial"/>
                <w:b/>
                <w:sz w:val="20"/>
              </w:rPr>
              <w:t>Camp</w:t>
            </w:r>
          </w:p>
        </w:tc>
        <w:tc>
          <w:tcPr>
            <w:tcW w:w="1667" w:type="pct"/>
            <w:shd w:val="clear" w:color="auto" w:fill="E0E0E0"/>
          </w:tcPr>
          <w:p w14:paraId="62B78B98" w14:textId="77777777" w:rsidR="00FA02BC" w:rsidRPr="00D430F7" w:rsidRDefault="00FA02BC" w:rsidP="00735070">
            <w:pPr>
              <w:jc w:val="center"/>
              <w:rPr>
                <w:rFonts w:ascii="Arial" w:hAnsi="Arial" w:cs="Arial"/>
                <w:b/>
                <w:sz w:val="20"/>
              </w:rPr>
            </w:pPr>
            <w:r w:rsidRPr="00D430F7">
              <w:rPr>
                <w:rFonts w:ascii="Arial" w:hAnsi="Arial" w:cs="Arial"/>
                <w:b/>
                <w:sz w:val="20"/>
              </w:rPr>
              <w:t>Quartier</w:t>
            </w:r>
          </w:p>
        </w:tc>
        <w:tc>
          <w:tcPr>
            <w:tcW w:w="1666" w:type="pct"/>
            <w:shd w:val="clear" w:color="auto" w:fill="E0E0E0"/>
            <w:tcMar>
              <w:top w:w="28" w:type="dxa"/>
            </w:tcMar>
          </w:tcPr>
          <w:p w14:paraId="3673290D" w14:textId="77777777" w:rsidR="00FA02BC" w:rsidRPr="00D430F7" w:rsidRDefault="00FA02BC" w:rsidP="00735070">
            <w:pPr>
              <w:jc w:val="center"/>
              <w:rPr>
                <w:rFonts w:ascii="Arial" w:hAnsi="Arial" w:cs="Arial"/>
                <w:b/>
                <w:sz w:val="20"/>
              </w:rPr>
            </w:pPr>
            <w:r w:rsidRPr="00D430F7">
              <w:rPr>
                <w:rFonts w:ascii="Arial" w:hAnsi="Arial" w:cs="Arial"/>
                <w:b/>
                <w:sz w:val="20"/>
              </w:rPr>
              <w:t>Cellule</w:t>
            </w:r>
          </w:p>
        </w:tc>
      </w:tr>
      <w:tr w:rsidR="00FA02BC" w:rsidRPr="00D430F7" w14:paraId="48E64D6D" w14:textId="77777777" w:rsidTr="00735070">
        <w:trPr>
          <w:trHeight w:val="390"/>
          <w:jc w:val="center"/>
        </w:trPr>
        <w:tc>
          <w:tcPr>
            <w:tcW w:w="1667" w:type="pct"/>
            <w:tcMar>
              <w:top w:w="28" w:type="dxa"/>
            </w:tcMar>
            <w:vAlign w:val="bottom"/>
          </w:tcPr>
          <w:p w14:paraId="7C166E87"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c>
          <w:tcPr>
            <w:tcW w:w="1667" w:type="pct"/>
            <w:vAlign w:val="bottom"/>
          </w:tcPr>
          <w:p w14:paraId="039B2C4E" w14:textId="77777777" w:rsidR="00FA02BC" w:rsidRPr="00D430F7" w:rsidRDefault="00FA02BC" w:rsidP="00735070">
            <w:pPr>
              <w:jc w:val="center"/>
              <w:rPr>
                <w:rFonts w:ascii="Calibri" w:hAnsi="Calibri" w:cs="Calibri"/>
                <w:sz w:val="20"/>
              </w:rPr>
            </w:pPr>
            <w:r w:rsidRPr="00D430F7">
              <w:rPr>
                <w:rFonts w:ascii="Calibri" w:hAnsi="Calibri" w:cs="Calibri"/>
                <w:sz w:val="20"/>
              </w:rPr>
              <w:t>_______________________</w:t>
            </w:r>
          </w:p>
        </w:tc>
        <w:tc>
          <w:tcPr>
            <w:tcW w:w="1666" w:type="pct"/>
            <w:tcMar>
              <w:top w:w="28" w:type="dxa"/>
            </w:tcMar>
            <w:vAlign w:val="bottom"/>
          </w:tcPr>
          <w:p w14:paraId="72FF582B"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w:t>
            </w:r>
          </w:p>
        </w:tc>
      </w:tr>
    </w:tbl>
    <w:p w14:paraId="46352657" w14:textId="77777777" w:rsidR="00FA02BC" w:rsidRPr="00D430F7" w:rsidRDefault="00FA02BC" w:rsidP="00FA02BC">
      <w:pPr>
        <w:rPr>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5798"/>
        <w:gridCol w:w="2837"/>
        <w:gridCol w:w="2135"/>
      </w:tblGrid>
      <w:tr w:rsidR="00FA02BC" w:rsidRPr="00D430F7" w14:paraId="6167E175" w14:textId="77777777" w:rsidTr="00735070">
        <w:trPr>
          <w:trHeight w:val="67"/>
          <w:jc w:val="center"/>
        </w:trPr>
        <w:tc>
          <w:tcPr>
            <w:tcW w:w="2692" w:type="pct"/>
            <w:shd w:val="clear" w:color="auto" w:fill="E0E0E0"/>
            <w:tcMar>
              <w:top w:w="28" w:type="dxa"/>
            </w:tcMar>
          </w:tcPr>
          <w:p w14:paraId="000CA5FC" w14:textId="77777777" w:rsidR="00FA02BC" w:rsidRPr="00D430F7" w:rsidRDefault="00FA02BC" w:rsidP="00735070">
            <w:pPr>
              <w:jc w:val="center"/>
              <w:rPr>
                <w:rFonts w:ascii="Arial" w:hAnsi="Arial" w:cs="Arial"/>
                <w:b/>
                <w:sz w:val="20"/>
              </w:rPr>
            </w:pPr>
            <w:r w:rsidRPr="00D430F7">
              <w:rPr>
                <w:rFonts w:ascii="Arial" w:hAnsi="Arial" w:cs="Arial"/>
                <w:b/>
                <w:sz w:val="20"/>
              </w:rPr>
              <w:t>Date d’enquête (JJ/MM/AAAA)</w:t>
            </w:r>
          </w:p>
        </w:tc>
        <w:tc>
          <w:tcPr>
            <w:tcW w:w="1317" w:type="pct"/>
            <w:shd w:val="clear" w:color="auto" w:fill="E0E0E0"/>
          </w:tcPr>
          <w:p w14:paraId="004867E1" w14:textId="77777777" w:rsidR="00FA02BC" w:rsidRPr="00D430F7" w:rsidRDefault="00FA02BC" w:rsidP="00735070">
            <w:pPr>
              <w:jc w:val="center"/>
              <w:rPr>
                <w:rFonts w:ascii="Arial" w:hAnsi="Arial" w:cs="Arial"/>
                <w:b/>
                <w:sz w:val="20"/>
              </w:rPr>
            </w:pPr>
            <w:r w:rsidRPr="00D430F7">
              <w:rPr>
                <w:rFonts w:ascii="Arial" w:hAnsi="Arial" w:cs="Arial"/>
                <w:b/>
                <w:sz w:val="20"/>
              </w:rPr>
              <w:t>Numéro d’équipe</w:t>
            </w:r>
          </w:p>
        </w:tc>
        <w:tc>
          <w:tcPr>
            <w:tcW w:w="991" w:type="pct"/>
            <w:shd w:val="clear" w:color="auto" w:fill="E0E0E0"/>
          </w:tcPr>
          <w:p w14:paraId="74C5C01C" w14:textId="77777777" w:rsidR="00FA02BC" w:rsidRPr="00D430F7" w:rsidRDefault="00FA02BC" w:rsidP="00735070">
            <w:pPr>
              <w:jc w:val="center"/>
              <w:rPr>
                <w:rFonts w:ascii="Arial" w:hAnsi="Arial" w:cs="Arial"/>
                <w:b/>
                <w:sz w:val="20"/>
              </w:rPr>
            </w:pPr>
            <w:r w:rsidRPr="00D430F7">
              <w:rPr>
                <w:rFonts w:ascii="Arial" w:hAnsi="Arial" w:cs="Arial"/>
                <w:b/>
                <w:sz w:val="20"/>
              </w:rPr>
              <w:t>Numéro de ménage</w:t>
            </w:r>
          </w:p>
        </w:tc>
      </w:tr>
      <w:tr w:rsidR="00FA02BC" w:rsidRPr="00D430F7" w14:paraId="3E38E7C4" w14:textId="77777777" w:rsidTr="00735070">
        <w:trPr>
          <w:trHeight w:val="532"/>
          <w:jc w:val="center"/>
        </w:trPr>
        <w:tc>
          <w:tcPr>
            <w:tcW w:w="2692" w:type="pct"/>
            <w:tcMar>
              <w:top w:w="28" w:type="dxa"/>
            </w:tcMar>
            <w:vAlign w:val="center"/>
          </w:tcPr>
          <w:p w14:paraId="694130E0" w14:textId="77777777" w:rsidR="00FA02BC" w:rsidRPr="00D430F7" w:rsidRDefault="00FA02BC" w:rsidP="00735070">
            <w:pPr>
              <w:jc w:val="center"/>
              <w:rPr>
                <w:rFonts w:ascii="Calibri" w:hAnsi="Calibri" w:cs="Calibri"/>
                <w:b/>
                <w:color w:val="FF0000"/>
                <w:sz w:val="20"/>
              </w:rPr>
            </w:pPr>
            <w:r w:rsidRPr="00D430F7">
              <w:rPr>
                <w:rFonts w:ascii="Calibri" w:hAnsi="Calibri" w:cs="Calibri"/>
                <w:sz w:val="20"/>
              </w:rPr>
              <w:t>|___|___|/|___|___|/|___|___||___|___|</w:t>
            </w:r>
          </w:p>
        </w:tc>
        <w:tc>
          <w:tcPr>
            <w:tcW w:w="1317" w:type="pct"/>
            <w:vAlign w:val="center"/>
          </w:tcPr>
          <w:p w14:paraId="04FCE662" w14:textId="77777777" w:rsidR="00FA02BC" w:rsidRPr="00D430F7" w:rsidRDefault="00FA02BC" w:rsidP="00735070">
            <w:pPr>
              <w:jc w:val="center"/>
              <w:rPr>
                <w:rFonts w:ascii="Calibri" w:hAnsi="Calibri" w:cs="Calibri"/>
                <w:b/>
                <w:sz w:val="20"/>
              </w:rPr>
            </w:pPr>
            <w:r w:rsidRPr="00D430F7">
              <w:rPr>
                <w:rFonts w:ascii="Calibri" w:hAnsi="Calibri" w:cs="Calibri"/>
                <w:sz w:val="20"/>
              </w:rPr>
              <w:t>|___|</w:t>
            </w:r>
          </w:p>
        </w:tc>
        <w:tc>
          <w:tcPr>
            <w:tcW w:w="991" w:type="pct"/>
            <w:vAlign w:val="center"/>
          </w:tcPr>
          <w:p w14:paraId="751EEB61" w14:textId="77777777" w:rsidR="00FA02BC" w:rsidRPr="00D430F7" w:rsidRDefault="00FA02BC" w:rsidP="00735070">
            <w:pPr>
              <w:jc w:val="center"/>
              <w:rPr>
                <w:rFonts w:ascii="Calibri" w:hAnsi="Calibri" w:cs="Calibri"/>
                <w:b/>
                <w:sz w:val="20"/>
              </w:rPr>
            </w:pPr>
            <w:r w:rsidRPr="00D430F7">
              <w:rPr>
                <w:rFonts w:ascii="Calibri" w:hAnsi="Calibri" w:cs="Calibri"/>
                <w:sz w:val="20"/>
              </w:rPr>
              <w:t>|___|___|</w:t>
            </w:r>
          </w:p>
        </w:tc>
      </w:tr>
    </w:tbl>
    <w:p w14:paraId="28202A0A" w14:textId="77777777" w:rsidR="00FA02BC" w:rsidRPr="00D430F7" w:rsidRDefault="00FA02BC" w:rsidP="00FA02BC">
      <w:pPr>
        <w:rPr>
          <w:rFonts w:ascii="Arial" w:hAnsi="Arial" w:cs="Arial"/>
          <w:b/>
          <w:sz w:val="18"/>
        </w:rPr>
      </w:pPr>
    </w:p>
    <w:tbl>
      <w:tblPr>
        <w:tblW w:w="5000" w:type="pct"/>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07"/>
        <w:gridCol w:w="2966"/>
        <w:gridCol w:w="1111"/>
        <w:gridCol w:w="663"/>
        <w:gridCol w:w="1775"/>
        <w:gridCol w:w="1555"/>
        <w:gridCol w:w="220"/>
        <w:gridCol w:w="1773"/>
      </w:tblGrid>
      <w:tr w:rsidR="00FA02BC" w:rsidRPr="00D430F7" w14:paraId="72385611" w14:textId="77777777" w:rsidTr="00735070">
        <w:tc>
          <w:tcPr>
            <w:tcW w:w="328" w:type="pct"/>
            <w:shd w:val="clear" w:color="auto" w:fill="E0E0E0"/>
            <w:tcMar>
              <w:top w:w="28" w:type="dxa"/>
            </w:tcMar>
            <w:vAlign w:val="center"/>
          </w:tcPr>
          <w:p w14:paraId="74F98152" w14:textId="77777777" w:rsidR="00FA02BC" w:rsidRPr="00D430F7" w:rsidRDefault="00FA02BC" w:rsidP="00735070">
            <w:pPr>
              <w:rPr>
                <w:rFonts w:ascii="Arial" w:hAnsi="Arial" w:cs="Arial"/>
                <w:b/>
                <w:sz w:val="20"/>
              </w:rPr>
            </w:pPr>
            <w:r w:rsidRPr="00D430F7">
              <w:rPr>
                <w:rFonts w:ascii="Arial" w:hAnsi="Arial" w:cs="Arial"/>
                <w:sz w:val="20"/>
              </w:rPr>
              <w:br w:type="page"/>
            </w:r>
            <w:r w:rsidRPr="00D430F7">
              <w:rPr>
                <w:rFonts w:ascii="Arial" w:hAnsi="Arial" w:cs="Arial"/>
                <w:b/>
                <w:sz w:val="20"/>
              </w:rPr>
              <w:t>No</w:t>
            </w:r>
          </w:p>
        </w:tc>
        <w:tc>
          <w:tcPr>
            <w:tcW w:w="1893" w:type="pct"/>
            <w:gridSpan w:val="2"/>
            <w:shd w:val="clear" w:color="auto" w:fill="E0E0E0"/>
            <w:tcMar>
              <w:top w:w="28" w:type="dxa"/>
            </w:tcMar>
            <w:vAlign w:val="center"/>
          </w:tcPr>
          <w:p w14:paraId="22E30FC4" w14:textId="77777777" w:rsidR="00FA02BC" w:rsidRPr="00D430F7" w:rsidRDefault="00FA02BC" w:rsidP="00735070">
            <w:pPr>
              <w:rPr>
                <w:rFonts w:ascii="Arial" w:hAnsi="Arial" w:cs="Arial"/>
                <w:b/>
                <w:sz w:val="20"/>
              </w:rPr>
            </w:pPr>
            <w:r w:rsidRPr="00D430F7">
              <w:rPr>
                <w:rFonts w:ascii="Arial" w:hAnsi="Arial" w:cs="Arial"/>
                <w:b/>
                <w:sz w:val="20"/>
              </w:rPr>
              <w:t>Question</w:t>
            </w:r>
          </w:p>
        </w:tc>
        <w:tc>
          <w:tcPr>
            <w:tcW w:w="2779" w:type="pct"/>
            <w:gridSpan w:val="5"/>
            <w:shd w:val="clear" w:color="auto" w:fill="E0E0E0"/>
            <w:tcMar>
              <w:top w:w="28" w:type="dxa"/>
            </w:tcMar>
            <w:vAlign w:val="center"/>
          </w:tcPr>
          <w:p w14:paraId="7BE0981C" w14:textId="77777777" w:rsidR="00FA02BC" w:rsidRPr="00D430F7" w:rsidRDefault="00FA02BC" w:rsidP="00735070">
            <w:pPr>
              <w:rPr>
                <w:rFonts w:ascii="Arial" w:hAnsi="Arial" w:cs="Arial"/>
                <w:b/>
                <w:sz w:val="20"/>
              </w:rPr>
            </w:pPr>
            <w:r w:rsidRPr="00D430F7">
              <w:rPr>
                <w:rFonts w:ascii="Arial" w:hAnsi="Arial" w:cs="Arial"/>
                <w:b/>
                <w:sz w:val="20"/>
              </w:rPr>
              <w:t>Codes Réponses</w:t>
            </w:r>
          </w:p>
        </w:tc>
      </w:tr>
      <w:tr w:rsidR="00FA02BC" w:rsidRPr="00D430F7" w14:paraId="6010D48A" w14:textId="77777777" w:rsidTr="00735070">
        <w:tc>
          <w:tcPr>
            <w:tcW w:w="328" w:type="pct"/>
            <w:tcMar>
              <w:top w:w="28" w:type="dxa"/>
            </w:tcMar>
          </w:tcPr>
          <w:p w14:paraId="764AB997" w14:textId="77777777" w:rsidR="00FA02BC" w:rsidRPr="00D430F7" w:rsidRDefault="00FA02BC" w:rsidP="00735070">
            <w:pPr>
              <w:contextualSpacing/>
              <w:rPr>
                <w:rFonts w:ascii="Arial" w:hAnsi="Arial" w:cs="Arial"/>
                <w:b/>
                <w:sz w:val="20"/>
              </w:rPr>
            </w:pPr>
            <w:r w:rsidRPr="00D430F7">
              <w:rPr>
                <w:rFonts w:ascii="Arial" w:hAnsi="Arial" w:cs="Arial"/>
                <w:b/>
                <w:sz w:val="20"/>
              </w:rPr>
              <w:t>TN1</w:t>
            </w:r>
          </w:p>
        </w:tc>
        <w:tc>
          <w:tcPr>
            <w:tcW w:w="1893" w:type="pct"/>
            <w:gridSpan w:val="2"/>
            <w:tcMar>
              <w:top w:w="28" w:type="dxa"/>
            </w:tcMar>
          </w:tcPr>
          <w:p w14:paraId="2BBED9F5" w14:textId="77777777" w:rsidR="00FA02BC" w:rsidRPr="00D430F7" w:rsidRDefault="00FA02BC" w:rsidP="00735070">
            <w:pPr>
              <w:rPr>
                <w:rFonts w:ascii="Arial" w:hAnsi="Arial" w:cs="Arial"/>
                <w:sz w:val="20"/>
              </w:rPr>
            </w:pPr>
            <w:r w:rsidRPr="00D430F7">
              <w:rPr>
                <w:rFonts w:ascii="Arial" w:hAnsi="Arial" w:cs="Arial"/>
                <w:sz w:val="20"/>
              </w:rPr>
              <w:t>Combien de personnes vivent dans ce ménage et ont dormi ici la nuit dernière ?</w:t>
            </w:r>
          </w:p>
          <w:p w14:paraId="53BC4878" w14:textId="77777777" w:rsidR="00FA02BC" w:rsidRPr="00D430F7" w:rsidRDefault="00FA02BC" w:rsidP="00735070">
            <w:pPr>
              <w:rPr>
                <w:rFonts w:ascii="Arial" w:hAnsi="Arial" w:cs="Arial"/>
                <w:sz w:val="20"/>
              </w:rPr>
            </w:pPr>
          </w:p>
        </w:tc>
        <w:tc>
          <w:tcPr>
            <w:tcW w:w="1854" w:type="pct"/>
            <w:gridSpan w:val="3"/>
            <w:tcMar>
              <w:top w:w="28" w:type="dxa"/>
            </w:tcMar>
          </w:tcPr>
          <w:p w14:paraId="793513D5" w14:textId="77777777" w:rsidR="00FA02BC" w:rsidRPr="00D430F7" w:rsidRDefault="00FA02BC" w:rsidP="00735070">
            <w:pPr>
              <w:tabs>
                <w:tab w:val="right" w:leader="dot" w:pos="3797"/>
              </w:tabs>
              <w:rPr>
                <w:rFonts w:ascii="Arial" w:hAnsi="Arial" w:cs="Arial"/>
                <w:color w:val="000000"/>
                <w:sz w:val="20"/>
              </w:rPr>
            </w:pPr>
          </w:p>
        </w:tc>
        <w:tc>
          <w:tcPr>
            <w:tcW w:w="925" w:type="pct"/>
            <w:gridSpan w:val="2"/>
            <w:tcMar>
              <w:top w:w="28" w:type="dxa"/>
            </w:tcMar>
          </w:tcPr>
          <w:p w14:paraId="0446D655" w14:textId="77777777" w:rsidR="00FA02BC" w:rsidRPr="00D430F7" w:rsidRDefault="00FA02BC" w:rsidP="00735070">
            <w:pPr>
              <w:jc w:val="right"/>
              <w:rPr>
                <w:rFonts w:ascii="Arial" w:hAnsi="Arial" w:cs="Arial"/>
                <w:sz w:val="20"/>
              </w:rPr>
            </w:pPr>
          </w:p>
          <w:p w14:paraId="2C992969" w14:textId="77777777" w:rsidR="00FA02BC" w:rsidRPr="00D430F7" w:rsidRDefault="00FA02BC" w:rsidP="00735070">
            <w:pPr>
              <w:jc w:val="right"/>
              <w:rPr>
                <w:rFonts w:ascii="Arial" w:hAnsi="Arial" w:cs="Arial"/>
                <w:sz w:val="20"/>
              </w:rPr>
            </w:pPr>
            <w:r w:rsidRPr="00D430F7">
              <w:rPr>
                <w:rFonts w:ascii="Arial" w:hAnsi="Arial" w:cs="Arial"/>
                <w:sz w:val="20"/>
              </w:rPr>
              <w:t>|___|___|</w:t>
            </w:r>
          </w:p>
          <w:p w14:paraId="0AD67345" w14:textId="77777777" w:rsidR="00FA02BC" w:rsidRPr="00D430F7" w:rsidRDefault="00FA02BC" w:rsidP="00735070">
            <w:pPr>
              <w:jc w:val="right"/>
              <w:rPr>
                <w:rFonts w:ascii="Arial" w:hAnsi="Arial" w:cs="Arial"/>
                <w:sz w:val="20"/>
              </w:rPr>
            </w:pPr>
          </w:p>
        </w:tc>
      </w:tr>
      <w:tr w:rsidR="00FA02BC" w:rsidRPr="00D430F7" w14:paraId="03044B96" w14:textId="77777777" w:rsidTr="00735070">
        <w:tc>
          <w:tcPr>
            <w:tcW w:w="328" w:type="pct"/>
            <w:tcMar>
              <w:top w:w="28" w:type="dxa"/>
            </w:tcMar>
          </w:tcPr>
          <w:p w14:paraId="00B68E00" w14:textId="77777777" w:rsidR="00FA02BC" w:rsidRPr="00D430F7" w:rsidRDefault="00FA02BC" w:rsidP="00735070">
            <w:pPr>
              <w:contextualSpacing/>
              <w:rPr>
                <w:rFonts w:ascii="Arial" w:hAnsi="Arial" w:cs="Arial"/>
                <w:b/>
                <w:sz w:val="20"/>
              </w:rPr>
            </w:pPr>
            <w:r w:rsidRPr="00D430F7">
              <w:rPr>
                <w:rFonts w:ascii="Arial" w:hAnsi="Arial" w:cs="Arial"/>
                <w:b/>
                <w:sz w:val="20"/>
              </w:rPr>
              <w:t>TN2</w:t>
            </w:r>
          </w:p>
        </w:tc>
        <w:tc>
          <w:tcPr>
            <w:tcW w:w="1893" w:type="pct"/>
            <w:gridSpan w:val="2"/>
            <w:tcMar>
              <w:top w:w="28" w:type="dxa"/>
            </w:tcMar>
          </w:tcPr>
          <w:p w14:paraId="76723DA2" w14:textId="77777777" w:rsidR="00FA02BC" w:rsidRPr="00D430F7" w:rsidRDefault="00FA02BC" w:rsidP="00735070">
            <w:pPr>
              <w:rPr>
                <w:rFonts w:ascii="Arial" w:hAnsi="Arial" w:cs="Arial"/>
                <w:sz w:val="20"/>
              </w:rPr>
            </w:pPr>
            <w:r w:rsidRPr="00D430F7">
              <w:rPr>
                <w:rFonts w:ascii="Arial" w:hAnsi="Arial" w:cs="Arial"/>
                <w:sz w:val="20"/>
              </w:rPr>
              <w:t>Combien d’enfants de 0 à 59 mois vivent dans ce ménage et ont dormi ici la nuit dernière ?</w:t>
            </w:r>
          </w:p>
          <w:p w14:paraId="17B3736E" w14:textId="77777777" w:rsidR="00FA02BC" w:rsidRPr="00D430F7" w:rsidRDefault="00FA02BC" w:rsidP="00735070">
            <w:pPr>
              <w:rPr>
                <w:rFonts w:ascii="Arial" w:hAnsi="Arial" w:cs="Arial"/>
                <w:sz w:val="20"/>
              </w:rPr>
            </w:pPr>
          </w:p>
        </w:tc>
        <w:tc>
          <w:tcPr>
            <w:tcW w:w="1854" w:type="pct"/>
            <w:gridSpan w:val="3"/>
            <w:tcMar>
              <w:top w:w="28" w:type="dxa"/>
            </w:tcMar>
          </w:tcPr>
          <w:p w14:paraId="5A60007A" w14:textId="77777777" w:rsidR="00FA02BC" w:rsidRPr="00D430F7" w:rsidRDefault="00FA02BC" w:rsidP="00735070">
            <w:pPr>
              <w:tabs>
                <w:tab w:val="right" w:leader="dot" w:pos="3797"/>
              </w:tabs>
              <w:rPr>
                <w:rFonts w:ascii="Arial" w:hAnsi="Arial" w:cs="Arial"/>
                <w:color w:val="000000"/>
                <w:sz w:val="20"/>
              </w:rPr>
            </w:pPr>
          </w:p>
        </w:tc>
        <w:tc>
          <w:tcPr>
            <w:tcW w:w="925" w:type="pct"/>
            <w:gridSpan w:val="2"/>
            <w:tcMar>
              <w:top w:w="28" w:type="dxa"/>
            </w:tcMar>
          </w:tcPr>
          <w:p w14:paraId="2FFF2708" w14:textId="77777777" w:rsidR="00FA02BC" w:rsidRPr="00D430F7" w:rsidRDefault="00FA02BC" w:rsidP="00735070">
            <w:pPr>
              <w:jc w:val="right"/>
              <w:rPr>
                <w:rFonts w:ascii="Arial" w:hAnsi="Arial" w:cs="Arial"/>
                <w:sz w:val="20"/>
              </w:rPr>
            </w:pPr>
          </w:p>
          <w:p w14:paraId="6A892828" w14:textId="77777777" w:rsidR="00FA02BC" w:rsidRPr="00D430F7" w:rsidRDefault="00FA02BC" w:rsidP="00735070">
            <w:pPr>
              <w:jc w:val="right"/>
              <w:rPr>
                <w:rFonts w:ascii="Arial" w:hAnsi="Arial" w:cs="Arial"/>
                <w:sz w:val="20"/>
              </w:rPr>
            </w:pPr>
            <w:r w:rsidRPr="00D430F7">
              <w:rPr>
                <w:rFonts w:ascii="Arial" w:hAnsi="Arial" w:cs="Arial"/>
                <w:sz w:val="20"/>
              </w:rPr>
              <w:t>|___|___|</w:t>
            </w:r>
          </w:p>
          <w:p w14:paraId="2AD686F6" w14:textId="77777777" w:rsidR="00FA02BC" w:rsidRPr="00D430F7" w:rsidRDefault="00FA02BC" w:rsidP="00735070">
            <w:pPr>
              <w:jc w:val="right"/>
              <w:rPr>
                <w:rFonts w:ascii="Arial" w:hAnsi="Arial" w:cs="Arial"/>
                <w:sz w:val="20"/>
              </w:rPr>
            </w:pPr>
          </w:p>
        </w:tc>
      </w:tr>
      <w:tr w:rsidR="00FA02BC" w:rsidRPr="00D430F7" w14:paraId="6A27602D" w14:textId="77777777" w:rsidTr="00735070">
        <w:tc>
          <w:tcPr>
            <w:tcW w:w="328" w:type="pct"/>
            <w:tcMar>
              <w:top w:w="28" w:type="dxa"/>
            </w:tcMar>
          </w:tcPr>
          <w:p w14:paraId="56D46027" w14:textId="77777777" w:rsidR="00FA02BC" w:rsidRPr="00D430F7" w:rsidRDefault="00FA02BC" w:rsidP="00735070">
            <w:pPr>
              <w:contextualSpacing/>
              <w:rPr>
                <w:rFonts w:ascii="Arial" w:hAnsi="Arial" w:cs="Arial"/>
                <w:b/>
                <w:sz w:val="20"/>
              </w:rPr>
            </w:pPr>
            <w:r w:rsidRPr="00D430F7">
              <w:rPr>
                <w:rFonts w:ascii="Arial" w:hAnsi="Arial" w:cs="Arial"/>
                <w:b/>
                <w:sz w:val="20"/>
              </w:rPr>
              <w:t>TN3</w:t>
            </w:r>
          </w:p>
        </w:tc>
        <w:tc>
          <w:tcPr>
            <w:tcW w:w="1893" w:type="pct"/>
            <w:gridSpan w:val="2"/>
            <w:tcMar>
              <w:top w:w="28" w:type="dxa"/>
            </w:tcMar>
          </w:tcPr>
          <w:p w14:paraId="2C79ADE2" w14:textId="77777777" w:rsidR="00FA02BC" w:rsidRPr="00D430F7" w:rsidRDefault="00FA02BC" w:rsidP="00735070">
            <w:pPr>
              <w:rPr>
                <w:rFonts w:ascii="Arial" w:hAnsi="Arial" w:cs="Arial"/>
                <w:sz w:val="20"/>
              </w:rPr>
            </w:pPr>
            <w:r w:rsidRPr="00D430F7">
              <w:rPr>
                <w:rFonts w:ascii="Arial" w:hAnsi="Arial" w:cs="Arial"/>
                <w:sz w:val="20"/>
              </w:rPr>
              <w:t>Combien de femmes enceintes vivent dans ce ménage et ont dormi ici la nuit dernière ?</w:t>
            </w:r>
          </w:p>
          <w:p w14:paraId="53108F4B" w14:textId="77777777" w:rsidR="00FA02BC" w:rsidRPr="00D430F7" w:rsidRDefault="00FA02BC" w:rsidP="00735070">
            <w:pPr>
              <w:rPr>
                <w:rFonts w:ascii="Arial" w:hAnsi="Arial" w:cs="Arial"/>
                <w:sz w:val="20"/>
              </w:rPr>
            </w:pPr>
          </w:p>
        </w:tc>
        <w:tc>
          <w:tcPr>
            <w:tcW w:w="1854" w:type="pct"/>
            <w:gridSpan w:val="3"/>
            <w:tcMar>
              <w:top w:w="28" w:type="dxa"/>
            </w:tcMar>
          </w:tcPr>
          <w:p w14:paraId="3D560211" w14:textId="77777777" w:rsidR="00FA02BC" w:rsidRPr="00D430F7" w:rsidRDefault="00FA02BC" w:rsidP="00735070">
            <w:pPr>
              <w:tabs>
                <w:tab w:val="right" w:leader="dot" w:pos="3797"/>
              </w:tabs>
              <w:rPr>
                <w:rFonts w:ascii="Arial" w:hAnsi="Arial" w:cs="Arial"/>
                <w:color w:val="000000"/>
                <w:sz w:val="20"/>
              </w:rPr>
            </w:pPr>
          </w:p>
        </w:tc>
        <w:tc>
          <w:tcPr>
            <w:tcW w:w="925" w:type="pct"/>
            <w:gridSpan w:val="2"/>
            <w:tcMar>
              <w:top w:w="28" w:type="dxa"/>
            </w:tcMar>
          </w:tcPr>
          <w:p w14:paraId="279A2D81" w14:textId="77777777" w:rsidR="00FA02BC" w:rsidRPr="00D430F7" w:rsidRDefault="00FA02BC" w:rsidP="00735070">
            <w:pPr>
              <w:jc w:val="right"/>
              <w:rPr>
                <w:rFonts w:ascii="Arial" w:hAnsi="Arial" w:cs="Arial"/>
                <w:sz w:val="20"/>
              </w:rPr>
            </w:pPr>
          </w:p>
          <w:p w14:paraId="60D073D8" w14:textId="77777777" w:rsidR="00FA02BC" w:rsidRPr="00D430F7" w:rsidRDefault="00FA02BC" w:rsidP="00735070">
            <w:pPr>
              <w:jc w:val="right"/>
              <w:rPr>
                <w:rFonts w:ascii="Arial" w:hAnsi="Arial" w:cs="Arial"/>
                <w:sz w:val="20"/>
              </w:rPr>
            </w:pPr>
            <w:r w:rsidRPr="00D430F7">
              <w:rPr>
                <w:rFonts w:ascii="Arial" w:hAnsi="Arial" w:cs="Arial"/>
                <w:sz w:val="20"/>
              </w:rPr>
              <w:t>|___|___|</w:t>
            </w:r>
          </w:p>
          <w:p w14:paraId="37F91856" w14:textId="77777777" w:rsidR="00FA02BC" w:rsidRPr="00D430F7" w:rsidRDefault="00FA02BC" w:rsidP="00735070">
            <w:pPr>
              <w:jc w:val="right"/>
              <w:rPr>
                <w:rFonts w:ascii="Arial" w:hAnsi="Arial" w:cs="Arial"/>
                <w:sz w:val="20"/>
              </w:rPr>
            </w:pPr>
          </w:p>
        </w:tc>
      </w:tr>
      <w:tr w:rsidR="00FA02BC" w:rsidRPr="00D430F7" w14:paraId="61021F4A" w14:textId="77777777" w:rsidTr="00735070">
        <w:tc>
          <w:tcPr>
            <w:tcW w:w="328" w:type="pct"/>
            <w:tcMar>
              <w:top w:w="28" w:type="dxa"/>
            </w:tcMar>
          </w:tcPr>
          <w:p w14:paraId="03A17C63" w14:textId="77777777" w:rsidR="00FA02BC" w:rsidRPr="00D430F7" w:rsidRDefault="00FA02BC" w:rsidP="00735070">
            <w:pPr>
              <w:contextualSpacing/>
              <w:rPr>
                <w:rFonts w:ascii="Arial" w:hAnsi="Arial" w:cs="Arial"/>
                <w:b/>
                <w:sz w:val="20"/>
              </w:rPr>
            </w:pPr>
            <w:r w:rsidRPr="00D430F7">
              <w:rPr>
                <w:rFonts w:ascii="Arial" w:hAnsi="Arial" w:cs="Arial"/>
                <w:b/>
                <w:sz w:val="20"/>
              </w:rPr>
              <w:t>TN4</w:t>
            </w:r>
          </w:p>
        </w:tc>
        <w:tc>
          <w:tcPr>
            <w:tcW w:w="1893" w:type="pct"/>
            <w:gridSpan w:val="2"/>
            <w:tcMar>
              <w:top w:w="28" w:type="dxa"/>
            </w:tcMar>
          </w:tcPr>
          <w:p w14:paraId="652D93DD" w14:textId="77777777" w:rsidR="00FA02BC" w:rsidRPr="00D430F7" w:rsidRDefault="00FA02BC" w:rsidP="00735070">
            <w:pPr>
              <w:rPr>
                <w:rFonts w:ascii="Arial" w:hAnsi="Arial" w:cs="Arial"/>
                <w:sz w:val="20"/>
              </w:rPr>
            </w:pPr>
            <w:r w:rsidRPr="00D430F7">
              <w:rPr>
                <w:rFonts w:ascii="Arial" w:hAnsi="Arial" w:cs="Arial"/>
                <w:sz w:val="20"/>
              </w:rPr>
              <w:t xml:space="preserve">Est-ce que votre maison a été traitée avec un insecticide lors d’une campagne de pulvérisation intra-domiciliaire au cours des 6 derniers mois ? </w:t>
            </w:r>
          </w:p>
          <w:p w14:paraId="208E8471" w14:textId="77777777" w:rsidR="00FA02BC" w:rsidRPr="00D430F7" w:rsidRDefault="00FA02BC" w:rsidP="00735070">
            <w:pPr>
              <w:rPr>
                <w:rFonts w:ascii="Arial" w:hAnsi="Arial" w:cs="Arial"/>
                <w:bCs/>
                <w:sz w:val="20"/>
                <w:lang w:eastAsia="en-GB"/>
              </w:rPr>
            </w:pPr>
          </w:p>
        </w:tc>
        <w:tc>
          <w:tcPr>
            <w:tcW w:w="1854" w:type="pct"/>
            <w:gridSpan w:val="3"/>
            <w:tcMar>
              <w:top w:w="28" w:type="dxa"/>
            </w:tcMar>
          </w:tcPr>
          <w:p w14:paraId="167B9FE5"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 xml:space="preserve">1= Oui  </w:t>
            </w:r>
          </w:p>
          <w:p w14:paraId="1FB1DA8D"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p>
          <w:p w14:paraId="051A1C35" w14:textId="77777777" w:rsidR="00FA02BC" w:rsidRPr="00D430F7" w:rsidRDefault="00FA02BC" w:rsidP="00735070">
            <w:pPr>
              <w:tabs>
                <w:tab w:val="right" w:leader="dot" w:pos="3814"/>
              </w:tabs>
              <w:rPr>
                <w:rFonts w:ascii="Arial" w:hAnsi="Arial" w:cs="Arial"/>
                <w:color w:val="000000"/>
                <w:sz w:val="20"/>
              </w:rPr>
            </w:pPr>
          </w:p>
        </w:tc>
        <w:tc>
          <w:tcPr>
            <w:tcW w:w="925" w:type="pct"/>
            <w:gridSpan w:val="2"/>
            <w:tcMar>
              <w:top w:w="28" w:type="dxa"/>
            </w:tcMar>
          </w:tcPr>
          <w:p w14:paraId="55B8CD95" w14:textId="77777777" w:rsidR="00FA02BC" w:rsidRPr="00D430F7" w:rsidRDefault="00FA02BC" w:rsidP="00735070">
            <w:pPr>
              <w:jc w:val="right"/>
              <w:rPr>
                <w:rFonts w:ascii="Arial" w:hAnsi="Arial" w:cs="Arial"/>
                <w:sz w:val="20"/>
              </w:rPr>
            </w:pPr>
          </w:p>
          <w:p w14:paraId="2DB3AD0A" w14:textId="77777777" w:rsidR="00FA02BC" w:rsidRPr="00D430F7" w:rsidRDefault="00FA02BC" w:rsidP="00735070">
            <w:pPr>
              <w:jc w:val="right"/>
              <w:rPr>
                <w:rFonts w:ascii="Arial" w:hAnsi="Arial" w:cs="Arial"/>
                <w:sz w:val="20"/>
              </w:rPr>
            </w:pPr>
            <w:r w:rsidRPr="00D430F7">
              <w:rPr>
                <w:rFonts w:ascii="Arial" w:hAnsi="Arial" w:cs="Arial"/>
                <w:sz w:val="20"/>
              </w:rPr>
              <w:t>|___|</w:t>
            </w:r>
          </w:p>
        </w:tc>
      </w:tr>
      <w:tr w:rsidR="00FA02BC" w:rsidRPr="00D430F7" w14:paraId="2B88A5D2" w14:textId="77777777" w:rsidTr="00735070">
        <w:tc>
          <w:tcPr>
            <w:tcW w:w="328" w:type="pct"/>
            <w:tcMar>
              <w:top w:w="28" w:type="dxa"/>
            </w:tcMar>
          </w:tcPr>
          <w:p w14:paraId="29773EBD" w14:textId="77777777" w:rsidR="00FA02BC" w:rsidRPr="00D430F7" w:rsidRDefault="00FA02BC" w:rsidP="00735070">
            <w:pPr>
              <w:contextualSpacing/>
              <w:rPr>
                <w:rFonts w:ascii="Arial" w:hAnsi="Arial" w:cs="Arial"/>
                <w:b/>
                <w:sz w:val="20"/>
              </w:rPr>
            </w:pPr>
            <w:r w:rsidRPr="00D430F7">
              <w:rPr>
                <w:rFonts w:ascii="Arial" w:hAnsi="Arial" w:cs="Arial"/>
                <w:b/>
                <w:sz w:val="20"/>
              </w:rPr>
              <w:t>TN5</w:t>
            </w:r>
          </w:p>
        </w:tc>
        <w:tc>
          <w:tcPr>
            <w:tcW w:w="1893" w:type="pct"/>
            <w:gridSpan w:val="2"/>
            <w:tcMar>
              <w:top w:w="28" w:type="dxa"/>
            </w:tcMar>
          </w:tcPr>
          <w:p w14:paraId="5EAE9EDE" w14:textId="77777777" w:rsidR="00FA02BC" w:rsidRPr="00D430F7" w:rsidRDefault="00FA02BC" w:rsidP="00735070">
            <w:pPr>
              <w:rPr>
                <w:rFonts w:ascii="Arial" w:hAnsi="Arial" w:cs="Arial"/>
                <w:sz w:val="20"/>
              </w:rPr>
            </w:pPr>
            <w:r w:rsidRPr="00D430F7">
              <w:rPr>
                <w:rFonts w:ascii="Arial" w:hAnsi="Arial" w:cs="Arial"/>
                <w:sz w:val="20"/>
              </w:rPr>
              <w:t>Avez-vous dans votre ménage des moustiquaires utilisables pour dormir dessous ?</w:t>
            </w:r>
          </w:p>
          <w:p w14:paraId="6C118C0E" w14:textId="77777777" w:rsidR="00FA02BC" w:rsidRPr="00D430F7" w:rsidRDefault="00FA02BC" w:rsidP="00735070">
            <w:pPr>
              <w:rPr>
                <w:rFonts w:ascii="Arial" w:hAnsi="Arial" w:cs="Arial"/>
                <w:bCs/>
                <w:sz w:val="20"/>
                <w:lang w:eastAsia="en-GB"/>
              </w:rPr>
            </w:pPr>
          </w:p>
        </w:tc>
        <w:tc>
          <w:tcPr>
            <w:tcW w:w="1854" w:type="pct"/>
            <w:gridSpan w:val="3"/>
            <w:tcMar>
              <w:top w:w="28" w:type="dxa"/>
            </w:tcMar>
          </w:tcPr>
          <w:p w14:paraId="7836D404" w14:textId="77777777" w:rsidR="00FA02BC" w:rsidRPr="00D430F7" w:rsidRDefault="00FA02BC" w:rsidP="00735070">
            <w:pPr>
              <w:tabs>
                <w:tab w:val="right" w:leader="dot" w:pos="3797"/>
              </w:tabs>
              <w:rPr>
                <w:rFonts w:ascii="Arial" w:hAnsi="Arial" w:cs="Arial"/>
                <w:color w:val="000000"/>
                <w:sz w:val="20"/>
              </w:rPr>
            </w:pPr>
            <w:r w:rsidRPr="00D430F7">
              <w:rPr>
                <w:rFonts w:ascii="Arial" w:hAnsi="Arial" w:cs="Arial"/>
                <w:color w:val="000000"/>
                <w:sz w:val="20"/>
              </w:rPr>
              <w:t>1= Oui</w:t>
            </w:r>
            <w:r w:rsidRPr="00D430F7">
              <w:rPr>
                <w:rFonts w:ascii="Arial" w:hAnsi="Arial" w:cs="Arial"/>
                <w:color w:val="000000"/>
                <w:sz w:val="20"/>
              </w:rPr>
              <w:tab/>
              <w:t>1</w:t>
            </w:r>
          </w:p>
          <w:p w14:paraId="6A70A30C"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2= Non</w:t>
            </w:r>
            <w:r w:rsidRPr="00D430F7">
              <w:rPr>
                <w:rFonts w:ascii="Arial" w:hAnsi="Arial" w:cs="Arial"/>
                <w:color w:val="000000"/>
                <w:sz w:val="20"/>
              </w:rPr>
              <w:tab/>
              <w:t>2</w:t>
            </w:r>
          </w:p>
          <w:p w14:paraId="7E2BFE77" w14:textId="77777777" w:rsidR="00FA02BC" w:rsidRPr="00D430F7" w:rsidRDefault="00FA02BC" w:rsidP="00735070">
            <w:pPr>
              <w:tabs>
                <w:tab w:val="right" w:leader="dot" w:pos="3814"/>
              </w:tabs>
              <w:rPr>
                <w:rFonts w:ascii="Arial" w:hAnsi="Arial" w:cs="Arial"/>
                <w:color w:val="000000"/>
                <w:sz w:val="20"/>
              </w:rPr>
            </w:pPr>
          </w:p>
        </w:tc>
        <w:tc>
          <w:tcPr>
            <w:tcW w:w="925" w:type="pct"/>
            <w:gridSpan w:val="2"/>
            <w:tcMar>
              <w:top w:w="28" w:type="dxa"/>
            </w:tcMar>
          </w:tcPr>
          <w:p w14:paraId="78CE05C6" w14:textId="77777777" w:rsidR="00FA02BC" w:rsidRPr="00D430F7" w:rsidRDefault="00FA02BC" w:rsidP="00735070">
            <w:pPr>
              <w:jc w:val="right"/>
              <w:rPr>
                <w:rFonts w:ascii="Arial" w:hAnsi="Arial" w:cs="Arial"/>
                <w:sz w:val="20"/>
              </w:rPr>
            </w:pPr>
          </w:p>
          <w:p w14:paraId="12C08886"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7F423F70" w14:textId="77777777" w:rsidR="00FA02BC" w:rsidRPr="00D430F7" w:rsidRDefault="00FA02BC" w:rsidP="00735070">
            <w:pPr>
              <w:jc w:val="right"/>
              <w:rPr>
                <w:rFonts w:ascii="Arial" w:hAnsi="Arial" w:cs="Arial"/>
                <w:b/>
                <w:bCs/>
                <w:sz w:val="20"/>
              </w:rPr>
            </w:pPr>
            <w:r w:rsidRPr="00D430F7">
              <w:rPr>
                <w:rFonts w:ascii="Arial" w:hAnsi="Arial" w:cs="Arial"/>
                <w:b/>
                <w:bCs/>
                <w:sz w:val="20"/>
              </w:rPr>
              <w:t>SI LA RÉPONSE EST 2 ARRÊTER ICI</w:t>
            </w:r>
          </w:p>
        </w:tc>
      </w:tr>
      <w:tr w:rsidR="00FA02BC" w:rsidRPr="00D430F7" w14:paraId="7FE3BC16" w14:textId="77777777" w:rsidTr="00735070">
        <w:trPr>
          <w:cantSplit/>
        </w:trPr>
        <w:tc>
          <w:tcPr>
            <w:tcW w:w="328" w:type="pct"/>
            <w:tcMar>
              <w:top w:w="28" w:type="dxa"/>
            </w:tcMar>
          </w:tcPr>
          <w:p w14:paraId="344E4620" w14:textId="77777777" w:rsidR="00FA02BC" w:rsidRPr="00D430F7" w:rsidRDefault="00FA02BC" w:rsidP="00735070">
            <w:pPr>
              <w:contextualSpacing/>
              <w:rPr>
                <w:rFonts w:ascii="Arial" w:hAnsi="Arial" w:cs="Arial"/>
                <w:b/>
                <w:sz w:val="20"/>
              </w:rPr>
            </w:pPr>
            <w:r w:rsidRPr="00D430F7">
              <w:rPr>
                <w:rFonts w:ascii="Arial" w:hAnsi="Arial" w:cs="Arial"/>
                <w:b/>
                <w:sz w:val="20"/>
              </w:rPr>
              <w:t>TN6</w:t>
            </w:r>
          </w:p>
        </w:tc>
        <w:tc>
          <w:tcPr>
            <w:tcW w:w="1893" w:type="pct"/>
            <w:gridSpan w:val="2"/>
            <w:tcMar>
              <w:top w:w="28" w:type="dxa"/>
            </w:tcMar>
          </w:tcPr>
          <w:p w14:paraId="39E5157D" w14:textId="77777777" w:rsidR="00FA02BC" w:rsidRPr="00D430F7" w:rsidRDefault="00FA02BC" w:rsidP="00735070">
            <w:pPr>
              <w:spacing w:before="40" w:after="40"/>
              <w:rPr>
                <w:rFonts w:ascii="Arial" w:hAnsi="Arial" w:cs="Arial"/>
                <w:sz w:val="20"/>
              </w:rPr>
            </w:pPr>
            <w:r w:rsidRPr="00D430F7">
              <w:rPr>
                <w:rFonts w:ascii="Arial" w:hAnsi="Arial" w:cs="Arial"/>
                <w:sz w:val="20"/>
              </w:rPr>
              <w:t xml:space="preserve">Combien de ces moustiquaires utilisables pour dormir dessous, votre ménage possède-t-il ?  </w:t>
            </w:r>
          </w:p>
          <w:p w14:paraId="24762A6A" w14:textId="77777777" w:rsidR="00FA02BC" w:rsidRPr="00D430F7" w:rsidRDefault="00FA02BC" w:rsidP="00735070">
            <w:pPr>
              <w:rPr>
                <w:rFonts w:ascii="Arial" w:hAnsi="Arial" w:cs="Arial"/>
                <w:sz w:val="20"/>
              </w:rPr>
            </w:pPr>
          </w:p>
          <w:p w14:paraId="6445DB5A" w14:textId="77777777" w:rsidR="00FA02BC" w:rsidRPr="00D430F7" w:rsidRDefault="00FA02BC" w:rsidP="00735070">
            <w:pPr>
              <w:rPr>
                <w:rFonts w:ascii="Arial" w:hAnsi="Arial" w:cs="Arial"/>
                <w:bCs/>
                <w:sz w:val="20"/>
                <w:lang w:eastAsia="en-GB"/>
              </w:rPr>
            </w:pPr>
          </w:p>
        </w:tc>
        <w:tc>
          <w:tcPr>
            <w:tcW w:w="1854" w:type="pct"/>
            <w:gridSpan w:val="3"/>
            <w:tcMar>
              <w:top w:w="28" w:type="dxa"/>
            </w:tcMar>
          </w:tcPr>
          <w:p w14:paraId="66FD0A66" w14:textId="77777777" w:rsidR="00FA02BC" w:rsidRPr="00D430F7" w:rsidRDefault="00FA02BC" w:rsidP="00735070">
            <w:pPr>
              <w:tabs>
                <w:tab w:val="right" w:leader="dot" w:pos="3814"/>
              </w:tabs>
              <w:rPr>
                <w:rFonts w:ascii="Arial" w:hAnsi="Arial" w:cs="Arial"/>
                <w:i/>
                <w:color w:val="000000"/>
                <w:sz w:val="20"/>
              </w:rPr>
            </w:pPr>
            <w:r w:rsidRPr="00D430F7">
              <w:rPr>
                <w:rFonts w:ascii="Arial" w:hAnsi="Arial" w:cs="Arial"/>
                <w:i/>
                <w:caps/>
                <w:sz w:val="20"/>
              </w:rPr>
              <w:t>SI PLUS DE 4 MOUSTIQUAIRES, inscrire le nombre et utiliser des feuilles de questionnaire-MOUSTIQUAIRES supplÉmentaires EN POURSUIVANT LA NUMÉROTATION ENTAMÉe SUR CHAQUE PAGE.</w:t>
            </w:r>
          </w:p>
        </w:tc>
        <w:tc>
          <w:tcPr>
            <w:tcW w:w="925" w:type="pct"/>
            <w:gridSpan w:val="2"/>
            <w:tcMar>
              <w:top w:w="28" w:type="dxa"/>
            </w:tcMar>
          </w:tcPr>
          <w:p w14:paraId="1484CAD1" w14:textId="77777777" w:rsidR="00FA02BC" w:rsidRPr="00D430F7" w:rsidRDefault="00FA02BC" w:rsidP="00735070">
            <w:pPr>
              <w:jc w:val="right"/>
              <w:rPr>
                <w:rFonts w:ascii="Arial" w:hAnsi="Arial" w:cs="Arial"/>
                <w:sz w:val="20"/>
              </w:rPr>
            </w:pPr>
          </w:p>
          <w:p w14:paraId="45656CA6"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5F05E309" w14:textId="77777777" w:rsidR="00FA02BC" w:rsidRPr="00D430F7" w:rsidRDefault="00FA02BC" w:rsidP="00735070">
            <w:pPr>
              <w:jc w:val="right"/>
              <w:rPr>
                <w:rFonts w:ascii="Arial" w:hAnsi="Arial" w:cs="Arial"/>
                <w:sz w:val="20"/>
              </w:rPr>
            </w:pPr>
            <w:r w:rsidRPr="00D430F7">
              <w:rPr>
                <w:rFonts w:ascii="Arial" w:hAnsi="Arial" w:cs="Arial"/>
                <w:sz w:val="20"/>
              </w:rPr>
              <w:t>Moustiquaires</w:t>
            </w:r>
          </w:p>
        </w:tc>
      </w:tr>
      <w:tr w:rsidR="00FA02BC" w:rsidRPr="00D430F7" w14:paraId="3F8DBDDC" w14:textId="77777777" w:rsidTr="00735070">
        <w:trPr>
          <w:trHeight w:val="700"/>
        </w:trPr>
        <w:tc>
          <w:tcPr>
            <w:tcW w:w="328" w:type="pct"/>
            <w:tcMar>
              <w:top w:w="28" w:type="dxa"/>
            </w:tcMar>
          </w:tcPr>
          <w:p w14:paraId="5EB3A6CE" w14:textId="77777777" w:rsidR="00FA02BC" w:rsidRPr="00D430F7" w:rsidRDefault="00FA02BC" w:rsidP="00735070">
            <w:pPr>
              <w:contextualSpacing/>
              <w:rPr>
                <w:rFonts w:ascii="Arial" w:hAnsi="Arial" w:cs="Arial"/>
                <w:b/>
                <w:sz w:val="20"/>
              </w:rPr>
            </w:pPr>
            <w:r w:rsidRPr="00D430F7">
              <w:rPr>
                <w:rFonts w:ascii="Arial" w:hAnsi="Arial" w:cs="Arial"/>
                <w:b/>
                <w:sz w:val="20"/>
              </w:rPr>
              <w:t>TN7</w:t>
            </w:r>
          </w:p>
        </w:tc>
        <w:tc>
          <w:tcPr>
            <w:tcW w:w="1377" w:type="pct"/>
            <w:tcMar>
              <w:top w:w="28" w:type="dxa"/>
            </w:tcMar>
          </w:tcPr>
          <w:p w14:paraId="2D130EC5" w14:textId="77777777" w:rsidR="00FA02BC" w:rsidRPr="00D430F7" w:rsidRDefault="00FA02BC" w:rsidP="00735070">
            <w:pPr>
              <w:rPr>
                <w:rFonts w:ascii="Arial" w:hAnsi="Arial" w:cs="Arial"/>
                <w:i/>
                <w:color w:val="000000"/>
                <w:sz w:val="20"/>
              </w:rPr>
            </w:pPr>
            <w:r w:rsidRPr="00D430F7">
              <w:rPr>
                <w:rFonts w:ascii="Arial" w:hAnsi="Arial" w:cs="Arial"/>
                <w:i/>
                <w:color w:val="000000"/>
                <w:sz w:val="20"/>
              </w:rPr>
              <w:t xml:space="preserve">DEMANDER AU RÉPONDANT DE VOUS MONTRER LE(S) MOUSTIQUAIRE(S) DANS LE MÉNAGE. SI LES MOUSTIQUAIRES NE SONT PAS OBSERVÉES </w:t>
            </w:r>
            <w:r w:rsidRPr="00D430F7">
              <w:rPr>
                <w:rFonts w:ascii="Arial" w:hAnsi="Arial" w:cs="Arial"/>
                <w:i/>
                <w:color w:val="000000"/>
                <w:sz w:val="20"/>
              </w:rPr>
              <w:sym w:font="Wingdings" w:char="F0E0"/>
            </w:r>
            <w:r w:rsidRPr="00D430F7">
              <w:rPr>
                <w:rFonts w:ascii="Arial" w:hAnsi="Arial" w:cs="Arial"/>
                <w:i/>
                <w:color w:val="000000"/>
                <w:sz w:val="20"/>
              </w:rPr>
              <w:t xml:space="preserve"> CORRIGER LA RÉPONSE TN6</w:t>
            </w:r>
          </w:p>
          <w:p w14:paraId="4F2A5E8D" w14:textId="77777777" w:rsidR="00FA02BC" w:rsidRPr="00D430F7" w:rsidRDefault="00FA02BC" w:rsidP="00735070">
            <w:pPr>
              <w:rPr>
                <w:rFonts w:ascii="Arial" w:hAnsi="Arial" w:cs="Arial"/>
                <w:bCs/>
                <w:i/>
                <w:sz w:val="20"/>
                <w:lang w:eastAsia="en-GB"/>
              </w:rPr>
            </w:pPr>
          </w:p>
        </w:tc>
        <w:tc>
          <w:tcPr>
            <w:tcW w:w="824" w:type="pct"/>
            <w:gridSpan w:val="2"/>
          </w:tcPr>
          <w:p w14:paraId="277A2FE6" w14:textId="77777777" w:rsidR="00FA02BC" w:rsidRPr="00D430F7" w:rsidRDefault="00FA02BC" w:rsidP="00735070">
            <w:pPr>
              <w:jc w:val="center"/>
              <w:rPr>
                <w:rFonts w:ascii="Arial" w:hAnsi="Arial" w:cs="Arial"/>
                <w:color w:val="000000"/>
                <w:sz w:val="20"/>
              </w:rPr>
            </w:pPr>
          </w:p>
          <w:p w14:paraId="158C5AE1" w14:textId="77777777" w:rsidR="00FA02BC" w:rsidRPr="00D430F7" w:rsidRDefault="00FA02BC" w:rsidP="00735070">
            <w:pPr>
              <w:jc w:val="center"/>
              <w:rPr>
                <w:rFonts w:ascii="Arial" w:hAnsi="Arial" w:cs="Arial"/>
                <w:color w:val="000000"/>
                <w:sz w:val="20"/>
              </w:rPr>
            </w:pPr>
            <w:r w:rsidRPr="00D430F7">
              <w:rPr>
                <w:rFonts w:ascii="Arial" w:hAnsi="Arial" w:cs="Arial"/>
                <w:color w:val="000000"/>
                <w:sz w:val="20"/>
              </w:rPr>
              <w:t xml:space="preserve">MOUSTIQUAIRE </w:t>
            </w:r>
          </w:p>
          <w:p w14:paraId="448738CA" w14:textId="77777777" w:rsidR="00FA02BC" w:rsidRPr="00D430F7" w:rsidRDefault="00FA02BC" w:rsidP="00735070">
            <w:pPr>
              <w:jc w:val="center"/>
              <w:rPr>
                <w:rFonts w:ascii="Arial" w:hAnsi="Arial" w:cs="Arial"/>
                <w:bCs/>
                <w:sz w:val="20"/>
                <w:lang w:eastAsia="en-GB"/>
              </w:rPr>
            </w:pPr>
            <w:r w:rsidRPr="00D430F7">
              <w:rPr>
                <w:rFonts w:ascii="Arial" w:hAnsi="Arial" w:cs="Arial"/>
                <w:color w:val="000000"/>
                <w:sz w:val="20"/>
              </w:rPr>
              <w:t xml:space="preserve">n° </w:t>
            </w:r>
            <w:r w:rsidRPr="00D430F7">
              <w:rPr>
                <w:rFonts w:ascii="Arial" w:hAnsi="Arial" w:cs="Arial"/>
                <w:sz w:val="20"/>
              </w:rPr>
              <w:t>|___|</w:t>
            </w:r>
          </w:p>
        </w:tc>
        <w:tc>
          <w:tcPr>
            <w:tcW w:w="824" w:type="pct"/>
            <w:tcMar>
              <w:top w:w="28" w:type="dxa"/>
            </w:tcMar>
          </w:tcPr>
          <w:p w14:paraId="129A6910" w14:textId="77777777" w:rsidR="00FA02BC" w:rsidRPr="00D430F7" w:rsidRDefault="00FA02BC" w:rsidP="00735070">
            <w:pPr>
              <w:tabs>
                <w:tab w:val="right" w:leader="dot" w:pos="3814"/>
              </w:tabs>
              <w:jc w:val="center"/>
              <w:rPr>
                <w:rFonts w:ascii="Arial" w:hAnsi="Arial" w:cs="Arial"/>
                <w:color w:val="000000"/>
                <w:sz w:val="20"/>
              </w:rPr>
            </w:pPr>
          </w:p>
          <w:p w14:paraId="48BD4FD2" w14:textId="77777777" w:rsidR="00FA02BC" w:rsidRPr="00D430F7" w:rsidRDefault="00FA02BC" w:rsidP="00735070">
            <w:pPr>
              <w:tabs>
                <w:tab w:val="right" w:leader="dot" w:pos="3814"/>
              </w:tabs>
              <w:jc w:val="center"/>
              <w:rPr>
                <w:rFonts w:ascii="Arial" w:hAnsi="Arial" w:cs="Arial"/>
                <w:color w:val="000000"/>
                <w:sz w:val="20"/>
              </w:rPr>
            </w:pPr>
            <w:r w:rsidRPr="00D430F7">
              <w:rPr>
                <w:rFonts w:ascii="Arial" w:hAnsi="Arial" w:cs="Arial"/>
                <w:color w:val="000000"/>
                <w:sz w:val="20"/>
              </w:rPr>
              <w:t>MOUSTIQUAIRE</w:t>
            </w:r>
          </w:p>
          <w:p w14:paraId="21AC104B" w14:textId="77777777" w:rsidR="00FA02BC" w:rsidRPr="00D430F7" w:rsidRDefault="00FA02BC" w:rsidP="00735070">
            <w:pPr>
              <w:tabs>
                <w:tab w:val="right" w:leader="dot" w:pos="3814"/>
              </w:tabs>
              <w:jc w:val="center"/>
              <w:rPr>
                <w:rFonts w:ascii="Arial" w:hAnsi="Arial" w:cs="Arial"/>
                <w:color w:val="000000"/>
                <w:sz w:val="20"/>
              </w:rPr>
            </w:pPr>
            <w:r w:rsidRPr="00D430F7">
              <w:rPr>
                <w:rFonts w:ascii="Arial" w:hAnsi="Arial" w:cs="Arial"/>
                <w:color w:val="000000"/>
                <w:sz w:val="20"/>
              </w:rPr>
              <w:t xml:space="preserve">n° </w:t>
            </w:r>
            <w:r w:rsidRPr="00D430F7">
              <w:rPr>
                <w:rFonts w:ascii="Arial" w:hAnsi="Arial" w:cs="Arial"/>
                <w:sz w:val="20"/>
              </w:rPr>
              <w:t>|___|</w:t>
            </w:r>
          </w:p>
        </w:tc>
        <w:tc>
          <w:tcPr>
            <w:tcW w:w="824" w:type="pct"/>
            <w:gridSpan w:val="2"/>
          </w:tcPr>
          <w:p w14:paraId="60F9E164" w14:textId="77777777" w:rsidR="00FA02BC" w:rsidRPr="00D430F7" w:rsidRDefault="00FA02BC" w:rsidP="00735070">
            <w:pPr>
              <w:tabs>
                <w:tab w:val="right" w:leader="dot" w:pos="3814"/>
              </w:tabs>
              <w:jc w:val="center"/>
              <w:rPr>
                <w:rFonts w:ascii="Arial" w:hAnsi="Arial" w:cs="Arial"/>
                <w:color w:val="000000"/>
                <w:sz w:val="20"/>
              </w:rPr>
            </w:pPr>
          </w:p>
          <w:p w14:paraId="6D48927E" w14:textId="77777777" w:rsidR="00FA02BC" w:rsidRPr="00D430F7" w:rsidRDefault="00FA02BC" w:rsidP="00735070">
            <w:pPr>
              <w:tabs>
                <w:tab w:val="right" w:leader="dot" w:pos="3814"/>
              </w:tabs>
              <w:jc w:val="center"/>
              <w:rPr>
                <w:rFonts w:ascii="Arial" w:hAnsi="Arial" w:cs="Arial"/>
                <w:color w:val="000000"/>
                <w:sz w:val="20"/>
              </w:rPr>
            </w:pPr>
            <w:r w:rsidRPr="00D430F7">
              <w:rPr>
                <w:rFonts w:ascii="Arial" w:hAnsi="Arial" w:cs="Arial"/>
                <w:color w:val="000000"/>
                <w:sz w:val="20"/>
              </w:rPr>
              <w:t>MOUSTIQUAIRE</w:t>
            </w:r>
          </w:p>
          <w:p w14:paraId="1428CB76" w14:textId="77777777" w:rsidR="00FA02BC" w:rsidRPr="00D430F7" w:rsidRDefault="00FA02BC" w:rsidP="00735070">
            <w:pPr>
              <w:tabs>
                <w:tab w:val="right" w:leader="dot" w:pos="3814"/>
              </w:tabs>
              <w:jc w:val="center"/>
              <w:rPr>
                <w:rFonts w:ascii="Arial" w:hAnsi="Arial" w:cs="Arial"/>
                <w:color w:val="000000"/>
                <w:sz w:val="20"/>
              </w:rPr>
            </w:pPr>
            <w:r w:rsidRPr="00D430F7">
              <w:rPr>
                <w:rFonts w:ascii="Arial" w:hAnsi="Arial" w:cs="Arial"/>
                <w:color w:val="000000"/>
                <w:sz w:val="20"/>
              </w:rPr>
              <w:t xml:space="preserve">n° </w:t>
            </w:r>
            <w:r w:rsidRPr="00D430F7">
              <w:rPr>
                <w:rFonts w:ascii="Arial" w:hAnsi="Arial" w:cs="Arial"/>
                <w:sz w:val="20"/>
              </w:rPr>
              <w:t>|___|</w:t>
            </w:r>
          </w:p>
        </w:tc>
        <w:tc>
          <w:tcPr>
            <w:tcW w:w="824" w:type="pct"/>
            <w:tcMar>
              <w:top w:w="28" w:type="dxa"/>
            </w:tcMar>
          </w:tcPr>
          <w:p w14:paraId="7C121FB1" w14:textId="77777777" w:rsidR="00FA02BC" w:rsidRPr="00D430F7" w:rsidRDefault="00FA02BC" w:rsidP="00735070">
            <w:pPr>
              <w:jc w:val="center"/>
              <w:rPr>
                <w:rFonts w:ascii="Arial" w:hAnsi="Arial" w:cs="Arial"/>
                <w:color w:val="000000"/>
                <w:sz w:val="20"/>
              </w:rPr>
            </w:pPr>
          </w:p>
          <w:p w14:paraId="5E56C17C" w14:textId="77777777" w:rsidR="00FA02BC" w:rsidRPr="00D430F7" w:rsidRDefault="00FA02BC" w:rsidP="00735070">
            <w:pPr>
              <w:jc w:val="center"/>
              <w:rPr>
                <w:rFonts w:ascii="Arial" w:hAnsi="Arial" w:cs="Arial"/>
                <w:sz w:val="20"/>
              </w:rPr>
            </w:pPr>
            <w:r w:rsidRPr="00D430F7">
              <w:rPr>
                <w:rFonts w:ascii="Arial" w:hAnsi="Arial" w:cs="Arial"/>
                <w:color w:val="000000"/>
                <w:sz w:val="20"/>
              </w:rPr>
              <w:t xml:space="preserve">MOUSTIQUAIRE n° </w:t>
            </w:r>
            <w:r w:rsidRPr="00D430F7">
              <w:rPr>
                <w:rFonts w:ascii="Arial" w:hAnsi="Arial" w:cs="Arial"/>
                <w:sz w:val="20"/>
              </w:rPr>
              <w:t>|___|</w:t>
            </w:r>
          </w:p>
          <w:p w14:paraId="41499960" w14:textId="77777777" w:rsidR="00FA02BC" w:rsidRPr="00D430F7" w:rsidRDefault="00FA02BC" w:rsidP="00735070">
            <w:pPr>
              <w:jc w:val="center"/>
              <w:rPr>
                <w:rFonts w:ascii="Arial" w:hAnsi="Arial" w:cs="Arial"/>
                <w:sz w:val="20"/>
              </w:rPr>
            </w:pPr>
          </w:p>
        </w:tc>
      </w:tr>
      <w:tr w:rsidR="00FA02BC" w:rsidRPr="00D430F7" w14:paraId="413FA17B" w14:textId="77777777" w:rsidTr="00735070">
        <w:trPr>
          <w:trHeight w:val="700"/>
        </w:trPr>
        <w:tc>
          <w:tcPr>
            <w:tcW w:w="328" w:type="pct"/>
            <w:tcMar>
              <w:top w:w="28" w:type="dxa"/>
            </w:tcMar>
          </w:tcPr>
          <w:p w14:paraId="3BB96D6D" w14:textId="77777777" w:rsidR="00FA02BC" w:rsidRPr="00D430F7" w:rsidRDefault="00FA02BC" w:rsidP="00735070">
            <w:pPr>
              <w:contextualSpacing/>
              <w:rPr>
                <w:rFonts w:ascii="Arial" w:hAnsi="Arial" w:cs="Arial"/>
                <w:b/>
                <w:sz w:val="20"/>
              </w:rPr>
            </w:pPr>
            <w:r w:rsidRPr="00D430F7">
              <w:rPr>
                <w:rFonts w:ascii="Arial" w:hAnsi="Arial" w:cs="Arial"/>
                <w:b/>
                <w:sz w:val="20"/>
              </w:rPr>
              <w:t>TN8</w:t>
            </w:r>
          </w:p>
        </w:tc>
        <w:tc>
          <w:tcPr>
            <w:tcW w:w="1377" w:type="pct"/>
            <w:tcMar>
              <w:top w:w="28" w:type="dxa"/>
            </w:tcMar>
          </w:tcPr>
          <w:p w14:paraId="53A7B388" w14:textId="77777777" w:rsidR="00FA02BC" w:rsidRPr="00D430F7" w:rsidRDefault="00FA02BC" w:rsidP="00735070">
            <w:pPr>
              <w:rPr>
                <w:rFonts w:ascii="Arial" w:hAnsi="Arial" w:cs="Arial"/>
                <w:i/>
                <w:color w:val="000000"/>
                <w:sz w:val="20"/>
              </w:rPr>
            </w:pPr>
            <w:r w:rsidRPr="00D430F7">
              <w:rPr>
                <w:rFonts w:ascii="Arial" w:hAnsi="Arial" w:cs="Arial"/>
                <w:i/>
                <w:color w:val="000000"/>
                <w:sz w:val="20"/>
              </w:rPr>
              <w:t>OBSERVER LA MOUSTIQUAIRE ET NOTER LE NOM DE LA MARQUE SUR L’ÉTIQUETTE. S’IL N’Y A PAS D’ÉTIQUETTE OU QU’ELLE EST ILLISIBLE, INSCRIRE « NSP » POUR « NE SAIT PAS ».</w:t>
            </w:r>
          </w:p>
          <w:p w14:paraId="639F4670" w14:textId="77777777" w:rsidR="00FA02BC" w:rsidRPr="00D430F7" w:rsidRDefault="00FA02BC" w:rsidP="00735070">
            <w:pPr>
              <w:rPr>
                <w:rFonts w:ascii="Arial" w:hAnsi="Arial" w:cs="Arial"/>
                <w:bCs/>
                <w:i/>
                <w:sz w:val="20"/>
                <w:lang w:eastAsia="en-GB"/>
              </w:rPr>
            </w:pPr>
          </w:p>
        </w:tc>
        <w:tc>
          <w:tcPr>
            <w:tcW w:w="824" w:type="pct"/>
            <w:gridSpan w:val="2"/>
          </w:tcPr>
          <w:p w14:paraId="705E3550" w14:textId="77777777" w:rsidR="00FA02BC" w:rsidRPr="00D430F7" w:rsidRDefault="00FA02BC" w:rsidP="00735070">
            <w:pPr>
              <w:rPr>
                <w:rFonts w:ascii="Arial" w:hAnsi="Arial" w:cs="Arial"/>
                <w:bCs/>
                <w:sz w:val="20"/>
                <w:lang w:eastAsia="en-GB"/>
              </w:rPr>
            </w:pPr>
          </w:p>
          <w:p w14:paraId="69303D37"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Marque :</w:t>
            </w:r>
          </w:p>
          <w:p w14:paraId="7AA94A42" w14:textId="77777777" w:rsidR="00FA02BC" w:rsidRPr="00D430F7" w:rsidRDefault="00FA02BC" w:rsidP="00735070">
            <w:pPr>
              <w:rPr>
                <w:rFonts w:ascii="Arial" w:hAnsi="Arial" w:cs="Arial"/>
                <w:bCs/>
                <w:sz w:val="20"/>
                <w:lang w:eastAsia="en-GB"/>
              </w:rPr>
            </w:pPr>
          </w:p>
          <w:p w14:paraId="4B92B9AA"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______________</w:t>
            </w:r>
          </w:p>
        </w:tc>
        <w:tc>
          <w:tcPr>
            <w:tcW w:w="824" w:type="pct"/>
            <w:tcMar>
              <w:top w:w="28" w:type="dxa"/>
            </w:tcMar>
          </w:tcPr>
          <w:p w14:paraId="56E999FB" w14:textId="77777777" w:rsidR="00FA02BC" w:rsidRPr="00D430F7" w:rsidRDefault="00FA02BC" w:rsidP="00735070">
            <w:pPr>
              <w:tabs>
                <w:tab w:val="right" w:leader="dot" w:pos="3814"/>
              </w:tabs>
              <w:rPr>
                <w:rFonts w:ascii="Arial" w:hAnsi="Arial" w:cs="Arial"/>
                <w:color w:val="000000"/>
                <w:sz w:val="20"/>
              </w:rPr>
            </w:pPr>
          </w:p>
          <w:p w14:paraId="5AC50940"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Marque :</w:t>
            </w:r>
          </w:p>
          <w:p w14:paraId="5400B8A3" w14:textId="77777777" w:rsidR="00FA02BC" w:rsidRPr="00D430F7" w:rsidRDefault="00FA02BC" w:rsidP="00735070">
            <w:pPr>
              <w:rPr>
                <w:rFonts w:ascii="Arial" w:hAnsi="Arial" w:cs="Arial"/>
                <w:bCs/>
                <w:sz w:val="20"/>
                <w:lang w:eastAsia="en-GB"/>
              </w:rPr>
            </w:pPr>
          </w:p>
          <w:p w14:paraId="3AB81DA2"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bCs/>
                <w:sz w:val="20"/>
                <w:lang w:eastAsia="en-GB"/>
              </w:rPr>
              <w:t>______________</w:t>
            </w:r>
          </w:p>
        </w:tc>
        <w:tc>
          <w:tcPr>
            <w:tcW w:w="824" w:type="pct"/>
            <w:gridSpan w:val="2"/>
          </w:tcPr>
          <w:p w14:paraId="44559037" w14:textId="77777777" w:rsidR="00FA02BC" w:rsidRPr="00D430F7" w:rsidRDefault="00FA02BC" w:rsidP="00735070">
            <w:pPr>
              <w:tabs>
                <w:tab w:val="right" w:leader="dot" w:pos="3814"/>
              </w:tabs>
              <w:rPr>
                <w:rFonts w:ascii="Arial" w:hAnsi="Arial" w:cs="Arial"/>
                <w:color w:val="000000"/>
                <w:sz w:val="20"/>
              </w:rPr>
            </w:pPr>
          </w:p>
          <w:p w14:paraId="218A68F2"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Marque :</w:t>
            </w:r>
          </w:p>
          <w:p w14:paraId="55E8D305" w14:textId="77777777" w:rsidR="00FA02BC" w:rsidRPr="00D430F7" w:rsidRDefault="00FA02BC" w:rsidP="00735070">
            <w:pPr>
              <w:rPr>
                <w:rFonts w:ascii="Arial" w:hAnsi="Arial" w:cs="Arial"/>
                <w:bCs/>
                <w:sz w:val="20"/>
                <w:lang w:eastAsia="en-GB"/>
              </w:rPr>
            </w:pPr>
          </w:p>
          <w:p w14:paraId="5FF44F1D"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bCs/>
                <w:sz w:val="20"/>
                <w:lang w:eastAsia="en-GB"/>
              </w:rPr>
              <w:t>______________</w:t>
            </w:r>
          </w:p>
        </w:tc>
        <w:tc>
          <w:tcPr>
            <w:tcW w:w="824" w:type="pct"/>
            <w:tcMar>
              <w:top w:w="28" w:type="dxa"/>
            </w:tcMar>
          </w:tcPr>
          <w:p w14:paraId="3A8C05BE" w14:textId="77777777" w:rsidR="00FA02BC" w:rsidRPr="00D430F7" w:rsidRDefault="00FA02BC" w:rsidP="00735070">
            <w:pPr>
              <w:jc w:val="right"/>
              <w:rPr>
                <w:rFonts w:ascii="Arial" w:hAnsi="Arial" w:cs="Arial"/>
                <w:sz w:val="20"/>
              </w:rPr>
            </w:pPr>
          </w:p>
          <w:p w14:paraId="28C52DAE" w14:textId="77777777" w:rsidR="00FA02BC" w:rsidRPr="00D430F7" w:rsidRDefault="00FA02BC" w:rsidP="00735070">
            <w:pPr>
              <w:rPr>
                <w:rFonts w:ascii="Arial" w:hAnsi="Arial" w:cs="Arial"/>
                <w:bCs/>
                <w:sz w:val="20"/>
                <w:lang w:eastAsia="en-GB"/>
              </w:rPr>
            </w:pPr>
            <w:r w:rsidRPr="00D430F7">
              <w:rPr>
                <w:rFonts w:ascii="Arial" w:hAnsi="Arial" w:cs="Arial"/>
                <w:bCs/>
                <w:sz w:val="20"/>
                <w:lang w:eastAsia="en-GB"/>
              </w:rPr>
              <w:t>Marque :</w:t>
            </w:r>
          </w:p>
          <w:p w14:paraId="2F763604" w14:textId="77777777" w:rsidR="00FA02BC" w:rsidRPr="00D430F7" w:rsidRDefault="00FA02BC" w:rsidP="00735070">
            <w:pPr>
              <w:rPr>
                <w:rFonts w:ascii="Arial" w:hAnsi="Arial" w:cs="Arial"/>
                <w:bCs/>
                <w:sz w:val="20"/>
                <w:lang w:eastAsia="en-GB"/>
              </w:rPr>
            </w:pPr>
          </w:p>
          <w:p w14:paraId="65030E11" w14:textId="77777777" w:rsidR="00FA02BC" w:rsidRPr="00D430F7" w:rsidRDefault="00FA02BC" w:rsidP="00735070">
            <w:pPr>
              <w:jc w:val="center"/>
              <w:rPr>
                <w:rFonts w:ascii="Arial" w:hAnsi="Arial" w:cs="Arial"/>
                <w:sz w:val="20"/>
              </w:rPr>
            </w:pPr>
            <w:r w:rsidRPr="00D430F7">
              <w:rPr>
                <w:rFonts w:ascii="Arial" w:hAnsi="Arial" w:cs="Arial"/>
                <w:bCs/>
                <w:sz w:val="20"/>
                <w:lang w:eastAsia="en-GB"/>
              </w:rPr>
              <w:t>_____________</w:t>
            </w:r>
          </w:p>
        </w:tc>
      </w:tr>
      <w:tr w:rsidR="00FA02BC" w:rsidRPr="00D430F7" w14:paraId="28562C96" w14:textId="77777777" w:rsidTr="00735070">
        <w:tc>
          <w:tcPr>
            <w:tcW w:w="328" w:type="pct"/>
            <w:shd w:val="clear" w:color="auto" w:fill="E0E0E0"/>
          </w:tcPr>
          <w:p w14:paraId="4122B676" w14:textId="77777777" w:rsidR="00FA02BC" w:rsidRPr="00D430F7" w:rsidRDefault="00FA02BC" w:rsidP="00735070">
            <w:pPr>
              <w:contextualSpacing/>
              <w:rPr>
                <w:rFonts w:ascii="Arial" w:hAnsi="Arial" w:cs="Arial"/>
                <w:b/>
                <w:sz w:val="20"/>
              </w:rPr>
            </w:pPr>
            <w:r w:rsidRPr="00D430F7">
              <w:rPr>
                <w:rFonts w:ascii="Arial" w:hAnsi="Arial" w:cs="Arial"/>
                <w:b/>
                <w:sz w:val="20"/>
              </w:rPr>
              <w:lastRenderedPageBreak/>
              <w:t>TN9</w:t>
            </w:r>
          </w:p>
        </w:tc>
        <w:tc>
          <w:tcPr>
            <w:tcW w:w="1377" w:type="pct"/>
            <w:shd w:val="clear" w:color="auto" w:fill="E0E0E0"/>
          </w:tcPr>
          <w:p w14:paraId="6BBEB158" w14:textId="77777777" w:rsidR="00FA02BC" w:rsidRPr="00D430F7" w:rsidRDefault="00FA02BC" w:rsidP="00735070">
            <w:pPr>
              <w:rPr>
                <w:rFonts w:ascii="Arial" w:hAnsi="Arial" w:cs="Arial"/>
                <w:color w:val="000000"/>
                <w:sz w:val="20"/>
              </w:rPr>
            </w:pPr>
            <w:r w:rsidRPr="00D430F7">
              <w:rPr>
                <w:rFonts w:ascii="Arial" w:hAnsi="Arial" w:cs="Arial"/>
                <w:b/>
                <w:bCs/>
                <w:color w:val="000000"/>
                <w:sz w:val="20"/>
              </w:rPr>
              <w:t xml:space="preserve">Pour l’enquêteur/le superviseur uniquement (ne pas remplir pendant l’entretien) </w:t>
            </w:r>
            <w:r w:rsidRPr="00D430F7">
              <w:rPr>
                <w:rFonts w:ascii="Arial" w:hAnsi="Arial" w:cs="Arial"/>
                <w:color w:val="000000"/>
                <w:sz w:val="20"/>
              </w:rPr>
              <w:t>:</w:t>
            </w:r>
          </w:p>
          <w:p w14:paraId="0DA66D11" w14:textId="77777777" w:rsidR="00FA02BC" w:rsidRPr="00D430F7" w:rsidRDefault="00FA02BC" w:rsidP="00735070">
            <w:pPr>
              <w:rPr>
                <w:rFonts w:ascii="Arial" w:hAnsi="Arial" w:cs="Arial"/>
                <w:color w:val="000000"/>
                <w:sz w:val="20"/>
              </w:rPr>
            </w:pPr>
          </w:p>
        </w:tc>
        <w:tc>
          <w:tcPr>
            <w:tcW w:w="824" w:type="pct"/>
            <w:gridSpan w:val="2"/>
            <w:shd w:val="clear" w:color="auto" w:fill="E0E0E0"/>
          </w:tcPr>
          <w:p w14:paraId="44B2CE76"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1=MILD</w:t>
            </w:r>
          </w:p>
          <w:p w14:paraId="1AA761EE"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2=Autre/NSP</w:t>
            </w:r>
          </w:p>
          <w:p w14:paraId="2264B1DE" w14:textId="77777777" w:rsidR="00FA02BC" w:rsidRPr="00D430F7" w:rsidRDefault="00FA02BC" w:rsidP="00735070">
            <w:pPr>
              <w:rPr>
                <w:rFonts w:ascii="Arial" w:hAnsi="Arial" w:cs="Arial"/>
                <w:sz w:val="20"/>
              </w:rPr>
            </w:pPr>
          </w:p>
          <w:p w14:paraId="0C08534A" w14:textId="77777777" w:rsidR="00FA02BC" w:rsidRPr="00D430F7" w:rsidRDefault="00FA02BC" w:rsidP="00735070">
            <w:pPr>
              <w:jc w:val="center"/>
              <w:rPr>
                <w:rFonts w:ascii="Arial" w:hAnsi="Arial" w:cs="Arial"/>
                <w:sz w:val="20"/>
              </w:rPr>
            </w:pPr>
            <w:r w:rsidRPr="00D430F7">
              <w:rPr>
                <w:rFonts w:ascii="Arial" w:hAnsi="Arial" w:cs="Arial"/>
                <w:sz w:val="20"/>
              </w:rPr>
              <w:t>|___|</w:t>
            </w:r>
          </w:p>
          <w:p w14:paraId="366FF5DB" w14:textId="77777777" w:rsidR="00FA02BC" w:rsidRPr="00D430F7" w:rsidRDefault="00FA02BC" w:rsidP="00735070">
            <w:pPr>
              <w:jc w:val="right"/>
              <w:rPr>
                <w:rFonts w:ascii="Arial" w:hAnsi="Arial" w:cs="Arial"/>
                <w:bCs/>
                <w:sz w:val="20"/>
                <w:lang w:eastAsia="en-GB"/>
              </w:rPr>
            </w:pPr>
          </w:p>
        </w:tc>
        <w:tc>
          <w:tcPr>
            <w:tcW w:w="824" w:type="pct"/>
            <w:shd w:val="clear" w:color="auto" w:fill="E0E0E0"/>
            <w:tcMar>
              <w:top w:w="28" w:type="dxa"/>
            </w:tcMar>
          </w:tcPr>
          <w:p w14:paraId="0037A057"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1=MILD</w:t>
            </w:r>
          </w:p>
          <w:p w14:paraId="710ECB8C"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2=Autre/NSP</w:t>
            </w:r>
          </w:p>
          <w:p w14:paraId="5FA39E90" w14:textId="77777777" w:rsidR="00FA02BC" w:rsidRPr="00D430F7" w:rsidRDefault="00FA02BC" w:rsidP="00735070">
            <w:pPr>
              <w:rPr>
                <w:rFonts w:ascii="Arial" w:hAnsi="Arial" w:cs="Arial"/>
                <w:sz w:val="20"/>
              </w:rPr>
            </w:pPr>
          </w:p>
          <w:p w14:paraId="2306E756" w14:textId="77777777" w:rsidR="00FA02BC" w:rsidRPr="00D430F7" w:rsidRDefault="00FA02BC" w:rsidP="00735070">
            <w:pPr>
              <w:tabs>
                <w:tab w:val="right" w:leader="dot" w:pos="3814"/>
              </w:tabs>
              <w:jc w:val="center"/>
              <w:rPr>
                <w:rFonts w:ascii="Arial" w:hAnsi="Arial" w:cs="Arial"/>
                <w:b/>
                <w:bCs/>
                <w:color w:val="FF0000"/>
                <w:sz w:val="20"/>
              </w:rPr>
            </w:pPr>
            <w:r w:rsidRPr="00D430F7">
              <w:rPr>
                <w:rFonts w:ascii="Arial" w:hAnsi="Arial" w:cs="Arial"/>
                <w:sz w:val="20"/>
              </w:rPr>
              <w:t>|___|</w:t>
            </w:r>
          </w:p>
          <w:p w14:paraId="5AE58CBB" w14:textId="77777777" w:rsidR="00FA02BC" w:rsidRPr="00D430F7" w:rsidRDefault="00FA02BC" w:rsidP="00735070">
            <w:pPr>
              <w:tabs>
                <w:tab w:val="right" w:leader="dot" w:pos="3814"/>
              </w:tabs>
              <w:jc w:val="right"/>
              <w:rPr>
                <w:rFonts w:ascii="Arial" w:hAnsi="Arial" w:cs="Arial"/>
                <w:color w:val="000000"/>
                <w:sz w:val="20"/>
              </w:rPr>
            </w:pPr>
          </w:p>
        </w:tc>
        <w:tc>
          <w:tcPr>
            <w:tcW w:w="824" w:type="pct"/>
            <w:gridSpan w:val="2"/>
            <w:shd w:val="clear" w:color="auto" w:fill="E0E0E0"/>
          </w:tcPr>
          <w:p w14:paraId="3354CE81"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1=MILD</w:t>
            </w:r>
          </w:p>
          <w:p w14:paraId="57830C45"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2=Autre/NSP</w:t>
            </w:r>
          </w:p>
          <w:p w14:paraId="597A9200" w14:textId="77777777" w:rsidR="00FA02BC" w:rsidRPr="00D430F7" w:rsidRDefault="00FA02BC" w:rsidP="00735070">
            <w:pPr>
              <w:rPr>
                <w:rFonts w:ascii="Arial" w:hAnsi="Arial" w:cs="Arial"/>
                <w:sz w:val="20"/>
              </w:rPr>
            </w:pPr>
          </w:p>
          <w:p w14:paraId="4E3FE929" w14:textId="77777777" w:rsidR="00FA02BC" w:rsidRPr="00D430F7" w:rsidRDefault="00FA02BC" w:rsidP="00735070">
            <w:pPr>
              <w:tabs>
                <w:tab w:val="right" w:leader="dot" w:pos="3814"/>
              </w:tabs>
              <w:jc w:val="center"/>
              <w:rPr>
                <w:rFonts w:ascii="Arial" w:hAnsi="Arial" w:cs="Arial"/>
                <w:b/>
                <w:bCs/>
                <w:color w:val="FF0000"/>
                <w:sz w:val="20"/>
              </w:rPr>
            </w:pPr>
            <w:r w:rsidRPr="00D430F7">
              <w:rPr>
                <w:rFonts w:ascii="Arial" w:hAnsi="Arial" w:cs="Arial"/>
                <w:sz w:val="20"/>
              </w:rPr>
              <w:t>|___|</w:t>
            </w:r>
          </w:p>
          <w:p w14:paraId="04E09799" w14:textId="77777777" w:rsidR="00FA02BC" w:rsidRPr="00D430F7" w:rsidRDefault="00FA02BC" w:rsidP="00735070">
            <w:pPr>
              <w:tabs>
                <w:tab w:val="right" w:leader="dot" w:pos="3814"/>
              </w:tabs>
              <w:jc w:val="right"/>
              <w:rPr>
                <w:rFonts w:ascii="Arial" w:hAnsi="Arial" w:cs="Arial"/>
                <w:color w:val="000000"/>
                <w:sz w:val="20"/>
              </w:rPr>
            </w:pPr>
          </w:p>
        </w:tc>
        <w:tc>
          <w:tcPr>
            <w:tcW w:w="824" w:type="pct"/>
            <w:shd w:val="clear" w:color="auto" w:fill="E0E0E0"/>
            <w:tcMar>
              <w:top w:w="28" w:type="dxa"/>
            </w:tcMar>
          </w:tcPr>
          <w:p w14:paraId="372489EC"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1=MILD</w:t>
            </w:r>
          </w:p>
          <w:p w14:paraId="0FCBE533"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2=Autre/NSP</w:t>
            </w:r>
          </w:p>
          <w:p w14:paraId="1C248D6D" w14:textId="77777777" w:rsidR="00FA02BC" w:rsidRPr="00D430F7" w:rsidRDefault="00FA02BC" w:rsidP="00735070">
            <w:pPr>
              <w:rPr>
                <w:rFonts w:ascii="Arial" w:hAnsi="Arial" w:cs="Arial"/>
                <w:sz w:val="20"/>
              </w:rPr>
            </w:pPr>
          </w:p>
          <w:p w14:paraId="41525568" w14:textId="77777777" w:rsidR="00FA02BC" w:rsidRPr="00D430F7" w:rsidRDefault="00FA02BC" w:rsidP="00735070">
            <w:pPr>
              <w:jc w:val="center"/>
              <w:rPr>
                <w:rFonts w:ascii="Arial" w:hAnsi="Arial" w:cs="Arial"/>
                <w:b/>
                <w:bCs/>
                <w:color w:val="FF0000"/>
                <w:sz w:val="20"/>
              </w:rPr>
            </w:pPr>
            <w:r w:rsidRPr="00D430F7">
              <w:rPr>
                <w:rFonts w:ascii="Arial" w:hAnsi="Arial" w:cs="Arial"/>
                <w:sz w:val="20"/>
              </w:rPr>
              <w:t>|___|</w:t>
            </w:r>
          </w:p>
          <w:p w14:paraId="0EA34336" w14:textId="77777777" w:rsidR="00FA02BC" w:rsidRPr="00D430F7" w:rsidRDefault="00FA02BC" w:rsidP="00735070">
            <w:pPr>
              <w:jc w:val="right"/>
              <w:rPr>
                <w:rFonts w:ascii="Arial" w:hAnsi="Arial" w:cs="Arial"/>
                <w:sz w:val="20"/>
              </w:rPr>
            </w:pPr>
          </w:p>
        </w:tc>
      </w:tr>
      <w:tr w:rsidR="00FA02BC" w:rsidRPr="00D430F7" w14:paraId="116C716C" w14:textId="77777777" w:rsidTr="00735070">
        <w:tc>
          <w:tcPr>
            <w:tcW w:w="328" w:type="pct"/>
            <w:shd w:val="clear" w:color="auto" w:fill="E0E0E0"/>
            <w:tcMar>
              <w:top w:w="28" w:type="dxa"/>
            </w:tcMar>
          </w:tcPr>
          <w:p w14:paraId="0CF9324A" w14:textId="77777777" w:rsidR="00FA02BC" w:rsidRPr="00D430F7" w:rsidRDefault="00FA02BC" w:rsidP="00735070">
            <w:pPr>
              <w:contextualSpacing/>
              <w:rPr>
                <w:rFonts w:ascii="Arial" w:hAnsi="Arial" w:cs="Arial"/>
                <w:b/>
                <w:sz w:val="20"/>
              </w:rPr>
            </w:pPr>
            <w:r w:rsidRPr="00D430F7">
              <w:rPr>
                <w:rFonts w:ascii="Arial" w:hAnsi="Arial" w:cs="Arial"/>
                <w:b/>
                <w:sz w:val="20"/>
              </w:rPr>
              <w:t>TN10</w:t>
            </w:r>
          </w:p>
        </w:tc>
        <w:tc>
          <w:tcPr>
            <w:tcW w:w="1893" w:type="pct"/>
            <w:gridSpan w:val="2"/>
            <w:shd w:val="clear" w:color="auto" w:fill="E0E0E0"/>
            <w:tcMar>
              <w:top w:w="28" w:type="dxa"/>
            </w:tcMar>
          </w:tcPr>
          <w:p w14:paraId="4F0AF269" w14:textId="77777777" w:rsidR="00FA02BC" w:rsidRPr="00D430F7" w:rsidRDefault="00FA02BC" w:rsidP="00735070">
            <w:pPr>
              <w:rPr>
                <w:rFonts w:ascii="Arial" w:hAnsi="Arial" w:cs="Arial"/>
                <w:color w:val="000000"/>
                <w:sz w:val="20"/>
              </w:rPr>
            </w:pPr>
            <w:r w:rsidRPr="00D430F7">
              <w:rPr>
                <w:rFonts w:ascii="Arial" w:hAnsi="Arial" w:cs="Arial"/>
                <w:b/>
                <w:bCs/>
                <w:color w:val="000000"/>
                <w:sz w:val="20"/>
              </w:rPr>
              <w:t xml:space="preserve">Pour l’enquêteur/le superviseur uniquement (ne pas remplir pendant l’entretien) </w:t>
            </w:r>
            <w:r w:rsidRPr="00D430F7">
              <w:rPr>
                <w:rFonts w:ascii="Arial" w:hAnsi="Arial" w:cs="Arial"/>
                <w:color w:val="000000"/>
                <w:sz w:val="20"/>
              </w:rPr>
              <w:t xml:space="preserve">: </w:t>
            </w:r>
          </w:p>
          <w:p w14:paraId="72028274" w14:textId="77777777" w:rsidR="00FA02BC" w:rsidRPr="00D430F7" w:rsidRDefault="00FA02BC" w:rsidP="00735070">
            <w:pPr>
              <w:rPr>
                <w:rFonts w:ascii="Arial" w:hAnsi="Arial" w:cs="Arial"/>
                <w:bCs/>
                <w:sz w:val="20"/>
                <w:lang w:eastAsia="en-GB"/>
              </w:rPr>
            </w:pPr>
          </w:p>
        </w:tc>
        <w:tc>
          <w:tcPr>
            <w:tcW w:w="1854" w:type="pct"/>
            <w:gridSpan w:val="3"/>
            <w:shd w:val="clear" w:color="auto" w:fill="E0E0E0"/>
            <w:tcMar>
              <w:top w:w="28" w:type="dxa"/>
            </w:tcMar>
          </w:tcPr>
          <w:p w14:paraId="655393F3" w14:textId="77777777" w:rsidR="00FA02BC" w:rsidRPr="00D430F7" w:rsidRDefault="00FA02BC" w:rsidP="00735070">
            <w:pPr>
              <w:tabs>
                <w:tab w:val="right" w:leader="dot" w:pos="3814"/>
              </w:tabs>
              <w:rPr>
                <w:rFonts w:ascii="Arial" w:hAnsi="Arial" w:cs="Arial"/>
                <w:color w:val="000000"/>
                <w:sz w:val="20"/>
              </w:rPr>
            </w:pPr>
            <w:r w:rsidRPr="00D430F7">
              <w:rPr>
                <w:rFonts w:ascii="Arial" w:hAnsi="Arial" w:cs="Arial"/>
                <w:color w:val="000000"/>
                <w:sz w:val="20"/>
              </w:rPr>
              <w:t>Nombre total de MILD dans le ménage (nombre de « 1 » dans TN9)</w:t>
            </w:r>
          </w:p>
        </w:tc>
        <w:tc>
          <w:tcPr>
            <w:tcW w:w="925" w:type="pct"/>
            <w:gridSpan w:val="2"/>
            <w:shd w:val="clear" w:color="auto" w:fill="E0E0E0"/>
            <w:tcMar>
              <w:top w:w="28" w:type="dxa"/>
            </w:tcMar>
          </w:tcPr>
          <w:p w14:paraId="525FBC33" w14:textId="77777777" w:rsidR="00FA02BC" w:rsidRPr="00D430F7" w:rsidRDefault="00FA02BC" w:rsidP="00735070">
            <w:pPr>
              <w:jc w:val="right"/>
              <w:rPr>
                <w:rFonts w:ascii="Arial" w:hAnsi="Arial" w:cs="Arial"/>
                <w:sz w:val="20"/>
              </w:rPr>
            </w:pPr>
          </w:p>
          <w:p w14:paraId="3DC3D216" w14:textId="77777777" w:rsidR="00FA02BC" w:rsidRPr="00D430F7" w:rsidRDefault="00FA02BC" w:rsidP="00735070">
            <w:pPr>
              <w:jc w:val="right"/>
              <w:rPr>
                <w:rFonts w:ascii="Arial" w:hAnsi="Arial" w:cs="Arial"/>
                <w:sz w:val="20"/>
              </w:rPr>
            </w:pPr>
            <w:r w:rsidRPr="00D430F7">
              <w:rPr>
                <w:rFonts w:ascii="Arial" w:hAnsi="Arial" w:cs="Arial"/>
                <w:sz w:val="20"/>
              </w:rPr>
              <w:t>|___|</w:t>
            </w:r>
          </w:p>
          <w:p w14:paraId="1C5F5C81" w14:textId="77777777" w:rsidR="00FA02BC" w:rsidRPr="00D430F7" w:rsidRDefault="00FA02BC" w:rsidP="00735070">
            <w:pPr>
              <w:jc w:val="right"/>
              <w:rPr>
                <w:rFonts w:ascii="Arial" w:hAnsi="Arial" w:cs="Arial"/>
                <w:sz w:val="20"/>
              </w:rPr>
            </w:pPr>
            <w:r w:rsidRPr="00D430F7">
              <w:rPr>
                <w:rFonts w:ascii="Arial" w:hAnsi="Arial" w:cs="Arial"/>
                <w:sz w:val="20"/>
              </w:rPr>
              <w:t>MILD</w:t>
            </w:r>
          </w:p>
        </w:tc>
      </w:tr>
    </w:tbl>
    <w:p w14:paraId="0847E453" w14:textId="77777777" w:rsidR="00FA02BC" w:rsidRPr="00D430F7" w:rsidRDefault="00FA02BC" w:rsidP="00FA02BC">
      <w:pPr>
        <w:rPr>
          <w:rFonts w:ascii="Arial" w:hAnsi="Arial" w:cs="Arial"/>
          <w:b/>
        </w:rPr>
      </w:pPr>
    </w:p>
    <w:p w14:paraId="490EFE72" w14:textId="77777777" w:rsidR="00FA02BC" w:rsidRPr="00D430F7" w:rsidRDefault="00FA02BC" w:rsidP="00FA02BC">
      <w:pPr>
        <w:rPr>
          <w:rFonts w:ascii="Arial" w:hAnsi="Arial" w:cs="Arial"/>
          <w:b/>
        </w:rPr>
      </w:pPr>
    </w:p>
    <w:p w14:paraId="5F444164" w14:textId="77777777" w:rsidR="00FA02BC" w:rsidRPr="00D430F7" w:rsidRDefault="00FA02BC" w:rsidP="00FA02BC">
      <w:pPr>
        <w:rPr>
          <w:rFonts w:ascii="Arial" w:hAnsi="Arial" w:cs="Arial"/>
          <w:b/>
        </w:rPr>
      </w:pPr>
    </w:p>
    <w:p w14:paraId="588D7B55" w14:textId="77777777" w:rsidR="00FA02BC" w:rsidRPr="00D430F7" w:rsidRDefault="00FA02BC" w:rsidP="00FA02BC">
      <w:pPr>
        <w:rPr>
          <w:rFonts w:ascii="Arial" w:hAnsi="Arial" w:cs="Arial"/>
          <w:b/>
        </w:rPr>
      </w:pPr>
    </w:p>
    <w:p w14:paraId="46C15C32" w14:textId="77777777" w:rsidR="00FA02BC" w:rsidRPr="00D430F7" w:rsidRDefault="00FA02BC" w:rsidP="00FA02BC">
      <w:pPr>
        <w:rPr>
          <w:rFonts w:ascii="Arial" w:hAnsi="Arial" w:cs="Arial"/>
          <w:b/>
        </w:rPr>
      </w:pPr>
    </w:p>
    <w:p w14:paraId="02FACEB9" w14:textId="77777777" w:rsidR="00FA02BC" w:rsidRPr="00D430F7" w:rsidRDefault="00FA02BC" w:rsidP="00FA02BC">
      <w:pPr>
        <w:rPr>
          <w:rFonts w:ascii="Arial" w:hAnsi="Arial" w:cs="Arial"/>
          <w:b/>
        </w:rPr>
      </w:pPr>
    </w:p>
    <w:p w14:paraId="6AD9398A" w14:textId="77777777" w:rsidR="00FA02BC" w:rsidRPr="00D430F7" w:rsidRDefault="00FA02BC" w:rsidP="00FA02BC">
      <w:pPr>
        <w:rPr>
          <w:rFonts w:ascii="Arial" w:hAnsi="Arial" w:cs="Arial"/>
          <w:b/>
        </w:rPr>
      </w:pPr>
    </w:p>
    <w:p w14:paraId="2A815507" w14:textId="77777777" w:rsidR="00FA02BC" w:rsidRPr="00D430F7" w:rsidRDefault="00FA02BC" w:rsidP="00FA02BC">
      <w:pPr>
        <w:rPr>
          <w:rFonts w:ascii="Arial" w:hAnsi="Arial" w:cs="Arial"/>
          <w:b/>
        </w:rPr>
      </w:pPr>
    </w:p>
    <w:p w14:paraId="3EA7BBB2" w14:textId="77777777" w:rsidR="00FA02BC" w:rsidRPr="00D430F7" w:rsidRDefault="00FA02BC" w:rsidP="00FA02BC">
      <w:pPr>
        <w:rPr>
          <w:rFonts w:ascii="Arial" w:hAnsi="Arial" w:cs="Arial"/>
          <w:b/>
        </w:rPr>
      </w:pPr>
    </w:p>
    <w:p w14:paraId="43D86073" w14:textId="77777777" w:rsidR="00FA02BC" w:rsidRPr="00D430F7" w:rsidRDefault="00FA02BC" w:rsidP="00FA02BC">
      <w:pPr>
        <w:rPr>
          <w:rFonts w:ascii="Arial" w:hAnsi="Arial" w:cs="Arial"/>
          <w:b/>
        </w:rPr>
      </w:pPr>
    </w:p>
    <w:p w14:paraId="5EF8EBE0" w14:textId="77777777" w:rsidR="00FA02BC" w:rsidRPr="00D430F7" w:rsidRDefault="00FA02BC" w:rsidP="00FA02BC">
      <w:pPr>
        <w:rPr>
          <w:rFonts w:ascii="Arial" w:hAnsi="Arial" w:cs="Arial"/>
          <w:b/>
        </w:rPr>
      </w:pPr>
    </w:p>
    <w:p w14:paraId="0E7DD0E3" w14:textId="77777777" w:rsidR="00FA02BC" w:rsidRPr="00D430F7" w:rsidRDefault="00FA02BC" w:rsidP="00FA02BC">
      <w:pPr>
        <w:rPr>
          <w:rFonts w:ascii="Arial" w:hAnsi="Arial" w:cs="Arial"/>
          <w:b/>
        </w:rPr>
      </w:pPr>
    </w:p>
    <w:p w14:paraId="0BC34625" w14:textId="77777777" w:rsidR="00FA02BC" w:rsidRPr="00D430F7" w:rsidRDefault="00FA02BC" w:rsidP="00FA02BC">
      <w:pPr>
        <w:rPr>
          <w:rFonts w:ascii="Arial" w:hAnsi="Arial" w:cs="Arial"/>
          <w:b/>
        </w:rPr>
      </w:pPr>
    </w:p>
    <w:p w14:paraId="5D66BD53" w14:textId="77777777" w:rsidR="00FA02BC" w:rsidRPr="00D430F7" w:rsidRDefault="00FA02BC" w:rsidP="00FA02BC">
      <w:pPr>
        <w:rPr>
          <w:rFonts w:ascii="Arial" w:hAnsi="Arial" w:cs="Arial"/>
          <w:b/>
        </w:rPr>
      </w:pPr>
    </w:p>
    <w:p w14:paraId="497A08B8" w14:textId="77777777" w:rsidR="00FA02BC" w:rsidRPr="00D430F7" w:rsidRDefault="00FA02BC" w:rsidP="00FA02BC">
      <w:pPr>
        <w:rPr>
          <w:rFonts w:ascii="Arial" w:hAnsi="Arial" w:cs="Arial"/>
          <w:b/>
        </w:rPr>
      </w:pPr>
    </w:p>
    <w:p w14:paraId="69AD6670" w14:textId="77777777" w:rsidR="00FA02BC" w:rsidRPr="00D430F7" w:rsidRDefault="00FA02BC" w:rsidP="00FA02BC">
      <w:pPr>
        <w:rPr>
          <w:rFonts w:ascii="Arial" w:hAnsi="Arial" w:cs="Arial"/>
          <w:b/>
        </w:rPr>
      </w:pPr>
    </w:p>
    <w:p w14:paraId="3C3FD099" w14:textId="77777777" w:rsidR="00FA02BC" w:rsidRPr="00D430F7" w:rsidRDefault="00FA02BC" w:rsidP="00FA02BC">
      <w:pPr>
        <w:rPr>
          <w:rFonts w:ascii="Arial" w:hAnsi="Arial" w:cs="Arial"/>
          <w:b/>
        </w:rPr>
      </w:pPr>
    </w:p>
    <w:p w14:paraId="7732455C" w14:textId="77777777" w:rsidR="00FA02BC" w:rsidRPr="00D430F7" w:rsidRDefault="00FA02BC" w:rsidP="00FA02BC">
      <w:pPr>
        <w:rPr>
          <w:rFonts w:ascii="Arial" w:hAnsi="Arial" w:cs="Arial"/>
          <w:b/>
        </w:rPr>
      </w:pPr>
    </w:p>
    <w:p w14:paraId="5E9BDB12" w14:textId="77777777" w:rsidR="00FA02BC" w:rsidRPr="00D430F7" w:rsidRDefault="00FA02BC" w:rsidP="00FA02BC">
      <w:pPr>
        <w:rPr>
          <w:rFonts w:ascii="Arial" w:hAnsi="Arial" w:cs="Arial"/>
          <w:b/>
        </w:rPr>
      </w:pPr>
    </w:p>
    <w:p w14:paraId="1C303D19" w14:textId="77777777" w:rsidR="00FA02BC" w:rsidRPr="00D430F7" w:rsidRDefault="00FA02BC" w:rsidP="00FA02BC">
      <w:pPr>
        <w:rPr>
          <w:rFonts w:ascii="Arial" w:hAnsi="Arial" w:cs="Arial"/>
          <w:b/>
        </w:rPr>
      </w:pPr>
    </w:p>
    <w:p w14:paraId="01A4AFB8" w14:textId="77777777" w:rsidR="00FA02BC" w:rsidRPr="00D430F7" w:rsidRDefault="00FA02BC" w:rsidP="00FA02BC">
      <w:pPr>
        <w:rPr>
          <w:rFonts w:ascii="Arial" w:hAnsi="Arial" w:cs="Arial"/>
          <w:b/>
        </w:rPr>
      </w:pPr>
    </w:p>
    <w:p w14:paraId="25F5CBD6" w14:textId="77777777" w:rsidR="00FA02BC" w:rsidRPr="00D430F7" w:rsidRDefault="00FA02BC" w:rsidP="00FA02BC">
      <w:pPr>
        <w:rPr>
          <w:rFonts w:ascii="Arial" w:hAnsi="Arial" w:cs="Arial"/>
          <w:b/>
        </w:rPr>
      </w:pPr>
    </w:p>
    <w:p w14:paraId="619987BD" w14:textId="77777777" w:rsidR="00FA02BC" w:rsidRPr="00D430F7" w:rsidRDefault="00FA02BC" w:rsidP="00FA02BC">
      <w:pPr>
        <w:rPr>
          <w:rFonts w:ascii="Arial" w:hAnsi="Arial" w:cs="Arial"/>
          <w:b/>
        </w:rPr>
      </w:pPr>
    </w:p>
    <w:p w14:paraId="59F94F70" w14:textId="77777777" w:rsidR="00FA02BC" w:rsidRPr="00D430F7" w:rsidRDefault="00FA02BC" w:rsidP="00FA02BC">
      <w:pPr>
        <w:rPr>
          <w:rFonts w:ascii="Arial" w:hAnsi="Arial" w:cs="Arial"/>
          <w:b/>
        </w:rPr>
      </w:pPr>
    </w:p>
    <w:p w14:paraId="4C6961E4" w14:textId="77777777" w:rsidR="00FA02BC" w:rsidRPr="00D430F7" w:rsidRDefault="00FA02BC" w:rsidP="00FA02BC">
      <w:pPr>
        <w:rPr>
          <w:rFonts w:ascii="Arial" w:hAnsi="Arial" w:cs="Arial"/>
          <w:b/>
        </w:rPr>
      </w:pPr>
    </w:p>
    <w:p w14:paraId="01DD3861" w14:textId="77777777" w:rsidR="00FA02BC" w:rsidRPr="00D430F7" w:rsidRDefault="00FA02BC" w:rsidP="00FA02BC">
      <w:pPr>
        <w:rPr>
          <w:rFonts w:ascii="Arial" w:hAnsi="Arial" w:cs="Arial"/>
          <w:b/>
        </w:rPr>
      </w:pPr>
    </w:p>
    <w:p w14:paraId="1EC89ED5" w14:textId="77777777" w:rsidR="00FA02BC" w:rsidRPr="00D430F7" w:rsidRDefault="00FA02BC" w:rsidP="00FA02BC">
      <w:pPr>
        <w:rPr>
          <w:rFonts w:ascii="Arial" w:hAnsi="Arial" w:cs="Arial"/>
          <w:b/>
        </w:rPr>
      </w:pPr>
    </w:p>
    <w:p w14:paraId="118210B3" w14:textId="77777777" w:rsidR="00FA02BC" w:rsidRPr="00D430F7" w:rsidRDefault="00FA02BC" w:rsidP="00FA02BC">
      <w:pPr>
        <w:rPr>
          <w:rFonts w:ascii="Arial" w:hAnsi="Arial" w:cs="Arial"/>
          <w:b/>
        </w:rPr>
      </w:pPr>
    </w:p>
    <w:p w14:paraId="45C759CD" w14:textId="77777777" w:rsidR="00FA02BC" w:rsidRPr="00D430F7" w:rsidRDefault="00FA02BC" w:rsidP="00FA02BC">
      <w:pPr>
        <w:rPr>
          <w:rFonts w:ascii="Arial" w:hAnsi="Arial" w:cs="Arial"/>
          <w:b/>
        </w:rPr>
      </w:pPr>
    </w:p>
    <w:p w14:paraId="0BCCDED9" w14:textId="77777777" w:rsidR="00FA02BC" w:rsidRPr="00D430F7" w:rsidRDefault="00FA02BC" w:rsidP="00FA02BC">
      <w:pPr>
        <w:rPr>
          <w:rFonts w:ascii="Arial" w:hAnsi="Arial" w:cs="Arial"/>
          <w:b/>
        </w:rPr>
      </w:pPr>
    </w:p>
    <w:p w14:paraId="4D8DE859" w14:textId="77777777" w:rsidR="00FA02BC" w:rsidRPr="00D430F7" w:rsidRDefault="00FA02BC" w:rsidP="00FA02BC">
      <w:pPr>
        <w:rPr>
          <w:rFonts w:ascii="Arial" w:hAnsi="Arial" w:cs="Arial"/>
          <w:b/>
        </w:rPr>
      </w:pPr>
    </w:p>
    <w:p w14:paraId="58177D0A" w14:textId="77777777" w:rsidR="00FA02BC" w:rsidRPr="00D430F7" w:rsidRDefault="00FA02BC" w:rsidP="00FA02BC">
      <w:pPr>
        <w:rPr>
          <w:rFonts w:ascii="Arial" w:hAnsi="Arial" w:cs="Arial"/>
          <w:b/>
        </w:rPr>
      </w:pPr>
    </w:p>
    <w:p w14:paraId="1824D941" w14:textId="77777777" w:rsidR="00FA02BC" w:rsidRPr="00D430F7" w:rsidRDefault="00FA02BC" w:rsidP="00FA02BC">
      <w:pPr>
        <w:rPr>
          <w:rFonts w:ascii="Arial" w:hAnsi="Arial" w:cs="Arial"/>
          <w:b/>
        </w:rPr>
      </w:pPr>
    </w:p>
    <w:p w14:paraId="58AF4650" w14:textId="77777777" w:rsidR="00FA02BC" w:rsidRPr="00D430F7" w:rsidRDefault="00FA02BC" w:rsidP="00FA02BC">
      <w:pPr>
        <w:rPr>
          <w:rFonts w:ascii="Arial" w:hAnsi="Arial" w:cs="Arial"/>
          <w:b/>
        </w:rPr>
      </w:pPr>
    </w:p>
    <w:p w14:paraId="572951A3" w14:textId="77777777" w:rsidR="00FA02BC" w:rsidRPr="00D430F7" w:rsidRDefault="00FA02BC" w:rsidP="00FA02BC">
      <w:pPr>
        <w:rPr>
          <w:rFonts w:ascii="Arial" w:hAnsi="Arial" w:cs="Arial"/>
          <w:b/>
        </w:rPr>
      </w:pPr>
    </w:p>
    <w:p w14:paraId="672DCD9A" w14:textId="77777777" w:rsidR="00FA02BC" w:rsidRPr="00D430F7" w:rsidRDefault="00FA02BC" w:rsidP="00FA02BC">
      <w:pPr>
        <w:rPr>
          <w:rFonts w:ascii="Arial" w:hAnsi="Arial" w:cs="Arial"/>
          <w:b/>
        </w:rPr>
      </w:pPr>
    </w:p>
    <w:p w14:paraId="633582A8" w14:textId="77777777" w:rsidR="00FA02BC" w:rsidRPr="00D430F7" w:rsidRDefault="00FA02BC" w:rsidP="00FA02BC">
      <w:pPr>
        <w:rPr>
          <w:rFonts w:ascii="Arial" w:hAnsi="Arial" w:cs="Arial"/>
          <w:b/>
        </w:rPr>
      </w:pPr>
    </w:p>
    <w:p w14:paraId="16E24E96" w14:textId="77777777" w:rsidR="00FA02BC" w:rsidRPr="00D430F7" w:rsidRDefault="00FA02BC" w:rsidP="00FA02BC">
      <w:pPr>
        <w:rPr>
          <w:rFonts w:ascii="Arial" w:hAnsi="Arial" w:cs="Arial"/>
          <w:b/>
        </w:rPr>
      </w:pPr>
    </w:p>
    <w:p w14:paraId="02ED8505" w14:textId="77777777" w:rsidR="00FA02BC" w:rsidRPr="00D430F7" w:rsidRDefault="00FA02BC" w:rsidP="00FA02BC">
      <w:pPr>
        <w:rPr>
          <w:rFonts w:ascii="Arial" w:hAnsi="Arial" w:cs="Arial"/>
          <w:b/>
        </w:rPr>
      </w:pPr>
    </w:p>
    <w:p w14:paraId="6D14D0F4" w14:textId="77777777" w:rsidR="00FA02BC" w:rsidRPr="00D430F7" w:rsidRDefault="00FA02BC" w:rsidP="00FA02BC">
      <w:pPr>
        <w:rPr>
          <w:rFonts w:ascii="Arial" w:hAnsi="Arial" w:cs="Arial"/>
          <w:b/>
        </w:rPr>
      </w:pPr>
    </w:p>
    <w:p w14:paraId="52A10D10" w14:textId="77777777" w:rsidR="00FA02BC" w:rsidRPr="00D430F7" w:rsidRDefault="00FA02BC" w:rsidP="00FA02BC">
      <w:pPr>
        <w:rPr>
          <w:rFonts w:ascii="Arial" w:hAnsi="Arial" w:cs="Arial"/>
          <w:b/>
        </w:rPr>
      </w:pPr>
    </w:p>
    <w:p w14:paraId="077F094A" w14:textId="77777777" w:rsidR="00FA02BC" w:rsidRPr="00D430F7" w:rsidRDefault="00FA02BC" w:rsidP="00FA02BC">
      <w:pPr>
        <w:rPr>
          <w:rFonts w:ascii="Arial" w:hAnsi="Arial" w:cs="Arial"/>
          <w:b/>
        </w:rPr>
      </w:pPr>
    </w:p>
    <w:p w14:paraId="2F9413A1" w14:textId="77777777" w:rsidR="00FA02BC" w:rsidRPr="00D430F7" w:rsidRDefault="00FA02BC" w:rsidP="00FA02BC">
      <w:pPr>
        <w:rPr>
          <w:rFonts w:ascii="Arial" w:hAnsi="Arial" w:cs="Arial"/>
          <w:b/>
        </w:rPr>
      </w:pPr>
    </w:p>
    <w:p w14:paraId="5EC1E6B8" w14:textId="77777777" w:rsidR="00FA02BC" w:rsidRPr="00D430F7" w:rsidRDefault="00FA02BC" w:rsidP="00FA02BC">
      <w:pPr>
        <w:rPr>
          <w:rFonts w:ascii="Arial" w:hAnsi="Arial" w:cs="Arial"/>
          <w:b/>
        </w:rPr>
      </w:pPr>
    </w:p>
    <w:p w14:paraId="4FBD1BE0" w14:textId="77777777" w:rsidR="00FA02BC" w:rsidRPr="00D430F7" w:rsidRDefault="00FA02BC" w:rsidP="00FA02BC">
      <w:pPr>
        <w:rPr>
          <w:rFonts w:ascii="Arial" w:hAnsi="Arial" w:cs="Arial"/>
          <w:b/>
        </w:rPr>
      </w:pPr>
    </w:p>
    <w:p w14:paraId="24E343F5" w14:textId="77777777" w:rsidR="00FA02BC" w:rsidRPr="00D430F7" w:rsidRDefault="00FA02BC" w:rsidP="00FA02BC">
      <w:pPr>
        <w:rPr>
          <w:rFonts w:ascii="Arial" w:hAnsi="Arial" w:cs="Arial"/>
          <w:b/>
        </w:rPr>
      </w:pPr>
    </w:p>
    <w:p w14:paraId="3DB2D0D7" w14:textId="77777777" w:rsidR="00FA02BC" w:rsidRPr="00D430F7" w:rsidRDefault="00FA02BC" w:rsidP="00FA02BC">
      <w:pPr>
        <w:rPr>
          <w:rFonts w:ascii="Arial" w:hAnsi="Arial" w:cs="Arial"/>
          <w:b/>
        </w:rPr>
      </w:pPr>
    </w:p>
    <w:p w14:paraId="786CFBB1" w14:textId="029D505E" w:rsidR="00FA02BC" w:rsidRPr="00D430F7" w:rsidRDefault="00FA02BC" w:rsidP="00FA02BC">
      <w:pPr>
        <w:rPr>
          <w:rFonts w:ascii="Arial" w:hAnsi="Arial" w:cs="Arial"/>
          <w:b/>
        </w:rPr>
      </w:pPr>
    </w:p>
    <w:p w14:paraId="0800BCED" w14:textId="77777777" w:rsidR="00FA02BC" w:rsidRPr="00D430F7" w:rsidRDefault="00FA02BC" w:rsidP="00FA02BC">
      <w:pPr>
        <w:jc w:val="center"/>
        <w:rPr>
          <w:rFonts w:ascii="Arial" w:hAnsi="Arial" w:cs="Arial"/>
          <w:b/>
          <w:bCs/>
        </w:rPr>
        <w:sectPr w:rsidR="00FA02BC" w:rsidRPr="00D430F7" w:rsidSect="00735070">
          <w:pgSz w:w="12240" w:h="15840"/>
          <w:pgMar w:top="720" w:right="720" w:bottom="720" w:left="720" w:header="0" w:footer="0" w:gutter="0"/>
          <w:cols w:space="720"/>
          <w:titlePg/>
          <w:docGrid w:linePitch="360"/>
        </w:sectPr>
      </w:pPr>
    </w:p>
    <w:tbl>
      <w:tblPr>
        <w:tblW w:w="5000" w:type="pct"/>
        <w:tblBorders>
          <w:top w:val="single" w:sz="12" w:space="0" w:color="808080"/>
          <w:left w:val="single" w:sz="12" w:space="0" w:color="808080"/>
          <w:bottom w:val="single" w:sz="12" w:space="0" w:color="808080"/>
          <w:right w:val="single" w:sz="12" w:space="0" w:color="808080"/>
          <w:insideH w:val="single" w:sz="8" w:space="0" w:color="808080"/>
          <w:insideV w:val="single" w:sz="12" w:space="0" w:color="808080"/>
        </w:tblBorders>
        <w:tblLook w:val="01E0" w:firstRow="1" w:lastRow="1" w:firstColumn="1" w:lastColumn="1" w:noHBand="0" w:noVBand="0"/>
      </w:tblPr>
      <w:tblGrid>
        <w:gridCol w:w="693"/>
        <w:gridCol w:w="2601"/>
        <w:gridCol w:w="946"/>
        <w:gridCol w:w="1124"/>
        <w:gridCol w:w="2440"/>
        <w:gridCol w:w="1954"/>
        <w:gridCol w:w="2661"/>
        <w:gridCol w:w="1951"/>
      </w:tblGrid>
      <w:tr w:rsidR="00FA02BC" w:rsidRPr="00D430F7" w14:paraId="13CD3F1C" w14:textId="77777777" w:rsidTr="00735070">
        <w:tc>
          <w:tcPr>
            <w:tcW w:w="241" w:type="pct"/>
            <w:shd w:val="clear" w:color="auto" w:fill="E0E0E0"/>
          </w:tcPr>
          <w:p w14:paraId="1F5C7AE2" w14:textId="77777777" w:rsidR="00FA02BC" w:rsidRPr="00D430F7" w:rsidRDefault="00FA02BC" w:rsidP="00735070">
            <w:pPr>
              <w:jc w:val="center"/>
              <w:rPr>
                <w:rFonts w:ascii="Arial" w:hAnsi="Arial" w:cs="Arial"/>
                <w:b/>
                <w:bCs/>
                <w:sz w:val="20"/>
              </w:rPr>
            </w:pPr>
            <w:r w:rsidRPr="00D430F7">
              <w:rPr>
                <w:rFonts w:ascii="Arial" w:hAnsi="Arial" w:cs="Arial"/>
                <w:b/>
                <w:bCs/>
                <w:sz w:val="20"/>
              </w:rPr>
              <w:lastRenderedPageBreak/>
              <w:t>#</w:t>
            </w:r>
          </w:p>
        </w:tc>
        <w:tc>
          <w:tcPr>
            <w:tcW w:w="905" w:type="pct"/>
            <w:shd w:val="clear" w:color="auto" w:fill="E0E0E0"/>
          </w:tcPr>
          <w:p w14:paraId="39E2FF14" w14:textId="77777777" w:rsidR="00FA02BC" w:rsidRPr="00D430F7" w:rsidRDefault="00FA02BC" w:rsidP="00735070">
            <w:pPr>
              <w:jc w:val="center"/>
              <w:rPr>
                <w:rFonts w:ascii="Arial" w:hAnsi="Arial" w:cs="Arial"/>
                <w:b/>
                <w:bCs/>
                <w:sz w:val="20"/>
              </w:rPr>
            </w:pPr>
            <w:r w:rsidRPr="00D430F7">
              <w:rPr>
                <w:rFonts w:ascii="Arial" w:hAnsi="Arial" w:cs="Arial"/>
                <w:b/>
                <w:bCs/>
                <w:sz w:val="20"/>
              </w:rPr>
              <w:t>Membres du ménage</w:t>
            </w:r>
          </w:p>
        </w:tc>
        <w:tc>
          <w:tcPr>
            <w:tcW w:w="329" w:type="pct"/>
            <w:shd w:val="clear" w:color="auto" w:fill="E0E0E0"/>
          </w:tcPr>
          <w:p w14:paraId="546066F9" w14:textId="77777777" w:rsidR="00FA02BC" w:rsidRPr="00D430F7" w:rsidRDefault="00FA02BC" w:rsidP="00735070">
            <w:pPr>
              <w:jc w:val="center"/>
              <w:rPr>
                <w:rFonts w:ascii="Arial" w:hAnsi="Arial" w:cs="Arial"/>
                <w:b/>
                <w:bCs/>
                <w:sz w:val="20"/>
              </w:rPr>
            </w:pPr>
            <w:r w:rsidRPr="00D430F7">
              <w:rPr>
                <w:rFonts w:ascii="Arial" w:hAnsi="Arial" w:cs="Arial"/>
                <w:b/>
                <w:bCs/>
                <w:sz w:val="20"/>
              </w:rPr>
              <w:t>Sexe</w:t>
            </w:r>
          </w:p>
        </w:tc>
        <w:tc>
          <w:tcPr>
            <w:tcW w:w="391" w:type="pct"/>
            <w:shd w:val="clear" w:color="auto" w:fill="E0E0E0"/>
          </w:tcPr>
          <w:p w14:paraId="115B4DF4" w14:textId="77777777" w:rsidR="00FA02BC" w:rsidRPr="00D430F7" w:rsidRDefault="00FA02BC" w:rsidP="00735070">
            <w:pPr>
              <w:jc w:val="center"/>
              <w:rPr>
                <w:rFonts w:ascii="Arial" w:hAnsi="Arial" w:cs="Arial"/>
                <w:b/>
                <w:bCs/>
                <w:sz w:val="20"/>
              </w:rPr>
            </w:pPr>
            <w:r w:rsidRPr="00D430F7">
              <w:rPr>
                <w:rFonts w:ascii="Arial" w:hAnsi="Arial" w:cs="Arial"/>
                <w:b/>
                <w:bCs/>
                <w:sz w:val="20"/>
              </w:rPr>
              <w:t>Âge</w:t>
            </w:r>
          </w:p>
        </w:tc>
        <w:tc>
          <w:tcPr>
            <w:tcW w:w="849" w:type="pct"/>
            <w:shd w:val="clear" w:color="auto" w:fill="E0E0E0"/>
          </w:tcPr>
          <w:p w14:paraId="76CA47E7" w14:textId="77777777" w:rsidR="00FA02BC" w:rsidRPr="00D430F7" w:rsidRDefault="00FA02BC" w:rsidP="00735070">
            <w:pPr>
              <w:jc w:val="center"/>
              <w:rPr>
                <w:rFonts w:ascii="Arial" w:hAnsi="Arial" w:cs="Arial"/>
                <w:b/>
                <w:bCs/>
                <w:sz w:val="20"/>
              </w:rPr>
            </w:pPr>
            <w:r w:rsidRPr="00D430F7">
              <w:rPr>
                <w:rFonts w:ascii="Arial" w:hAnsi="Arial" w:cs="Arial"/>
                <w:b/>
                <w:bCs/>
                <w:sz w:val="20"/>
              </w:rPr>
              <w:t>Grossesse en cours?</w:t>
            </w:r>
          </w:p>
        </w:tc>
        <w:tc>
          <w:tcPr>
            <w:tcW w:w="680" w:type="pct"/>
            <w:shd w:val="clear" w:color="auto" w:fill="E0E0E0"/>
          </w:tcPr>
          <w:p w14:paraId="493566F2" w14:textId="77777777" w:rsidR="00FA02BC" w:rsidRPr="00D430F7" w:rsidRDefault="00FA02BC" w:rsidP="00735070">
            <w:pPr>
              <w:jc w:val="center"/>
              <w:rPr>
                <w:rFonts w:ascii="Arial" w:hAnsi="Arial" w:cs="Arial"/>
                <w:b/>
                <w:bCs/>
                <w:sz w:val="20"/>
              </w:rPr>
            </w:pPr>
            <w:r w:rsidRPr="00D430F7">
              <w:rPr>
                <w:rFonts w:ascii="Arial" w:hAnsi="Arial" w:cs="Arial"/>
                <w:b/>
                <w:bCs/>
                <w:sz w:val="20"/>
              </w:rPr>
              <w:t>Dormi sous une moustiquaire</w:t>
            </w:r>
          </w:p>
        </w:tc>
        <w:tc>
          <w:tcPr>
            <w:tcW w:w="926" w:type="pct"/>
            <w:shd w:val="clear" w:color="auto" w:fill="E0E0E0"/>
          </w:tcPr>
          <w:p w14:paraId="20BB3FD6" w14:textId="77777777" w:rsidR="00FA02BC" w:rsidRPr="00D430F7" w:rsidRDefault="00FA02BC" w:rsidP="00735070">
            <w:pPr>
              <w:jc w:val="center"/>
              <w:rPr>
                <w:rFonts w:ascii="Arial" w:hAnsi="Arial" w:cs="Arial"/>
                <w:b/>
                <w:bCs/>
                <w:sz w:val="20"/>
              </w:rPr>
            </w:pPr>
            <w:r w:rsidRPr="00D430F7">
              <w:rPr>
                <w:rFonts w:ascii="Arial" w:hAnsi="Arial" w:cs="Arial"/>
                <w:b/>
                <w:bCs/>
                <w:sz w:val="20"/>
              </w:rPr>
              <w:t>Quelle moustiquaire</w:t>
            </w:r>
          </w:p>
        </w:tc>
        <w:tc>
          <w:tcPr>
            <w:tcW w:w="679" w:type="pct"/>
            <w:shd w:val="clear" w:color="auto" w:fill="E0E0E0"/>
          </w:tcPr>
          <w:p w14:paraId="4A8CBA20" w14:textId="77777777" w:rsidR="00FA02BC" w:rsidRPr="00D430F7" w:rsidRDefault="00FA02BC" w:rsidP="00735070">
            <w:pPr>
              <w:jc w:val="center"/>
              <w:rPr>
                <w:rFonts w:ascii="Arial" w:hAnsi="Arial" w:cs="Arial"/>
                <w:b/>
                <w:bCs/>
                <w:sz w:val="20"/>
              </w:rPr>
            </w:pPr>
            <w:r w:rsidRPr="00D430F7">
              <w:rPr>
                <w:rFonts w:ascii="Arial" w:hAnsi="Arial" w:cs="Arial"/>
                <w:b/>
                <w:bCs/>
                <w:sz w:val="20"/>
              </w:rPr>
              <w:t>Type de moustiquaire</w:t>
            </w:r>
          </w:p>
        </w:tc>
      </w:tr>
      <w:tr w:rsidR="00FA02BC" w:rsidRPr="00D430F7" w14:paraId="76318A45" w14:textId="77777777" w:rsidTr="00735070">
        <w:tc>
          <w:tcPr>
            <w:tcW w:w="241" w:type="pct"/>
            <w:shd w:val="clear" w:color="auto" w:fill="E0E0E0"/>
            <w:vAlign w:val="center"/>
          </w:tcPr>
          <w:p w14:paraId="43FAD4B6" w14:textId="77777777" w:rsidR="00FA02BC" w:rsidRPr="00D430F7" w:rsidRDefault="00FA02BC" w:rsidP="00735070">
            <w:pPr>
              <w:rPr>
                <w:rFonts w:ascii="Arial" w:hAnsi="Arial" w:cs="Arial"/>
                <w:b/>
                <w:bCs/>
                <w:sz w:val="20"/>
              </w:rPr>
            </w:pPr>
          </w:p>
        </w:tc>
        <w:tc>
          <w:tcPr>
            <w:tcW w:w="905" w:type="pct"/>
            <w:shd w:val="clear" w:color="auto" w:fill="E0E0E0"/>
          </w:tcPr>
          <w:p w14:paraId="08BF2529" w14:textId="77777777" w:rsidR="00FA02BC" w:rsidRPr="00D430F7" w:rsidRDefault="00FA02BC" w:rsidP="00735070">
            <w:pPr>
              <w:jc w:val="center"/>
              <w:rPr>
                <w:rFonts w:ascii="Arial" w:hAnsi="Arial" w:cs="Arial"/>
                <w:b/>
                <w:bCs/>
                <w:sz w:val="20"/>
              </w:rPr>
            </w:pPr>
            <w:r w:rsidRPr="00D430F7">
              <w:rPr>
                <w:rFonts w:ascii="Arial" w:hAnsi="Arial" w:cs="Arial"/>
                <w:b/>
                <w:bCs/>
                <w:sz w:val="20"/>
              </w:rPr>
              <w:t>COL1</w:t>
            </w:r>
          </w:p>
        </w:tc>
        <w:tc>
          <w:tcPr>
            <w:tcW w:w="329" w:type="pct"/>
            <w:shd w:val="clear" w:color="auto" w:fill="E0E0E0"/>
          </w:tcPr>
          <w:p w14:paraId="28013D9C" w14:textId="77777777" w:rsidR="00FA02BC" w:rsidRPr="00D430F7" w:rsidRDefault="00FA02BC" w:rsidP="00735070">
            <w:pPr>
              <w:jc w:val="center"/>
              <w:rPr>
                <w:rFonts w:ascii="Arial" w:hAnsi="Arial" w:cs="Arial"/>
                <w:b/>
                <w:bCs/>
                <w:sz w:val="20"/>
              </w:rPr>
            </w:pPr>
            <w:r w:rsidRPr="00D430F7">
              <w:rPr>
                <w:rFonts w:ascii="Arial" w:hAnsi="Arial" w:cs="Arial"/>
                <w:b/>
                <w:bCs/>
                <w:sz w:val="20"/>
              </w:rPr>
              <w:t>COL2</w:t>
            </w:r>
          </w:p>
        </w:tc>
        <w:tc>
          <w:tcPr>
            <w:tcW w:w="391" w:type="pct"/>
            <w:shd w:val="clear" w:color="auto" w:fill="E0E0E0"/>
          </w:tcPr>
          <w:p w14:paraId="52A5477D" w14:textId="77777777" w:rsidR="00FA02BC" w:rsidRPr="00D430F7" w:rsidRDefault="00FA02BC" w:rsidP="00735070">
            <w:pPr>
              <w:jc w:val="center"/>
              <w:rPr>
                <w:rFonts w:ascii="Arial" w:hAnsi="Arial" w:cs="Arial"/>
                <w:b/>
                <w:bCs/>
                <w:sz w:val="20"/>
              </w:rPr>
            </w:pPr>
            <w:r w:rsidRPr="00D430F7">
              <w:rPr>
                <w:rFonts w:ascii="Arial" w:hAnsi="Arial" w:cs="Arial"/>
                <w:b/>
                <w:bCs/>
                <w:sz w:val="20"/>
              </w:rPr>
              <w:t>COL3</w:t>
            </w:r>
          </w:p>
        </w:tc>
        <w:tc>
          <w:tcPr>
            <w:tcW w:w="849" w:type="pct"/>
            <w:shd w:val="clear" w:color="auto" w:fill="E0E0E0"/>
          </w:tcPr>
          <w:p w14:paraId="29B45AA2" w14:textId="77777777" w:rsidR="00FA02BC" w:rsidRPr="00D430F7" w:rsidRDefault="00FA02BC" w:rsidP="00735070">
            <w:pPr>
              <w:jc w:val="center"/>
              <w:rPr>
                <w:rFonts w:ascii="Arial" w:hAnsi="Arial" w:cs="Arial"/>
                <w:b/>
                <w:bCs/>
                <w:sz w:val="20"/>
              </w:rPr>
            </w:pPr>
            <w:r w:rsidRPr="00D430F7">
              <w:rPr>
                <w:rFonts w:ascii="Arial" w:hAnsi="Arial" w:cs="Arial"/>
                <w:b/>
                <w:bCs/>
                <w:sz w:val="20"/>
              </w:rPr>
              <w:t>COL4</w:t>
            </w:r>
          </w:p>
        </w:tc>
        <w:tc>
          <w:tcPr>
            <w:tcW w:w="680" w:type="pct"/>
            <w:shd w:val="clear" w:color="auto" w:fill="E0E0E0"/>
          </w:tcPr>
          <w:p w14:paraId="0705B2A0" w14:textId="77777777" w:rsidR="00FA02BC" w:rsidRPr="00D430F7" w:rsidRDefault="00FA02BC" w:rsidP="00735070">
            <w:pPr>
              <w:jc w:val="center"/>
              <w:rPr>
                <w:rFonts w:ascii="Arial" w:hAnsi="Arial" w:cs="Arial"/>
                <w:b/>
                <w:bCs/>
                <w:sz w:val="20"/>
              </w:rPr>
            </w:pPr>
            <w:r w:rsidRPr="00D430F7">
              <w:rPr>
                <w:rFonts w:ascii="Arial" w:hAnsi="Arial" w:cs="Arial"/>
                <w:b/>
                <w:bCs/>
                <w:sz w:val="20"/>
              </w:rPr>
              <w:t>COL5</w:t>
            </w:r>
          </w:p>
        </w:tc>
        <w:tc>
          <w:tcPr>
            <w:tcW w:w="926" w:type="pct"/>
            <w:shd w:val="clear" w:color="auto" w:fill="E0E0E0"/>
          </w:tcPr>
          <w:p w14:paraId="00A25954" w14:textId="77777777" w:rsidR="00FA02BC" w:rsidRPr="00D430F7" w:rsidRDefault="00FA02BC" w:rsidP="00735070">
            <w:pPr>
              <w:jc w:val="center"/>
              <w:rPr>
                <w:rFonts w:ascii="Arial" w:hAnsi="Arial" w:cs="Arial"/>
                <w:b/>
                <w:bCs/>
                <w:sz w:val="20"/>
              </w:rPr>
            </w:pPr>
            <w:r w:rsidRPr="00D430F7">
              <w:rPr>
                <w:rFonts w:ascii="Arial" w:hAnsi="Arial" w:cs="Arial"/>
                <w:b/>
                <w:bCs/>
                <w:sz w:val="20"/>
              </w:rPr>
              <w:t>COL6</w:t>
            </w:r>
          </w:p>
        </w:tc>
        <w:tc>
          <w:tcPr>
            <w:tcW w:w="679" w:type="pct"/>
            <w:shd w:val="clear" w:color="auto" w:fill="E0E0E0"/>
          </w:tcPr>
          <w:p w14:paraId="6F499DA4" w14:textId="77777777" w:rsidR="00FA02BC" w:rsidRPr="00D430F7" w:rsidRDefault="00FA02BC" w:rsidP="00735070">
            <w:pPr>
              <w:jc w:val="center"/>
              <w:rPr>
                <w:rFonts w:ascii="Arial" w:hAnsi="Arial" w:cs="Arial"/>
                <w:b/>
                <w:bCs/>
                <w:sz w:val="20"/>
              </w:rPr>
            </w:pPr>
            <w:r w:rsidRPr="00D430F7">
              <w:rPr>
                <w:rFonts w:ascii="Arial" w:hAnsi="Arial" w:cs="Arial"/>
                <w:b/>
                <w:bCs/>
                <w:sz w:val="20"/>
              </w:rPr>
              <w:t>COL7</w:t>
            </w:r>
          </w:p>
        </w:tc>
      </w:tr>
      <w:tr w:rsidR="00FA02BC" w:rsidRPr="00D430F7" w14:paraId="0659BA33" w14:textId="77777777" w:rsidTr="00735070">
        <w:trPr>
          <w:trHeight w:val="4649"/>
        </w:trPr>
        <w:tc>
          <w:tcPr>
            <w:tcW w:w="241" w:type="pct"/>
            <w:shd w:val="clear" w:color="auto" w:fill="auto"/>
            <w:vAlign w:val="center"/>
          </w:tcPr>
          <w:p w14:paraId="659281CF" w14:textId="77777777" w:rsidR="00FA02BC" w:rsidRPr="00D430F7" w:rsidRDefault="00FA02BC" w:rsidP="00735070">
            <w:pPr>
              <w:rPr>
                <w:rFonts w:ascii="Arial" w:hAnsi="Arial" w:cs="Arial"/>
                <w:b/>
                <w:bCs/>
                <w:sz w:val="20"/>
              </w:rPr>
            </w:pPr>
          </w:p>
        </w:tc>
        <w:tc>
          <w:tcPr>
            <w:tcW w:w="905" w:type="pct"/>
            <w:shd w:val="clear" w:color="auto" w:fill="auto"/>
          </w:tcPr>
          <w:p w14:paraId="408ACF12" w14:textId="77777777" w:rsidR="00FA02BC" w:rsidRPr="00D430F7" w:rsidRDefault="00FA02BC" w:rsidP="00735070">
            <w:pPr>
              <w:rPr>
                <w:rFonts w:ascii="Arial" w:hAnsi="Arial" w:cs="Arial"/>
                <w:b/>
                <w:sz w:val="20"/>
              </w:rPr>
            </w:pPr>
            <w:r w:rsidRPr="00D430F7">
              <w:rPr>
                <w:rFonts w:ascii="Arial" w:hAnsi="Arial" w:cs="Arial"/>
                <w:b/>
                <w:color w:val="000000"/>
                <w:sz w:val="20"/>
              </w:rPr>
              <w:t>S’il vous plait donnez-moi les noms des membres du ménage qui vivent ici et qui ont dormi ici la nuit dernière</w:t>
            </w:r>
          </w:p>
          <w:p w14:paraId="2836BC75" w14:textId="77777777" w:rsidR="00FA02BC" w:rsidRPr="00D430F7" w:rsidRDefault="00FA02BC" w:rsidP="00735070">
            <w:pPr>
              <w:rPr>
                <w:rFonts w:ascii="Arial" w:hAnsi="Arial" w:cs="Arial"/>
                <w:color w:val="000000"/>
                <w:sz w:val="20"/>
              </w:rPr>
            </w:pPr>
          </w:p>
          <w:p w14:paraId="56E8A2F4" w14:textId="77777777" w:rsidR="00FA02BC" w:rsidRPr="00D430F7" w:rsidRDefault="00FA02BC" w:rsidP="00735070">
            <w:pPr>
              <w:rPr>
                <w:rFonts w:ascii="Arial" w:hAnsi="Arial" w:cs="Arial"/>
                <w:sz w:val="20"/>
              </w:rPr>
            </w:pPr>
          </w:p>
        </w:tc>
        <w:tc>
          <w:tcPr>
            <w:tcW w:w="329" w:type="pct"/>
            <w:shd w:val="clear" w:color="auto" w:fill="auto"/>
          </w:tcPr>
          <w:p w14:paraId="35C04B4D" w14:textId="77777777" w:rsidR="00FA02BC" w:rsidRPr="00D430F7" w:rsidRDefault="00FA02BC" w:rsidP="00735070">
            <w:pPr>
              <w:jc w:val="center"/>
              <w:rPr>
                <w:rFonts w:ascii="Arial" w:hAnsi="Arial" w:cs="Arial"/>
                <w:b/>
                <w:sz w:val="20"/>
              </w:rPr>
            </w:pPr>
            <w:r w:rsidRPr="00D430F7">
              <w:rPr>
                <w:rFonts w:ascii="Arial" w:hAnsi="Arial" w:cs="Arial"/>
                <w:b/>
                <w:sz w:val="20"/>
              </w:rPr>
              <w:t>Sexe</w:t>
            </w:r>
          </w:p>
          <w:p w14:paraId="2D158897" w14:textId="77777777" w:rsidR="00FA02BC" w:rsidRPr="00D430F7" w:rsidRDefault="00FA02BC" w:rsidP="00735070">
            <w:pPr>
              <w:jc w:val="center"/>
              <w:rPr>
                <w:rFonts w:ascii="Arial" w:hAnsi="Arial" w:cs="Arial"/>
                <w:sz w:val="20"/>
              </w:rPr>
            </w:pPr>
          </w:p>
          <w:p w14:paraId="2E25C480" w14:textId="77777777" w:rsidR="00FA02BC" w:rsidRPr="00D430F7" w:rsidRDefault="00FA02BC" w:rsidP="00735070">
            <w:pPr>
              <w:jc w:val="center"/>
              <w:rPr>
                <w:rFonts w:ascii="Arial" w:hAnsi="Arial" w:cs="Arial"/>
                <w:sz w:val="20"/>
              </w:rPr>
            </w:pPr>
            <w:r w:rsidRPr="00D430F7">
              <w:rPr>
                <w:rFonts w:ascii="Arial" w:hAnsi="Arial" w:cs="Arial"/>
                <w:sz w:val="20"/>
              </w:rPr>
              <w:t>m/f</w:t>
            </w:r>
          </w:p>
        </w:tc>
        <w:tc>
          <w:tcPr>
            <w:tcW w:w="391" w:type="pct"/>
            <w:shd w:val="clear" w:color="auto" w:fill="auto"/>
          </w:tcPr>
          <w:p w14:paraId="79F02C73" w14:textId="77777777" w:rsidR="00FA02BC" w:rsidRPr="00D430F7" w:rsidRDefault="00FA02BC" w:rsidP="00735070">
            <w:pPr>
              <w:jc w:val="center"/>
              <w:rPr>
                <w:rFonts w:ascii="Arial" w:hAnsi="Arial" w:cs="Arial"/>
                <w:b/>
                <w:sz w:val="20"/>
              </w:rPr>
            </w:pPr>
            <w:r w:rsidRPr="00D430F7">
              <w:rPr>
                <w:rFonts w:ascii="Arial" w:hAnsi="Arial" w:cs="Arial"/>
                <w:b/>
                <w:sz w:val="20"/>
              </w:rPr>
              <w:t>Âge</w:t>
            </w:r>
          </w:p>
          <w:p w14:paraId="0DE642B3" w14:textId="77777777" w:rsidR="00FA02BC" w:rsidRPr="00D430F7" w:rsidRDefault="00FA02BC" w:rsidP="00735070">
            <w:pPr>
              <w:jc w:val="center"/>
              <w:rPr>
                <w:rFonts w:ascii="Arial" w:hAnsi="Arial" w:cs="Arial"/>
                <w:sz w:val="20"/>
              </w:rPr>
            </w:pPr>
          </w:p>
          <w:p w14:paraId="55997783" w14:textId="77777777" w:rsidR="00FA02BC" w:rsidRPr="00D430F7" w:rsidRDefault="00FA02BC" w:rsidP="00735070">
            <w:pPr>
              <w:jc w:val="center"/>
              <w:rPr>
                <w:rFonts w:ascii="Arial" w:hAnsi="Arial" w:cs="Arial"/>
                <w:sz w:val="20"/>
              </w:rPr>
            </w:pPr>
            <w:r w:rsidRPr="00D430F7">
              <w:rPr>
                <w:rFonts w:ascii="Arial" w:hAnsi="Arial" w:cs="Arial"/>
                <w:sz w:val="20"/>
              </w:rPr>
              <w:t>Années</w:t>
            </w:r>
          </w:p>
        </w:tc>
        <w:tc>
          <w:tcPr>
            <w:tcW w:w="849" w:type="pct"/>
            <w:shd w:val="clear" w:color="auto" w:fill="auto"/>
          </w:tcPr>
          <w:p w14:paraId="7B8AB60D" w14:textId="77777777" w:rsidR="00FA02BC" w:rsidRPr="00D430F7" w:rsidRDefault="00FA02BC" w:rsidP="00735070">
            <w:pPr>
              <w:rPr>
                <w:rFonts w:ascii="Arial" w:hAnsi="Arial" w:cs="Arial"/>
                <w:i/>
                <w:color w:val="000000"/>
                <w:sz w:val="20"/>
              </w:rPr>
            </w:pPr>
            <w:r w:rsidRPr="00D430F7">
              <w:rPr>
                <w:rFonts w:ascii="Arial" w:hAnsi="Arial" w:cs="Arial"/>
                <w:i/>
                <w:color w:val="000000"/>
                <w:sz w:val="20"/>
              </w:rPr>
              <w:t>POUR LES FEMMES 15 à 49 ANS</w:t>
            </w:r>
          </w:p>
          <w:p w14:paraId="13770C48" w14:textId="77777777" w:rsidR="00FA02BC" w:rsidRPr="00D430F7" w:rsidRDefault="00FA02BC" w:rsidP="00735070">
            <w:pPr>
              <w:rPr>
                <w:rFonts w:ascii="Arial" w:hAnsi="Arial" w:cs="Arial"/>
                <w:color w:val="000000"/>
                <w:sz w:val="20"/>
              </w:rPr>
            </w:pPr>
          </w:p>
          <w:p w14:paraId="591EEDDD" w14:textId="77777777" w:rsidR="00FA02BC" w:rsidRPr="00D430F7" w:rsidRDefault="00FA02BC" w:rsidP="00735070">
            <w:pPr>
              <w:rPr>
                <w:rFonts w:ascii="Arial" w:hAnsi="Arial" w:cs="Arial"/>
                <w:b/>
                <w:color w:val="000000"/>
                <w:sz w:val="20"/>
              </w:rPr>
            </w:pPr>
            <w:r w:rsidRPr="00D430F7">
              <w:rPr>
                <w:rFonts w:ascii="Arial" w:hAnsi="Arial" w:cs="Arial"/>
                <w:b/>
                <w:color w:val="000000"/>
                <w:sz w:val="20"/>
              </w:rPr>
              <w:t>Est-ce que (NOM) est enceinte actuellement ?</w:t>
            </w:r>
          </w:p>
          <w:p w14:paraId="12980A9C" w14:textId="77777777" w:rsidR="00FA02BC" w:rsidRPr="00D430F7" w:rsidRDefault="00FA02BC" w:rsidP="00735070">
            <w:pPr>
              <w:rPr>
                <w:rFonts w:ascii="Arial" w:hAnsi="Arial" w:cs="Arial"/>
                <w:color w:val="000000"/>
                <w:sz w:val="20"/>
              </w:rPr>
            </w:pPr>
          </w:p>
          <w:p w14:paraId="6DDBB58C" w14:textId="77777777" w:rsidR="00FA02BC" w:rsidRPr="00D430F7" w:rsidRDefault="00FA02BC" w:rsidP="00735070">
            <w:pPr>
              <w:rPr>
                <w:rFonts w:ascii="Arial" w:hAnsi="Arial" w:cs="Arial"/>
                <w:color w:val="000000"/>
                <w:sz w:val="20"/>
              </w:rPr>
            </w:pPr>
          </w:p>
          <w:p w14:paraId="20D0A283" w14:textId="77777777" w:rsidR="00FA02BC" w:rsidRPr="00D430F7" w:rsidRDefault="00FA02BC" w:rsidP="00735070">
            <w:pPr>
              <w:rPr>
                <w:rFonts w:ascii="Arial" w:hAnsi="Arial" w:cs="Arial"/>
                <w:bCs/>
                <w:i/>
                <w:color w:val="000000"/>
                <w:sz w:val="20"/>
              </w:rPr>
            </w:pPr>
            <w:r w:rsidRPr="00D430F7">
              <w:rPr>
                <w:rFonts w:ascii="Arial" w:hAnsi="Arial" w:cs="Arial"/>
                <w:bCs/>
                <w:i/>
                <w:color w:val="000000"/>
                <w:sz w:val="20"/>
              </w:rPr>
              <w:t>ENTOURER N/A « 99 » si femme &lt;15-&gt;49 ans ou homme</w:t>
            </w:r>
          </w:p>
          <w:p w14:paraId="7EF74FBB" w14:textId="77777777" w:rsidR="00FA02BC" w:rsidRPr="00D430F7" w:rsidRDefault="00FA02BC" w:rsidP="00735070">
            <w:pPr>
              <w:rPr>
                <w:rFonts w:ascii="Arial" w:hAnsi="Arial" w:cs="Arial"/>
                <w:color w:val="000000"/>
                <w:sz w:val="20"/>
              </w:rPr>
            </w:pPr>
          </w:p>
          <w:p w14:paraId="70BAB875" w14:textId="77777777" w:rsidR="00FA02BC" w:rsidRPr="00D430F7" w:rsidRDefault="00FA02BC" w:rsidP="00735070">
            <w:pPr>
              <w:rPr>
                <w:rFonts w:ascii="Arial" w:hAnsi="Arial" w:cs="Arial"/>
                <w:color w:val="000000"/>
                <w:sz w:val="20"/>
              </w:rPr>
            </w:pPr>
          </w:p>
          <w:p w14:paraId="464366B3" w14:textId="77777777" w:rsidR="00FA02BC" w:rsidRPr="00D430F7" w:rsidRDefault="00FA02BC" w:rsidP="00735070">
            <w:pPr>
              <w:rPr>
                <w:rFonts w:ascii="Arial" w:hAnsi="Arial" w:cs="Arial"/>
                <w:color w:val="000000"/>
                <w:sz w:val="20"/>
              </w:rPr>
            </w:pPr>
          </w:p>
          <w:p w14:paraId="22C7C728" w14:textId="77777777" w:rsidR="00FA02BC" w:rsidRPr="00D430F7" w:rsidRDefault="00FA02BC" w:rsidP="00735070">
            <w:pPr>
              <w:rPr>
                <w:rFonts w:ascii="Arial" w:hAnsi="Arial" w:cs="Arial"/>
                <w:color w:val="000000"/>
                <w:sz w:val="20"/>
              </w:rPr>
            </w:pPr>
          </w:p>
          <w:p w14:paraId="6530131C" w14:textId="77777777" w:rsidR="00FA02BC" w:rsidRPr="00D430F7" w:rsidRDefault="00FA02BC" w:rsidP="00735070">
            <w:pPr>
              <w:rPr>
                <w:rFonts w:ascii="Arial" w:hAnsi="Arial" w:cs="Arial"/>
                <w:color w:val="000000"/>
                <w:sz w:val="20"/>
              </w:rPr>
            </w:pPr>
          </w:p>
          <w:p w14:paraId="005A0140" w14:textId="77777777" w:rsidR="00FA02BC" w:rsidRPr="00D430F7" w:rsidRDefault="00FA02BC" w:rsidP="00735070">
            <w:pPr>
              <w:rPr>
                <w:rFonts w:ascii="Arial" w:hAnsi="Arial" w:cs="Arial"/>
                <w:color w:val="000000"/>
                <w:sz w:val="20"/>
              </w:rPr>
            </w:pPr>
          </w:p>
          <w:p w14:paraId="17EEB331" w14:textId="77777777" w:rsidR="00FA02BC" w:rsidRPr="00D430F7" w:rsidRDefault="00FA02BC" w:rsidP="00735070">
            <w:pPr>
              <w:rPr>
                <w:rFonts w:ascii="Arial" w:hAnsi="Arial" w:cs="Arial"/>
                <w:color w:val="000000"/>
                <w:sz w:val="20"/>
              </w:rPr>
            </w:pPr>
          </w:p>
          <w:p w14:paraId="3B5D2875" w14:textId="77777777" w:rsidR="00FA02BC" w:rsidRPr="00D430F7" w:rsidRDefault="00FA02BC" w:rsidP="00735070">
            <w:pPr>
              <w:rPr>
                <w:rFonts w:ascii="Arial" w:hAnsi="Arial" w:cs="Arial"/>
                <w:color w:val="000000"/>
                <w:sz w:val="20"/>
              </w:rPr>
            </w:pPr>
          </w:p>
          <w:p w14:paraId="7FE5E78C" w14:textId="77777777" w:rsidR="00FA02BC" w:rsidRPr="00D430F7" w:rsidRDefault="00FA02BC" w:rsidP="00735070">
            <w:pPr>
              <w:rPr>
                <w:rFonts w:ascii="Arial" w:hAnsi="Arial" w:cs="Arial"/>
                <w:sz w:val="20"/>
              </w:rPr>
            </w:pPr>
            <w:r w:rsidRPr="00D430F7">
              <w:rPr>
                <w:rFonts w:ascii="Arial" w:hAnsi="Arial" w:cs="Arial"/>
                <w:color w:val="000000"/>
                <w:sz w:val="20"/>
              </w:rPr>
              <w:t>Oui   Non/NSP N/A</w:t>
            </w:r>
          </w:p>
        </w:tc>
        <w:tc>
          <w:tcPr>
            <w:tcW w:w="680" w:type="pct"/>
            <w:shd w:val="clear" w:color="auto" w:fill="auto"/>
          </w:tcPr>
          <w:p w14:paraId="31F0F07A" w14:textId="77777777" w:rsidR="00FA02BC" w:rsidRPr="00D430F7" w:rsidRDefault="00FA02BC" w:rsidP="00735070">
            <w:pPr>
              <w:rPr>
                <w:rFonts w:ascii="Arial" w:hAnsi="Arial" w:cs="Arial"/>
                <w:b/>
                <w:color w:val="000000"/>
                <w:sz w:val="20"/>
              </w:rPr>
            </w:pPr>
            <w:r w:rsidRPr="00D430F7">
              <w:rPr>
                <w:rFonts w:ascii="Arial" w:hAnsi="Arial" w:cs="Arial"/>
                <w:b/>
                <w:color w:val="000000"/>
                <w:sz w:val="20"/>
              </w:rPr>
              <w:t>Est-ce que (NOM) a dormi sous une moustiquaire la nuit dernière ?</w:t>
            </w:r>
          </w:p>
          <w:p w14:paraId="034653A9" w14:textId="77777777" w:rsidR="00FA02BC" w:rsidRPr="00D430F7" w:rsidRDefault="00FA02BC" w:rsidP="00735070">
            <w:pPr>
              <w:rPr>
                <w:rFonts w:ascii="Arial" w:hAnsi="Arial" w:cs="Arial"/>
                <w:color w:val="000000"/>
                <w:sz w:val="20"/>
              </w:rPr>
            </w:pPr>
          </w:p>
          <w:p w14:paraId="3C043DFB" w14:textId="77777777" w:rsidR="00FA02BC" w:rsidRPr="00D430F7" w:rsidRDefault="00FA02BC" w:rsidP="00735070">
            <w:pPr>
              <w:rPr>
                <w:rFonts w:ascii="Arial" w:hAnsi="Arial" w:cs="Arial"/>
                <w:color w:val="000000"/>
                <w:sz w:val="20"/>
              </w:rPr>
            </w:pPr>
          </w:p>
          <w:p w14:paraId="09CA99E2" w14:textId="77777777" w:rsidR="00FA02BC" w:rsidRPr="00D430F7" w:rsidRDefault="00FA02BC" w:rsidP="00735070">
            <w:pPr>
              <w:rPr>
                <w:rFonts w:ascii="Arial" w:hAnsi="Arial" w:cs="Arial"/>
                <w:color w:val="000000"/>
                <w:sz w:val="20"/>
              </w:rPr>
            </w:pPr>
          </w:p>
          <w:p w14:paraId="3C7E3976" w14:textId="77777777" w:rsidR="00FA02BC" w:rsidRPr="00D430F7" w:rsidRDefault="00FA02BC" w:rsidP="00735070">
            <w:pPr>
              <w:rPr>
                <w:rFonts w:ascii="Arial" w:hAnsi="Arial" w:cs="Arial"/>
                <w:color w:val="000000"/>
                <w:sz w:val="20"/>
              </w:rPr>
            </w:pPr>
          </w:p>
          <w:p w14:paraId="516F2CD9" w14:textId="77777777" w:rsidR="00FA02BC" w:rsidRPr="00D430F7" w:rsidRDefault="00FA02BC" w:rsidP="00735070">
            <w:pPr>
              <w:rPr>
                <w:rFonts w:ascii="Arial" w:hAnsi="Arial" w:cs="Arial"/>
                <w:color w:val="000000"/>
                <w:sz w:val="20"/>
              </w:rPr>
            </w:pPr>
          </w:p>
          <w:p w14:paraId="31185786" w14:textId="77777777" w:rsidR="00FA02BC" w:rsidRPr="00D430F7" w:rsidRDefault="00FA02BC" w:rsidP="00735070">
            <w:pPr>
              <w:rPr>
                <w:rFonts w:ascii="Arial" w:hAnsi="Arial" w:cs="Arial"/>
                <w:color w:val="000000"/>
                <w:sz w:val="20"/>
              </w:rPr>
            </w:pPr>
          </w:p>
          <w:p w14:paraId="0DE28F97" w14:textId="77777777" w:rsidR="00FA02BC" w:rsidRPr="00D430F7" w:rsidRDefault="00FA02BC" w:rsidP="00735070">
            <w:pPr>
              <w:rPr>
                <w:rFonts w:ascii="Arial" w:hAnsi="Arial" w:cs="Arial"/>
                <w:color w:val="000000"/>
                <w:sz w:val="20"/>
              </w:rPr>
            </w:pPr>
          </w:p>
          <w:p w14:paraId="47AB5A83" w14:textId="77777777" w:rsidR="00FA02BC" w:rsidRPr="00D430F7" w:rsidRDefault="00FA02BC" w:rsidP="00735070">
            <w:pPr>
              <w:rPr>
                <w:rFonts w:ascii="Arial" w:hAnsi="Arial" w:cs="Arial"/>
                <w:color w:val="000000"/>
                <w:sz w:val="20"/>
              </w:rPr>
            </w:pPr>
          </w:p>
          <w:p w14:paraId="13BC3872" w14:textId="77777777" w:rsidR="00FA02BC" w:rsidRPr="00D430F7" w:rsidRDefault="00FA02BC" w:rsidP="00735070">
            <w:pPr>
              <w:rPr>
                <w:rFonts w:ascii="Arial" w:hAnsi="Arial" w:cs="Arial"/>
                <w:color w:val="000000"/>
                <w:sz w:val="20"/>
              </w:rPr>
            </w:pPr>
          </w:p>
          <w:p w14:paraId="36CE339F" w14:textId="77777777" w:rsidR="00FA02BC" w:rsidRPr="00D430F7" w:rsidRDefault="00FA02BC" w:rsidP="00735070">
            <w:pPr>
              <w:rPr>
                <w:rFonts w:ascii="Arial" w:hAnsi="Arial" w:cs="Arial"/>
                <w:color w:val="000000"/>
                <w:sz w:val="20"/>
              </w:rPr>
            </w:pPr>
          </w:p>
          <w:p w14:paraId="1F9F3C2C" w14:textId="77777777" w:rsidR="00FA02BC" w:rsidRPr="00D430F7" w:rsidRDefault="00FA02BC" w:rsidP="00735070">
            <w:pPr>
              <w:rPr>
                <w:rFonts w:ascii="Arial" w:hAnsi="Arial" w:cs="Arial"/>
                <w:color w:val="000000"/>
                <w:sz w:val="20"/>
              </w:rPr>
            </w:pPr>
          </w:p>
          <w:p w14:paraId="3AD41C8E" w14:textId="77777777" w:rsidR="00FA02BC" w:rsidRPr="00D430F7" w:rsidRDefault="00FA02BC" w:rsidP="00735070">
            <w:pPr>
              <w:rPr>
                <w:rFonts w:ascii="Arial" w:hAnsi="Arial" w:cs="Arial"/>
                <w:color w:val="000000"/>
                <w:sz w:val="20"/>
              </w:rPr>
            </w:pPr>
          </w:p>
          <w:p w14:paraId="765852BE" w14:textId="77777777" w:rsidR="00FA02BC" w:rsidRPr="00D430F7" w:rsidRDefault="00FA02BC" w:rsidP="00735070">
            <w:pPr>
              <w:rPr>
                <w:rFonts w:ascii="Arial" w:hAnsi="Arial" w:cs="Arial"/>
                <w:color w:val="000000"/>
                <w:sz w:val="20"/>
              </w:rPr>
            </w:pPr>
          </w:p>
          <w:p w14:paraId="356B3717" w14:textId="77777777" w:rsidR="00FA02BC" w:rsidRPr="00D430F7" w:rsidRDefault="00FA02BC" w:rsidP="00735070">
            <w:pPr>
              <w:rPr>
                <w:rFonts w:ascii="Arial" w:hAnsi="Arial" w:cs="Arial"/>
                <w:color w:val="000000"/>
                <w:sz w:val="20"/>
              </w:rPr>
            </w:pPr>
          </w:p>
          <w:p w14:paraId="6D2D2EC4" w14:textId="77777777" w:rsidR="00FA02BC" w:rsidRPr="00D430F7" w:rsidRDefault="00FA02BC" w:rsidP="00735070">
            <w:pPr>
              <w:rPr>
                <w:rFonts w:ascii="Arial" w:hAnsi="Arial" w:cs="Arial"/>
                <w:color w:val="000000"/>
                <w:sz w:val="20"/>
              </w:rPr>
            </w:pPr>
          </w:p>
          <w:p w14:paraId="796804FE" w14:textId="77777777" w:rsidR="00FA02BC" w:rsidRPr="00D430F7" w:rsidRDefault="00FA02BC" w:rsidP="00735070">
            <w:pPr>
              <w:rPr>
                <w:rFonts w:ascii="Arial" w:hAnsi="Arial" w:cs="Arial"/>
                <w:sz w:val="20"/>
              </w:rPr>
            </w:pPr>
            <w:r w:rsidRPr="00D430F7">
              <w:rPr>
                <w:rFonts w:ascii="Arial" w:hAnsi="Arial" w:cs="Arial"/>
                <w:color w:val="000000"/>
                <w:sz w:val="20"/>
              </w:rPr>
              <w:t>Oui   Non/NSP</w:t>
            </w:r>
          </w:p>
        </w:tc>
        <w:tc>
          <w:tcPr>
            <w:tcW w:w="926" w:type="pct"/>
            <w:shd w:val="clear" w:color="auto" w:fill="auto"/>
          </w:tcPr>
          <w:p w14:paraId="269484C7" w14:textId="77777777" w:rsidR="00FA02BC" w:rsidRPr="00D430F7" w:rsidRDefault="00FA02BC" w:rsidP="00735070">
            <w:pPr>
              <w:rPr>
                <w:rFonts w:ascii="Arial" w:hAnsi="Arial" w:cs="Arial"/>
                <w:i/>
                <w:caps/>
                <w:color w:val="000000"/>
                <w:sz w:val="20"/>
              </w:rPr>
            </w:pPr>
            <w:r w:rsidRPr="00D430F7">
              <w:rPr>
                <w:rFonts w:ascii="Arial" w:hAnsi="Arial" w:cs="Arial"/>
                <w:i/>
                <w:caps/>
                <w:color w:val="000000"/>
                <w:sz w:val="20"/>
              </w:rPr>
              <w:t>DEMANDER AU RÉPONDANT D’IDENTIFIER PHYSIQUEMENT SOUS LAQUELLE DES MOUSTIQUAIRES OBSERVÉES  IL/ELLE A DORMI.</w:t>
            </w:r>
          </w:p>
          <w:p w14:paraId="2AB68D8D" w14:textId="77777777" w:rsidR="00FA02BC" w:rsidRPr="00D430F7" w:rsidRDefault="00FA02BC" w:rsidP="00735070">
            <w:pPr>
              <w:rPr>
                <w:rFonts w:ascii="Arial" w:hAnsi="Arial" w:cs="Arial"/>
                <w:caps/>
                <w:color w:val="000000"/>
                <w:sz w:val="20"/>
              </w:rPr>
            </w:pPr>
          </w:p>
          <w:p w14:paraId="38612A19" w14:textId="77777777" w:rsidR="00FA02BC" w:rsidRPr="00D430F7" w:rsidRDefault="00FA02BC" w:rsidP="00735070">
            <w:pPr>
              <w:rPr>
                <w:rFonts w:ascii="Arial" w:hAnsi="Arial" w:cs="Arial"/>
                <w:i/>
                <w:sz w:val="20"/>
              </w:rPr>
            </w:pPr>
            <w:r w:rsidRPr="00D430F7">
              <w:rPr>
                <w:rFonts w:ascii="Arial" w:hAnsi="Arial" w:cs="Arial"/>
                <w:i/>
                <w:caps/>
                <w:color w:val="000000"/>
                <w:sz w:val="20"/>
              </w:rPr>
              <w:t>Écrire le numÉro CORRESPONDant À la moustiquaire QU’IL/eLLE A UTILISÉe.</w:t>
            </w:r>
          </w:p>
        </w:tc>
        <w:tc>
          <w:tcPr>
            <w:tcW w:w="679" w:type="pct"/>
            <w:shd w:val="clear" w:color="auto" w:fill="E0E0E0"/>
          </w:tcPr>
          <w:p w14:paraId="0298CCB0" w14:textId="77777777" w:rsidR="00FA02BC" w:rsidRPr="00D430F7" w:rsidRDefault="00FA02BC" w:rsidP="00735070">
            <w:pPr>
              <w:rPr>
                <w:rFonts w:ascii="Arial" w:hAnsi="Arial" w:cs="Arial"/>
                <w:b/>
                <w:bCs/>
                <w:color w:val="000000"/>
                <w:sz w:val="20"/>
              </w:rPr>
            </w:pPr>
            <w:r w:rsidRPr="00D430F7">
              <w:rPr>
                <w:rFonts w:ascii="Arial" w:hAnsi="Arial" w:cs="Arial"/>
                <w:b/>
                <w:bCs/>
                <w:color w:val="000000"/>
                <w:sz w:val="20"/>
              </w:rPr>
              <w:t>Pour l’enquêteur/le superviseur uniquement:</w:t>
            </w:r>
          </w:p>
          <w:p w14:paraId="3AF139FB" w14:textId="77777777" w:rsidR="00FA02BC" w:rsidRPr="00D430F7" w:rsidRDefault="00FA02BC" w:rsidP="00735070">
            <w:pPr>
              <w:rPr>
                <w:rFonts w:ascii="Arial" w:hAnsi="Arial" w:cs="Arial"/>
                <w:caps/>
                <w:color w:val="000000"/>
                <w:sz w:val="20"/>
              </w:rPr>
            </w:pPr>
          </w:p>
          <w:p w14:paraId="534A14F2" w14:textId="77777777" w:rsidR="00FA02BC" w:rsidRPr="00D430F7" w:rsidRDefault="00FA02BC" w:rsidP="00735070">
            <w:pPr>
              <w:rPr>
                <w:rFonts w:ascii="Arial" w:hAnsi="Arial" w:cs="Arial"/>
                <w:i/>
                <w:caps/>
                <w:color w:val="000000"/>
                <w:sz w:val="20"/>
              </w:rPr>
            </w:pPr>
            <w:r w:rsidRPr="00D430F7">
              <w:rPr>
                <w:rFonts w:ascii="Arial" w:hAnsi="Arial" w:cs="Arial"/>
                <w:i/>
                <w:caps/>
                <w:color w:val="000000"/>
                <w:sz w:val="20"/>
              </w:rPr>
              <w:t>d’aprÈs le nom de la marque observÉ sur l’Étiquette et inscrit en « TN8 », indiquer s’il s’agit d’une MILD, OU d’un autre type / si vous ne savez pas (NSP)</w:t>
            </w:r>
          </w:p>
          <w:p w14:paraId="5C1272AF" w14:textId="77777777" w:rsidR="00FA02BC" w:rsidRPr="00D430F7" w:rsidRDefault="00FA02BC" w:rsidP="00735070">
            <w:pPr>
              <w:rPr>
                <w:rFonts w:ascii="Arial" w:hAnsi="Arial" w:cs="Arial"/>
                <w:caps/>
                <w:color w:val="000000"/>
                <w:sz w:val="20"/>
              </w:rPr>
            </w:pPr>
          </w:p>
          <w:p w14:paraId="4AC69D8F" w14:textId="77777777" w:rsidR="00FA02BC" w:rsidRPr="00D430F7" w:rsidRDefault="00FA02BC" w:rsidP="00735070">
            <w:pPr>
              <w:rPr>
                <w:rFonts w:ascii="Arial" w:hAnsi="Arial" w:cs="Arial"/>
                <w:caps/>
                <w:color w:val="000000"/>
                <w:sz w:val="20"/>
              </w:rPr>
            </w:pPr>
          </w:p>
          <w:p w14:paraId="409745B3" w14:textId="77777777" w:rsidR="00FA02BC" w:rsidRPr="00D430F7" w:rsidRDefault="00FA02BC" w:rsidP="00735070">
            <w:pPr>
              <w:rPr>
                <w:rFonts w:ascii="Arial" w:hAnsi="Arial" w:cs="Arial"/>
                <w:caps/>
                <w:color w:val="000000"/>
                <w:sz w:val="20"/>
              </w:rPr>
            </w:pPr>
            <w:r w:rsidRPr="00D430F7">
              <w:rPr>
                <w:rFonts w:ascii="Arial" w:hAnsi="Arial" w:cs="Arial"/>
                <w:caps/>
                <w:color w:val="000000"/>
                <w:sz w:val="20"/>
              </w:rPr>
              <w:t xml:space="preserve">MILD   </w:t>
            </w:r>
            <w:r w:rsidRPr="00D430F7">
              <w:rPr>
                <w:rFonts w:ascii="Arial" w:hAnsi="Arial" w:cs="Arial"/>
                <w:color w:val="000000"/>
                <w:sz w:val="20"/>
              </w:rPr>
              <w:t>Autre</w:t>
            </w:r>
            <w:r w:rsidRPr="00D430F7">
              <w:rPr>
                <w:rFonts w:ascii="Arial" w:hAnsi="Arial" w:cs="Arial"/>
                <w:caps/>
                <w:color w:val="000000"/>
                <w:sz w:val="20"/>
              </w:rPr>
              <w:t>/NSP</w:t>
            </w:r>
          </w:p>
        </w:tc>
      </w:tr>
      <w:tr w:rsidR="00FA02BC" w:rsidRPr="00D430F7" w14:paraId="74AFBAE3" w14:textId="77777777" w:rsidTr="00735070">
        <w:tc>
          <w:tcPr>
            <w:tcW w:w="241" w:type="pct"/>
            <w:shd w:val="clear" w:color="auto" w:fill="auto"/>
            <w:vAlign w:val="center"/>
          </w:tcPr>
          <w:p w14:paraId="3B48E5A8" w14:textId="77777777" w:rsidR="00FA02BC" w:rsidRPr="00D430F7" w:rsidRDefault="00FA02BC" w:rsidP="00735070">
            <w:pPr>
              <w:rPr>
                <w:rFonts w:ascii="Arial" w:hAnsi="Arial" w:cs="Arial"/>
                <w:b/>
                <w:bCs/>
                <w:sz w:val="20"/>
              </w:rPr>
            </w:pPr>
            <w:r w:rsidRPr="00D430F7">
              <w:rPr>
                <w:rFonts w:ascii="Arial" w:hAnsi="Arial" w:cs="Arial"/>
                <w:b/>
                <w:bCs/>
                <w:sz w:val="20"/>
              </w:rPr>
              <w:t>01</w:t>
            </w:r>
          </w:p>
        </w:tc>
        <w:tc>
          <w:tcPr>
            <w:tcW w:w="905" w:type="pct"/>
            <w:shd w:val="clear" w:color="auto" w:fill="auto"/>
            <w:vAlign w:val="center"/>
          </w:tcPr>
          <w:p w14:paraId="769F4188" w14:textId="77777777" w:rsidR="00FA02BC" w:rsidRPr="00D430F7" w:rsidRDefault="00FA02BC" w:rsidP="00735070">
            <w:pPr>
              <w:rPr>
                <w:rFonts w:ascii="Arial" w:hAnsi="Arial" w:cs="Arial"/>
                <w:color w:val="000000"/>
                <w:sz w:val="20"/>
              </w:rPr>
            </w:pPr>
          </w:p>
          <w:p w14:paraId="56A20700"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20F369F0"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3533D4FC" w14:textId="77777777" w:rsidR="00FA02BC" w:rsidRPr="00D430F7" w:rsidRDefault="00FA02BC" w:rsidP="00735070">
            <w:pPr>
              <w:rPr>
                <w:rFonts w:ascii="Arial" w:hAnsi="Arial" w:cs="Arial"/>
                <w:sz w:val="20"/>
              </w:rPr>
            </w:pPr>
            <w:r w:rsidRPr="00D430F7">
              <w:rPr>
                <w:rFonts w:ascii="Arial" w:hAnsi="Arial" w:cs="Arial"/>
                <w:sz w:val="20"/>
              </w:rPr>
              <w:t xml:space="preserve"> &lt;5   ≥5</w:t>
            </w:r>
          </w:p>
        </w:tc>
        <w:tc>
          <w:tcPr>
            <w:tcW w:w="849" w:type="pct"/>
            <w:shd w:val="clear" w:color="auto" w:fill="auto"/>
            <w:vAlign w:val="center"/>
          </w:tcPr>
          <w:p w14:paraId="207E9540"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 xml:space="preserve">  1          0        99 </w:t>
            </w:r>
          </w:p>
        </w:tc>
        <w:tc>
          <w:tcPr>
            <w:tcW w:w="680" w:type="pct"/>
            <w:shd w:val="clear" w:color="auto" w:fill="auto"/>
            <w:vAlign w:val="center"/>
          </w:tcPr>
          <w:p w14:paraId="33307997" w14:textId="77777777" w:rsidR="00FA02BC" w:rsidRPr="00D430F7" w:rsidRDefault="00FA02BC" w:rsidP="00735070">
            <w:pPr>
              <w:rPr>
                <w:rFonts w:ascii="Arial" w:hAnsi="Arial" w:cs="Arial"/>
                <w:color w:val="000000"/>
                <w:sz w:val="20"/>
              </w:rPr>
            </w:pPr>
            <w:r w:rsidRPr="00D430F7">
              <w:rPr>
                <w:rFonts w:ascii="Arial" w:hAnsi="Arial" w:cs="Arial"/>
                <w:color w:val="000000"/>
                <w:sz w:val="20"/>
              </w:rPr>
              <w:t xml:space="preserve">   1            0</w:t>
            </w:r>
          </w:p>
        </w:tc>
        <w:tc>
          <w:tcPr>
            <w:tcW w:w="926" w:type="pct"/>
            <w:shd w:val="clear" w:color="auto" w:fill="auto"/>
          </w:tcPr>
          <w:p w14:paraId="65B55851" w14:textId="77777777" w:rsidR="00FA02BC" w:rsidRPr="00D430F7" w:rsidRDefault="00FA02BC" w:rsidP="00735070">
            <w:pPr>
              <w:spacing w:after="120"/>
              <w:jc w:val="center"/>
              <w:rPr>
                <w:rFonts w:ascii="Arial" w:hAnsi="Arial" w:cs="Arial"/>
                <w:sz w:val="20"/>
              </w:rPr>
            </w:pPr>
          </w:p>
          <w:p w14:paraId="7909F9AF"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0EBC9BC0" w14:textId="77777777" w:rsidR="00FA02BC" w:rsidRPr="00D430F7" w:rsidRDefault="00FA02BC" w:rsidP="00735070">
            <w:pPr>
              <w:rPr>
                <w:rFonts w:ascii="Arial" w:hAnsi="Arial" w:cs="Arial"/>
                <w:caps/>
                <w:color w:val="000000"/>
                <w:sz w:val="20"/>
              </w:rPr>
            </w:pPr>
            <w:r w:rsidRPr="00D430F7">
              <w:rPr>
                <w:rFonts w:ascii="Arial" w:hAnsi="Arial" w:cs="Arial"/>
                <w:caps/>
                <w:color w:val="000000"/>
                <w:sz w:val="20"/>
              </w:rPr>
              <w:t xml:space="preserve">   1                2</w:t>
            </w:r>
          </w:p>
        </w:tc>
      </w:tr>
      <w:tr w:rsidR="00FA02BC" w:rsidRPr="00D430F7" w14:paraId="35213EA1" w14:textId="77777777" w:rsidTr="00735070">
        <w:tc>
          <w:tcPr>
            <w:tcW w:w="241" w:type="pct"/>
            <w:shd w:val="clear" w:color="auto" w:fill="auto"/>
            <w:vAlign w:val="center"/>
          </w:tcPr>
          <w:p w14:paraId="14A181C4" w14:textId="77777777" w:rsidR="00FA02BC" w:rsidRPr="00D430F7" w:rsidRDefault="00FA02BC" w:rsidP="00735070">
            <w:pPr>
              <w:rPr>
                <w:rFonts w:ascii="Arial" w:hAnsi="Arial" w:cs="Arial"/>
                <w:b/>
                <w:bCs/>
                <w:sz w:val="20"/>
              </w:rPr>
            </w:pPr>
            <w:r w:rsidRPr="00D430F7">
              <w:rPr>
                <w:rFonts w:ascii="Arial" w:hAnsi="Arial" w:cs="Arial"/>
                <w:b/>
                <w:bCs/>
                <w:sz w:val="20"/>
              </w:rPr>
              <w:t>02</w:t>
            </w:r>
          </w:p>
        </w:tc>
        <w:tc>
          <w:tcPr>
            <w:tcW w:w="905" w:type="pct"/>
            <w:shd w:val="clear" w:color="auto" w:fill="auto"/>
            <w:vAlign w:val="center"/>
          </w:tcPr>
          <w:p w14:paraId="12FBF3E1" w14:textId="77777777" w:rsidR="00FA02BC" w:rsidRPr="00D430F7" w:rsidRDefault="00FA02BC" w:rsidP="00735070">
            <w:pPr>
              <w:rPr>
                <w:rFonts w:ascii="Arial" w:hAnsi="Arial" w:cs="Arial"/>
                <w:color w:val="000000"/>
                <w:sz w:val="20"/>
              </w:rPr>
            </w:pPr>
          </w:p>
          <w:p w14:paraId="66C7B0A3"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15D05C5F"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7574655A"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0D611A6B"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613F43ED"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531DB8C2" w14:textId="77777777" w:rsidR="00FA02BC" w:rsidRPr="00D430F7" w:rsidRDefault="00FA02BC" w:rsidP="00735070">
            <w:pPr>
              <w:spacing w:after="120"/>
              <w:jc w:val="center"/>
              <w:rPr>
                <w:rFonts w:ascii="Arial" w:hAnsi="Arial" w:cs="Arial"/>
                <w:sz w:val="20"/>
              </w:rPr>
            </w:pPr>
          </w:p>
          <w:p w14:paraId="3645C644"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2DD3E5BD" w14:textId="77777777" w:rsidR="00FA02BC" w:rsidRPr="00D430F7" w:rsidRDefault="00FA02BC" w:rsidP="00735070">
            <w:pPr>
              <w:rPr>
                <w:sz w:val="20"/>
              </w:rPr>
            </w:pPr>
            <w:r w:rsidRPr="00D430F7">
              <w:rPr>
                <w:rFonts w:ascii="Arial" w:hAnsi="Arial" w:cs="Arial"/>
                <w:caps/>
                <w:color w:val="000000"/>
                <w:sz w:val="20"/>
              </w:rPr>
              <w:t xml:space="preserve">   1                2</w:t>
            </w:r>
          </w:p>
        </w:tc>
      </w:tr>
      <w:tr w:rsidR="00FA02BC" w:rsidRPr="00D430F7" w14:paraId="0E166208" w14:textId="77777777" w:rsidTr="00735070">
        <w:tc>
          <w:tcPr>
            <w:tcW w:w="241" w:type="pct"/>
            <w:shd w:val="clear" w:color="auto" w:fill="auto"/>
            <w:vAlign w:val="center"/>
          </w:tcPr>
          <w:p w14:paraId="576C7E74" w14:textId="77777777" w:rsidR="00FA02BC" w:rsidRPr="00D430F7" w:rsidRDefault="00FA02BC" w:rsidP="00735070">
            <w:pPr>
              <w:rPr>
                <w:rFonts w:ascii="Arial" w:hAnsi="Arial" w:cs="Arial"/>
                <w:b/>
                <w:bCs/>
                <w:sz w:val="20"/>
              </w:rPr>
            </w:pPr>
            <w:r w:rsidRPr="00D430F7">
              <w:rPr>
                <w:rFonts w:ascii="Arial" w:hAnsi="Arial" w:cs="Arial"/>
                <w:b/>
                <w:bCs/>
                <w:sz w:val="20"/>
              </w:rPr>
              <w:t>03</w:t>
            </w:r>
          </w:p>
        </w:tc>
        <w:tc>
          <w:tcPr>
            <w:tcW w:w="905" w:type="pct"/>
            <w:shd w:val="clear" w:color="auto" w:fill="auto"/>
            <w:vAlign w:val="center"/>
          </w:tcPr>
          <w:p w14:paraId="783C0B6B" w14:textId="77777777" w:rsidR="00FA02BC" w:rsidRPr="00D430F7" w:rsidRDefault="00FA02BC" w:rsidP="00735070">
            <w:pPr>
              <w:rPr>
                <w:rFonts w:ascii="Arial" w:hAnsi="Arial" w:cs="Arial"/>
                <w:color w:val="000000"/>
                <w:sz w:val="20"/>
              </w:rPr>
            </w:pPr>
          </w:p>
          <w:p w14:paraId="328EFB90"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3255882C"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1655D70E"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7627EA1B"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744D0C96"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4AE8BD38" w14:textId="77777777" w:rsidR="00FA02BC" w:rsidRPr="00D430F7" w:rsidRDefault="00FA02BC" w:rsidP="00735070">
            <w:pPr>
              <w:spacing w:after="120"/>
              <w:jc w:val="center"/>
              <w:rPr>
                <w:rFonts w:ascii="Arial" w:hAnsi="Arial" w:cs="Arial"/>
                <w:sz w:val="20"/>
              </w:rPr>
            </w:pPr>
          </w:p>
          <w:p w14:paraId="5DAFE861"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4072C5AD" w14:textId="77777777" w:rsidR="00FA02BC" w:rsidRPr="00D430F7" w:rsidRDefault="00FA02BC" w:rsidP="00735070">
            <w:pPr>
              <w:rPr>
                <w:sz w:val="20"/>
              </w:rPr>
            </w:pPr>
            <w:r w:rsidRPr="00D430F7">
              <w:rPr>
                <w:rFonts w:ascii="Arial" w:hAnsi="Arial" w:cs="Arial"/>
                <w:caps/>
                <w:color w:val="000000"/>
                <w:sz w:val="20"/>
              </w:rPr>
              <w:t xml:space="preserve">   1                2</w:t>
            </w:r>
          </w:p>
        </w:tc>
      </w:tr>
      <w:tr w:rsidR="00FA02BC" w:rsidRPr="00D430F7" w14:paraId="738CE592" w14:textId="77777777" w:rsidTr="00735070">
        <w:tc>
          <w:tcPr>
            <w:tcW w:w="241" w:type="pct"/>
            <w:shd w:val="clear" w:color="auto" w:fill="auto"/>
            <w:vAlign w:val="center"/>
          </w:tcPr>
          <w:p w14:paraId="0BBB7AC4" w14:textId="77777777" w:rsidR="00FA02BC" w:rsidRPr="00D430F7" w:rsidRDefault="00FA02BC" w:rsidP="00735070">
            <w:pPr>
              <w:rPr>
                <w:rFonts w:ascii="Arial" w:hAnsi="Arial" w:cs="Arial"/>
                <w:b/>
                <w:bCs/>
                <w:sz w:val="20"/>
              </w:rPr>
            </w:pPr>
            <w:r w:rsidRPr="00D430F7">
              <w:rPr>
                <w:rFonts w:ascii="Arial" w:hAnsi="Arial" w:cs="Arial"/>
                <w:b/>
                <w:bCs/>
                <w:sz w:val="20"/>
              </w:rPr>
              <w:t>04</w:t>
            </w:r>
          </w:p>
        </w:tc>
        <w:tc>
          <w:tcPr>
            <w:tcW w:w="905" w:type="pct"/>
            <w:shd w:val="clear" w:color="auto" w:fill="auto"/>
            <w:vAlign w:val="center"/>
          </w:tcPr>
          <w:p w14:paraId="32616AF9" w14:textId="77777777" w:rsidR="00FA02BC" w:rsidRPr="00D430F7" w:rsidRDefault="00FA02BC" w:rsidP="00735070">
            <w:pPr>
              <w:rPr>
                <w:rFonts w:ascii="Arial" w:hAnsi="Arial" w:cs="Arial"/>
                <w:color w:val="000000"/>
                <w:sz w:val="20"/>
              </w:rPr>
            </w:pPr>
          </w:p>
          <w:p w14:paraId="5E51AE05"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7E8DCE4E"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21307408"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5AE02DBF"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6547E63B"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12584A37" w14:textId="77777777" w:rsidR="00FA02BC" w:rsidRPr="00D430F7" w:rsidRDefault="00FA02BC" w:rsidP="00735070">
            <w:pPr>
              <w:spacing w:after="120"/>
              <w:jc w:val="center"/>
              <w:rPr>
                <w:rFonts w:ascii="Arial" w:hAnsi="Arial" w:cs="Arial"/>
                <w:sz w:val="20"/>
              </w:rPr>
            </w:pPr>
          </w:p>
          <w:p w14:paraId="6023DF38"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5B374CDF" w14:textId="77777777" w:rsidR="00FA02BC" w:rsidRPr="00D430F7" w:rsidRDefault="00FA02BC" w:rsidP="00735070">
            <w:pPr>
              <w:rPr>
                <w:sz w:val="20"/>
              </w:rPr>
            </w:pPr>
            <w:r w:rsidRPr="00D430F7">
              <w:rPr>
                <w:rFonts w:ascii="Arial" w:hAnsi="Arial" w:cs="Arial"/>
                <w:caps/>
                <w:color w:val="000000"/>
                <w:sz w:val="20"/>
              </w:rPr>
              <w:t xml:space="preserve">   1                2</w:t>
            </w:r>
          </w:p>
        </w:tc>
      </w:tr>
      <w:tr w:rsidR="00FA02BC" w:rsidRPr="00D430F7" w14:paraId="64B5FC49" w14:textId="77777777" w:rsidTr="00735070">
        <w:tc>
          <w:tcPr>
            <w:tcW w:w="241" w:type="pct"/>
            <w:shd w:val="clear" w:color="auto" w:fill="auto"/>
            <w:vAlign w:val="center"/>
          </w:tcPr>
          <w:p w14:paraId="7F4FF4B7" w14:textId="77777777" w:rsidR="00FA02BC" w:rsidRPr="00D430F7" w:rsidRDefault="00FA02BC" w:rsidP="00735070">
            <w:pPr>
              <w:rPr>
                <w:rFonts w:ascii="Arial" w:hAnsi="Arial" w:cs="Arial"/>
                <w:b/>
                <w:bCs/>
                <w:sz w:val="20"/>
              </w:rPr>
            </w:pPr>
            <w:r w:rsidRPr="00D430F7">
              <w:rPr>
                <w:rFonts w:ascii="Arial" w:hAnsi="Arial" w:cs="Arial"/>
                <w:b/>
                <w:bCs/>
                <w:sz w:val="20"/>
              </w:rPr>
              <w:t>05</w:t>
            </w:r>
          </w:p>
        </w:tc>
        <w:tc>
          <w:tcPr>
            <w:tcW w:w="905" w:type="pct"/>
            <w:shd w:val="clear" w:color="auto" w:fill="auto"/>
            <w:vAlign w:val="center"/>
          </w:tcPr>
          <w:p w14:paraId="396C193A" w14:textId="77777777" w:rsidR="00FA02BC" w:rsidRPr="00D430F7" w:rsidRDefault="00FA02BC" w:rsidP="00735070">
            <w:pPr>
              <w:rPr>
                <w:rFonts w:ascii="Arial" w:hAnsi="Arial" w:cs="Arial"/>
                <w:color w:val="000000"/>
                <w:sz w:val="20"/>
              </w:rPr>
            </w:pPr>
          </w:p>
          <w:p w14:paraId="03108C95"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2CEDE0AF"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3CD16807"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4890A5D7"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70370604"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09EEAA4A" w14:textId="77777777" w:rsidR="00FA02BC" w:rsidRPr="00D430F7" w:rsidRDefault="00FA02BC" w:rsidP="00735070">
            <w:pPr>
              <w:spacing w:after="120"/>
              <w:jc w:val="center"/>
              <w:rPr>
                <w:rFonts w:ascii="Arial" w:hAnsi="Arial" w:cs="Arial"/>
                <w:sz w:val="20"/>
              </w:rPr>
            </w:pPr>
          </w:p>
          <w:p w14:paraId="24077C7A"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4E3F1283" w14:textId="77777777" w:rsidR="00FA02BC" w:rsidRPr="00D430F7" w:rsidRDefault="00FA02BC" w:rsidP="00735070">
            <w:pPr>
              <w:rPr>
                <w:sz w:val="20"/>
              </w:rPr>
            </w:pPr>
            <w:r w:rsidRPr="00D430F7">
              <w:rPr>
                <w:rFonts w:ascii="Arial" w:hAnsi="Arial" w:cs="Arial"/>
                <w:caps/>
                <w:color w:val="000000"/>
                <w:sz w:val="20"/>
              </w:rPr>
              <w:t xml:space="preserve">   1                2</w:t>
            </w:r>
          </w:p>
        </w:tc>
      </w:tr>
      <w:tr w:rsidR="00FA02BC" w:rsidRPr="00D430F7" w14:paraId="1EE3BF22" w14:textId="77777777" w:rsidTr="00735070">
        <w:tc>
          <w:tcPr>
            <w:tcW w:w="241" w:type="pct"/>
            <w:shd w:val="clear" w:color="auto" w:fill="auto"/>
            <w:vAlign w:val="center"/>
          </w:tcPr>
          <w:p w14:paraId="349C6E69" w14:textId="77777777" w:rsidR="00FA02BC" w:rsidRPr="00D430F7" w:rsidRDefault="00FA02BC" w:rsidP="00735070">
            <w:pPr>
              <w:rPr>
                <w:rFonts w:ascii="Arial" w:hAnsi="Arial" w:cs="Arial"/>
                <w:b/>
                <w:bCs/>
                <w:sz w:val="20"/>
              </w:rPr>
            </w:pPr>
            <w:r w:rsidRPr="00D430F7">
              <w:rPr>
                <w:rFonts w:ascii="Arial" w:hAnsi="Arial" w:cs="Arial"/>
                <w:b/>
                <w:bCs/>
                <w:sz w:val="20"/>
              </w:rPr>
              <w:t>06</w:t>
            </w:r>
          </w:p>
        </w:tc>
        <w:tc>
          <w:tcPr>
            <w:tcW w:w="905" w:type="pct"/>
            <w:shd w:val="clear" w:color="auto" w:fill="auto"/>
            <w:vAlign w:val="center"/>
          </w:tcPr>
          <w:p w14:paraId="70448F94" w14:textId="77777777" w:rsidR="00FA02BC" w:rsidRPr="00D430F7" w:rsidRDefault="00FA02BC" w:rsidP="00735070">
            <w:pPr>
              <w:rPr>
                <w:rFonts w:ascii="Arial" w:hAnsi="Arial" w:cs="Arial"/>
                <w:color w:val="000000"/>
                <w:sz w:val="20"/>
              </w:rPr>
            </w:pPr>
          </w:p>
          <w:p w14:paraId="11450E04"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21375CA3"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63E9A0FF"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14D230EE"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5EABC937"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7F532A01" w14:textId="77777777" w:rsidR="00FA02BC" w:rsidRPr="00D430F7" w:rsidRDefault="00FA02BC" w:rsidP="00735070">
            <w:pPr>
              <w:spacing w:after="120"/>
              <w:jc w:val="center"/>
              <w:rPr>
                <w:rFonts w:ascii="Arial" w:hAnsi="Arial" w:cs="Arial"/>
                <w:sz w:val="20"/>
              </w:rPr>
            </w:pPr>
          </w:p>
          <w:p w14:paraId="347F5F33"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157404AB" w14:textId="77777777" w:rsidR="00FA02BC" w:rsidRPr="00D430F7" w:rsidRDefault="00FA02BC" w:rsidP="00735070">
            <w:pPr>
              <w:rPr>
                <w:sz w:val="20"/>
              </w:rPr>
            </w:pPr>
            <w:r w:rsidRPr="00D430F7">
              <w:rPr>
                <w:rFonts w:ascii="Arial" w:hAnsi="Arial" w:cs="Arial"/>
                <w:caps/>
                <w:color w:val="000000"/>
                <w:sz w:val="20"/>
              </w:rPr>
              <w:t xml:space="preserve">   1                2</w:t>
            </w:r>
          </w:p>
        </w:tc>
      </w:tr>
      <w:tr w:rsidR="00FA02BC" w:rsidRPr="00D430F7" w14:paraId="16C8FBA6" w14:textId="77777777" w:rsidTr="00735070">
        <w:tc>
          <w:tcPr>
            <w:tcW w:w="241" w:type="pct"/>
            <w:shd w:val="clear" w:color="auto" w:fill="auto"/>
            <w:vAlign w:val="center"/>
          </w:tcPr>
          <w:p w14:paraId="0FC8D646" w14:textId="7990E02C" w:rsidR="00FA02BC" w:rsidRPr="00D430F7" w:rsidRDefault="00FA02BC" w:rsidP="00735070">
            <w:pPr>
              <w:rPr>
                <w:rFonts w:ascii="Arial" w:hAnsi="Arial" w:cs="Arial"/>
                <w:b/>
                <w:bCs/>
                <w:sz w:val="20"/>
              </w:rPr>
            </w:pPr>
            <w:r w:rsidRPr="00D430F7">
              <w:rPr>
                <w:rFonts w:ascii="Arial" w:hAnsi="Arial" w:cs="Arial"/>
                <w:b/>
                <w:bCs/>
                <w:sz w:val="20"/>
              </w:rPr>
              <w:t>07</w:t>
            </w:r>
          </w:p>
        </w:tc>
        <w:tc>
          <w:tcPr>
            <w:tcW w:w="905" w:type="pct"/>
            <w:shd w:val="clear" w:color="auto" w:fill="auto"/>
            <w:vAlign w:val="center"/>
          </w:tcPr>
          <w:p w14:paraId="26D103AA" w14:textId="77777777" w:rsidR="00FA02BC" w:rsidRPr="00D430F7" w:rsidRDefault="00FA02BC" w:rsidP="00735070">
            <w:pPr>
              <w:rPr>
                <w:rFonts w:ascii="Arial" w:hAnsi="Arial" w:cs="Arial"/>
                <w:color w:val="000000"/>
                <w:sz w:val="20"/>
              </w:rPr>
            </w:pPr>
          </w:p>
          <w:p w14:paraId="3B864821" w14:textId="77777777" w:rsidR="00FA02BC" w:rsidRPr="00D430F7" w:rsidRDefault="00FA02BC" w:rsidP="00735070">
            <w:pPr>
              <w:rPr>
                <w:rFonts w:ascii="Arial" w:hAnsi="Arial" w:cs="Arial"/>
                <w:color w:val="000000"/>
                <w:sz w:val="20"/>
              </w:rPr>
            </w:pPr>
          </w:p>
        </w:tc>
        <w:tc>
          <w:tcPr>
            <w:tcW w:w="329" w:type="pct"/>
            <w:shd w:val="clear" w:color="auto" w:fill="auto"/>
            <w:vAlign w:val="center"/>
          </w:tcPr>
          <w:p w14:paraId="2989FCBF" w14:textId="77777777" w:rsidR="00FA02BC" w:rsidRPr="00D430F7" w:rsidRDefault="00FA02BC" w:rsidP="00735070">
            <w:pPr>
              <w:rPr>
                <w:rFonts w:ascii="Arial" w:hAnsi="Arial" w:cs="Arial"/>
                <w:sz w:val="20"/>
              </w:rPr>
            </w:pPr>
            <w:r w:rsidRPr="00D430F7">
              <w:rPr>
                <w:rFonts w:ascii="Arial" w:hAnsi="Arial" w:cs="Arial"/>
                <w:sz w:val="20"/>
              </w:rPr>
              <w:t xml:space="preserve"> m    f</w:t>
            </w:r>
          </w:p>
        </w:tc>
        <w:tc>
          <w:tcPr>
            <w:tcW w:w="391" w:type="pct"/>
            <w:shd w:val="clear" w:color="auto" w:fill="auto"/>
            <w:vAlign w:val="center"/>
          </w:tcPr>
          <w:p w14:paraId="2DB1EE4D" w14:textId="77777777" w:rsidR="00FA02BC" w:rsidRPr="00D430F7" w:rsidRDefault="00FA02BC" w:rsidP="00735070">
            <w:pPr>
              <w:rPr>
                <w:rFonts w:ascii="Arial" w:hAnsi="Arial" w:cs="Arial"/>
                <w:sz w:val="20"/>
              </w:rPr>
            </w:pPr>
            <w:r w:rsidRPr="00D430F7">
              <w:rPr>
                <w:rFonts w:ascii="Arial" w:hAnsi="Arial" w:cs="Arial"/>
                <w:sz w:val="20"/>
              </w:rPr>
              <w:t>&lt;5    ≥5</w:t>
            </w:r>
          </w:p>
        </w:tc>
        <w:tc>
          <w:tcPr>
            <w:tcW w:w="849" w:type="pct"/>
            <w:shd w:val="clear" w:color="auto" w:fill="auto"/>
            <w:vAlign w:val="center"/>
          </w:tcPr>
          <w:p w14:paraId="1E0FBB51"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1          0        99 </w:t>
            </w:r>
          </w:p>
        </w:tc>
        <w:tc>
          <w:tcPr>
            <w:tcW w:w="680" w:type="pct"/>
            <w:shd w:val="clear" w:color="auto" w:fill="auto"/>
            <w:vAlign w:val="center"/>
          </w:tcPr>
          <w:p w14:paraId="5C91E6DE" w14:textId="77777777" w:rsidR="00FA02BC" w:rsidRPr="00D430F7" w:rsidRDefault="00FA02BC" w:rsidP="00735070">
            <w:pPr>
              <w:rPr>
                <w:rFonts w:ascii="Arial" w:hAnsi="Arial" w:cs="Arial"/>
                <w:sz w:val="20"/>
              </w:rPr>
            </w:pPr>
            <w:r w:rsidRPr="00D430F7">
              <w:rPr>
                <w:rFonts w:ascii="Arial" w:hAnsi="Arial" w:cs="Arial"/>
                <w:color w:val="000000"/>
                <w:sz w:val="20"/>
              </w:rPr>
              <w:t xml:space="preserve">   1            0</w:t>
            </w:r>
          </w:p>
        </w:tc>
        <w:tc>
          <w:tcPr>
            <w:tcW w:w="926" w:type="pct"/>
            <w:shd w:val="clear" w:color="auto" w:fill="auto"/>
          </w:tcPr>
          <w:p w14:paraId="6452C7AF" w14:textId="77777777" w:rsidR="00FA02BC" w:rsidRPr="00D430F7" w:rsidRDefault="00FA02BC" w:rsidP="00735070">
            <w:pPr>
              <w:spacing w:after="120"/>
              <w:jc w:val="center"/>
              <w:rPr>
                <w:rFonts w:ascii="Arial" w:hAnsi="Arial" w:cs="Arial"/>
                <w:sz w:val="20"/>
              </w:rPr>
            </w:pPr>
          </w:p>
          <w:p w14:paraId="56C37A23" w14:textId="77777777" w:rsidR="00FA02BC" w:rsidRPr="00D430F7" w:rsidRDefault="00FA02BC" w:rsidP="00735070">
            <w:pPr>
              <w:spacing w:after="120"/>
              <w:jc w:val="center"/>
              <w:rPr>
                <w:rFonts w:ascii="Arial" w:hAnsi="Arial" w:cs="Arial"/>
                <w:sz w:val="20"/>
              </w:rPr>
            </w:pPr>
            <w:r w:rsidRPr="00D430F7">
              <w:rPr>
                <w:rFonts w:ascii="Arial" w:hAnsi="Arial" w:cs="Arial"/>
                <w:sz w:val="20"/>
              </w:rPr>
              <w:t>|___|</w:t>
            </w:r>
          </w:p>
        </w:tc>
        <w:tc>
          <w:tcPr>
            <w:tcW w:w="679" w:type="pct"/>
            <w:shd w:val="clear" w:color="auto" w:fill="E0E0E0"/>
            <w:vAlign w:val="center"/>
          </w:tcPr>
          <w:p w14:paraId="24316A55" w14:textId="77777777" w:rsidR="00FA02BC" w:rsidRPr="00D430F7" w:rsidRDefault="00FA02BC" w:rsidP="00735070">
            <w:pPr>
              <w:rPr>
                <w:sz w:val="20"/>
              </w:rPr>
            </w:pPr>
            <w:r w:rsidRPr="00D430F7">
              <w:rPr>
                <w:rFonts w:ascii="Arial" w:hAnsi="Arial" w:cs="Arial"/>
                <w:caps/>
                <w:color w:val="000000"/>
                <w:sz w:val="20"/>
              </w:rPr>
              <w:t xml:space="preserve">   1                2</w:t>
            </w:r>
          </w:p>
        </w:tc>
      </w:tr>
    </w:tbl>
    <w:p w14:paraId="376ACEB2" w14:textId="77777777" w:rsidR="00FA02BC" w:rsidRPr="00D430F7" w:rsidRDefault="00FA02BC" w:rsidP="00FA02BC">
      <w:pPr>
        <w:rPr>
          <w:rFonts w:ascii="Arial" w:hAnsi="Arial" w:cs="Arial"/>
          <w:b/>
        </w:rPr>
        <w:sectPr w:rsidR="00FA02BC" w:rsidRPr="00D430F7" w:rsidSect="00735070">
          <w:pgSz w:w="15840" w:h="12240" w:orient="landscape"/>
          <w:pgMar w:top="720" w:right="720" w:bottom="720" w:left="720" w:header="0" w:footer="0" w:gutter="0"/>
          <w:cols w:space="720"/>
          <w:titlePg/>
          <w:docGrid w:linePitch="360"/>
        </w:sectPr>
      </w:pPr>
    </w:p>
    <w:p w14:paraId="5AE44EBF" w14:textId="6A3465C8" w:rsidR="006E5307" w:rsidRPr="00D430F7" w:rsidRDefault="0072018F" w:rsidP="00A15D20">
      <w:pPr>
        <w:jc w:val="both"/>
        <w:rPr>
          <w:rFonts w:ascii="Arial" w:hAnsi="Arial" w:cs="Arial"/>
          <w:b/>
        </w:rPr>
      </w:pPr>
      <w:r w:rsidRPr="00D430F7">
        <w:rPr>
          <w:rFonts w:ascii="Arial" w:hAnsi="Arial" w:cs="Arial"/>
          <w:b/>
        </w:rPr>
        <w:lastRenderedPageBreak/>
        <w:t>Annex</w:t>
      </w:r>
      <w:r w:rsidR="00562BBE" w:rsidRPr="00D430F7">
        <w:rPr>
          <w:rFonts w:ascii="Arial" w:hAnsi="Arial" w:cs="Arial"/>
          <w:b/>
        </w:rPr>
        <w:t>e</w:t>
      </w:r>
      <w:r w:rsidRPr="00D430F7">
        <w:rPr>
          <w:rFonts w:ascii="Arial" w:hAnsi="Arial" w:cs="Arial"/>
          <w:b/>
        </w:rPr>
        <w:t xml:space="preserve"> 3</w:t>
      </w:r>
      <w:r w:rsidR="006E5307" w:rsidRPr="00D430F7">
        <w:rPr>
          <w:rFonts w:ascii="Arial" w:hAnsi="Arial" w:cs="Arial"/>
          <w:b/>
        </w:rPr>
        <w:t xml:space="preserve"> – Cale</w:t>
      </w:r>
      <w:r w:rsidR="00562BBE" w:rsidRPr="00D430F7">
        <w:rPr>
          <w:rFonts w:ascii="Arial" w:hAnsi="Arial" w:cs="Arial"/>
          <w:b/>
        </w:rPr>
        <w:t>nd</w:t>
      </w:r>
      <w:r w:rsidR="006E5307" w:rsidRPr="00D430F7">
        <w:rPr>
          <w:rFonts w:ascii="Arial" w:hAnsi="Arial" w:cs="Arial"/>
          <w:b/>
        </w:rPr>
        <w:t>r</w:t>
      </w:r>
      <w:r w:rsidR="00562BBE" w:rsidRPr="00D430F7">
        <w:rPr>
          <w:rFonts w:ascii="Arial" w:hAnsi="Arial" w:cs="Arial"/>
          <w:b/>
        </w:rPr>
        <w:t>ier des</w:t>
      </w:r>
      <w:r w:rsidR="006E5307" w:rsidRPr="00D430F7">
        <w:rPr>
          <w:rFonts w:ascii="Arial" w:hAnsi="Arial" w:cs="Arial"/>
          <w:b/>
        </w:rPr>
        <w:t xml:space="preserve"> </w:t>
      </w:r>
      <w:r w:rsidR="0094766D" w:rsidRPr="00D430F7">
        <w:rPr>
          <w:rFonts w:ascii="Arial" w:hAnsi="Arial" w:cs="Arial"/>
          <w:b/>
        </w:rPr>
        <w:t>évènements</w:t>
      </w:r>
      <w:r w:rsidR="006E5307" w:rsidRPr="00D430F7">
        <w:rPr>
          <w:rFonts w:ascii="Arial" w:hAnsi="Arial" w:cs="Arial"/>
          <w:b/>
        </w:rPr>
        <w:t xml:space="preserve"> </w:t>
      </w:r>
    </w:p>
    <w:p w14:paraId="3CD4DA41" w14:textId="4C189E51" w:rsidR="006E5307" w:rsidRPr="00D430F7" w:rsidRDefault="006E5307" w:rsidP="00A15D20">
      <w:pPr>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1957"/>
        <w:gridCol w:w="3249"/>
        <w:gridCol w:w="3249"/>
        <w:gridCol w:w="1243"/>
        <w:gridCol w:w="748"/>
      </w:tblGrid>
      <w:tr w:rsidR="002A7DDE" w:rsidRPr="00BC4914" w14:paraId="73B61EB1" w14:textId="77777777" w:rsidTr="002A7DDE">
        <w:trPr>
          <w:trHeight w:val="375"/>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C9D555E"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 xml:space="preserve">Calendrier des Evènements 2012-2017 – Enquêtes Nutritionnelles et de Santé SENS </w:t>
            </w:r>
          </w:p>
          <w:p w14:paraId="7AE0BDBA"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Camps de Réfugiés, Burundi</w:t>
            </w:r>
            <w:r>
              <w:rPr>
                <w:rFonts w:ascii="Arial" w:eastAsia="Times New Roman" w:hAnsi="Arial" w:cs="Arial"/>
                <w:b/>
                <w:bCs/>
                <w:color w:val="000000"/>
                <w:sz w:val="20"/>
                <w:szCs w:val="20"/>
                <w:lang w:eastAsia="fr-FR"/>
              </w:rPr>
              <w:t xml:space="preserve"> </w:t>
            </w:r>
          </w:p>
          <w:p w14:paraId="1ADB8CD2"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Période de collecte des données : Mai</w:t>
            </w:r>
          </w:p>
        </w:tc>
      </w:tr>
      <w:tr w:rsidR="002A7DDE" w:rsidRPr="00BC4914" w14:paraId="39FD3206" w14:textId="77777777" w:rsidTr="002A7DDE">
        <w:trPr>
          <w:trHeight w:val="375"/>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2CC4544E"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S</w:t>
            </w:r>
            <w:r>
              <w:rPr>
                <w:rFonts w:ascii="Arial" w:eastAsia="Times New Roman" w:hAnsi="Arial" w:cs="Arial"/>
                <w:b/>
                <w:bCs/>
                <w:color w:val="000000"/>
                <w:sz w:val="20"/>
                <w:szCs w:val="20"/>
                <w:lang w:eastAsia="fr-FR"/>
              </w:rPr>
              <w:t>aison/Calendrier Agricole</w:t>
            </w:r>
            <w:r w:rsidRPr="00BC4914">
              <w:rPr>
                <w:rFonts w:ascii="Arial" w:eastAsia="Times New Roman" w:hAnsi="Arial" w:cs="Arial"/>
                <w:b/>
                <w:bCs/>
                <w:color w:val="000000"/>
                <w:sz w:val="20"/>
                <w:szCs w:val="20"/>
                <w:lang w:eastAsia="fr-FR"/>
              </w:rPr>
              <w:t xml:space="preserve"> </w:t>
            </w:r>
          </w:p>
        </w:tc>
        <w:tc>
          <w:tcPr>
            <w:tcW w:w="1555" w:type="pct"/>
            <w:tcBorders>
              <w:top w:val="single" w:sz="8" w:space="0" w:color="auto"/>
              <w:left w:val="nil"/>
              <w:bottom w:val="single" w:sz="8" w:space="0" w:color="auto"/>
              <w:right w:val="single" w:sz="8" w:space="0" w:color="auto"/>
            </w:tcBorders>
            <w:shd w:val="clear" w:color="auto" w:fill="auto"/>
            <w:vAlign w:val="center"/>
          </w:tcPr>
          <w:p w14:paraId="02E2EC50" w14:textId="77777777" w:rsidR="002A7DDE" w:rsidRPr="00BC4914" w:rsidRDefault="002A7DDE" w:rsidP="002A7DDE">
            <w:pPr>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Fêtes religieuses</w:t>
            </w:r>
            <w:r w:rsidRPr="00BC4914">
              <w:rPr>
                <w:rFonts w:ascii="Arial" w:eastAsia="Times New Roman" w:hAnsi="Arial" w:cs="Arial"/>
                <w:b/>
                <w:bCs/>
                <w:color w:val="000000"/>
                <w:sz w:val="20"/>
                <w:szCs w:val="20"/>
                <w:lang w:eastAsia="fr-FR"/>
              </w:rPr>
              <w:t>/</w:t>
            </w:r>
            <w:r>
              <w:rPr>
                <w:rFonts w:ascii="Arial" w:eastAsia="Times New Roman" w:hAnsi="Arial" w:cs="Arial"/>
                <w:b/>
                <w:bCs/>
                <w:color w:val="000000"/>
                <w:sz w:val="20"/>
                <w:szCs w:val="20"/>
                <w:lang w:eastAsia="fr-FR"/>
              </w:rPr>
              <w:t>Fêtes nationales</w:t>
            </w:r>
          </w:p>
        </w:tc>
        <w:tc>
          <w:tcPr>
            <w:tcW w:w="1555" w:type="pct"/>
            <w:tcBorders>
              <w:top w:val="single" w:sz="8" w:space="0" w:color="auto"/>
              <w:left w:val="nil"/>
              <w:bottom w:val="single" w:sz="8" w:space="0" w:color="auto"/>
              <w:right w:val="single" w:sz="8" w:space="0" w:color="auto"/>
            </w:tcBorders>
            <w:shd w:val="clear" w:color="auto" w:fill="auto"/>
            <w:vAlign w:val="center"/>
          </w:tcPr>
          <w:p w14:paraId="56906079" w14:textId="77777777" w:rsidR="002A7DDE" w:rsidRPr="00BC4914" w:rsidRDefault="002A7DDE" w:rsidP="002A7DDE">
            <w:pPr>
              <w:jc w:val="center"/>
              <w:rPr>
                <w:rFonts w:ascii="Arial" w:eastAsia="Times New Roman" w:hAnsi="Arial" w:cs="Arial"/>
                <w:b/>
                <w:bCs/>
                <w:color w:val="000000"/>
                <w:sz w:val="20"/>
                <w:szCs w:val="20"/>
                <w:highlight w:val="yellow"/>
                <w:lang w:eastAsia="fr-FR"/>
              </w:rPr>
            </w:pPr>
            <w:r>
              <w:rPr>
                <w:rFonts w:ascii="Arial" w:eastAsia="Times New Roman" w:hAnsi="Arial" w:cs="Arial"/>
                <w:b/>
                <w:bCs/>
                <w:color w:val="000000"/>
                <w:sz w:val="20"/>
                <w:szCs w:val="20"/>
                <w:lang w:eastAsia="fr-FR"/>
              </w:rPr>
              <w:t>Evènements locaux/ Autres évènements</w:t>
            </w:r>
          </w:p>
        </w:tc>
        <w:tc>
          <w:tcPr>
            <w:tcW w:w="595" w:type="pct"/>
            <w:tcBorders>
              <w:top w:val="single" w:sz="8" w:space="0" w:color="auto"/>
              <w:left w:val="nil"/>
              <w:bottom w:val="single" w:sz="8" w:space="0" w:color="auto"/>
              <w:right w:val="single" w:sz="8" w:space="0" w:color="auto"/>
            </w:tcBorders>
            <w:shd w:val="clear" w:color="auto" w:fill="auto"/>
            <w:vAlign w:val="center"/>
          </w:tcPr>
          <w:p w14:paraId="7BD1F0A0"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Mo</w:t>
            </w:r>
            <w:r>
              <w:rPr>
                <w:rFonts w:ascii="Arial" w:eastAsia="Times New Roman" w:hAnsi="Arial" w:cs="Arial"/>
                <w:b/>
                <w:bCs/>
                <w:color w:val="000000"/>
                <w:sz w:val="20"/>
                <w:szCs w:val="20"/>
                <w:lang w:eastAsia="fr-FR"/>
              </w:rPr>
              <w:t>is</w:t>
            </w:r>
            <w:r w:rsidRPr="00BC4914">
              <w:rPr>
                <w:rFonts w:ascii="Arial" w:eastAsia="Times New Roman" w:hAnsi="Arial" w:cs="Arial"/>
                <w:b/>
                <w:bCs/>
                <w:color w:val="000000"/>
                <w:sz w:val="20"/>
                <w:szCs w:val="20"/>
                <w:lang w:eastAsia="fr-FR"/>
              </w:rPr>
              <w:t xml:space="preserve"> / </w:t>
            </w:r>
            <w:r>
              <w:rPr>
                <w:rFonts w:ascii="Arial" w:eastAsia="Times New Roman" w:hAnsi="Arial" w:cs="Arial"/>
                <w:b/>
                <w:bCs/>
                <w:color w:val="000000"/>
                <w:sz w:val="20"/>
                <w:szCs w:val="20"/>
                <w:lang w:eastAsia="fr-FR"/>
              </w:rPr>
              <w:t>Année</w:t>
            </w:r>
          </w:p>
        </w:tc>
        <w:tc>
          <w:tcPr>
            <w:tcW w:w="358" w:type="pct"/>
            <w:tcBorders>
              <w:top w:val="single" w:sz="8" w:space="0" w:color="auto"/>
              <w:left w:val="nil"/>
              <w:bottom w:val="single" w:sz="8" w:space="0" w:color="auto"/>
              <w:right w:val="single" w:sz="8" w:space="0" w:color="auto"/>
            </w:tcBorders>
            <w:shd w:val="clear" w:color="auto" w:fill="auto"/>
            <w:vAlign w:val="center"/>
          </w:tcPr>
          <w:p w14:paraId="400925D5" w14:textId="77777777" w:rsidR="002A7DDE" w:rsidRPr="00BC4914" w:rsidRDefault="002A7DDE" w:rsidP="002A7DDE">
            <w:pPr>
              <w:jc w:val="center"/>
              <w:rPr>
                <w:rFonts w:ascii="Arial" w:eastAsia="Times New Roman" w:hAnsi="Arial" w:cs="Arial"/>
                <w:b/>
                <w:bCs/>
                <w:color w:val="000000"/>
                <w:sz w:val="20"/>
                <w:szCs w:val="20"/>
                <w:lang w:eastAsia="fr-FR"/>
              </w:rPr>
            </w:pPr>
            <w:r w:rsidRPr="00BC4914">
              <w:rPr>
                <w:rFonts w:ascii="Arial" w:eastAsia="Times New Roman" w:hAnsi="Arial" w:cs="Arial"/>
                <w:b/>
                <w:bCs/>
                <w:color w:val="000000"/>
                <w:sz w:val="20"/>
                <w:szCs w:val="20"/>
                <w:lang w:eastAsia="fr-FR"/>
              </w:rPr>
              <w:t>Age (mo</w:t>
            </w:r>
            <w:r>
              <w:rPr>
                <w:rFonts w:ascii="Arial" w:eastAsia="Times New Roman" w:hAnsi="Arial" w:cs="Arial"/>
                <w:b/>
                <w:bCs/>
                <w:color w:val="000000"/>
                <w:sz w:val="20"/>
                <w:szCs w:val="20"/>
                <w:lang w:eastAsia="fr-FR"/>
              </w:rPr>
              <w:t>is</w:t>
            </w:r>
            <w:r w:rsidRPr="00BC4914">
              <w:rPr>
                <w:rFonts w:ascii="Arial" w:eastAsia="Times New Roman" w:hAnsi="Arial" w:cs="Arial"/>
                <w:b/>
                <w:bCs/>
                <w:color w:val="000000"/>
                <w:sz w:val="20"/>
                <w:szCs w:val="20"/>
                <w:lang w:eastAsia="fr-FR"/>
              </w:rPr>
              <w:t>)</w:t>
            </w:r>
          </w:p>
        </w:tc>
      </w:tr>
      <w:tr w:rsidR="002A7DDE" w:rsidRPr="00BC4914" w14:paraId="592ED8F7" w14:textId="77777777" w:rsidTr="002A7DDE">
        <w:trPr>
          <w:trHeight w:val="460"/>
        </w:trPr>
        <w:tc>
          <w:tcPr>
            <w:tcW w:w="937" w:type="pct"/>
            <w:tcBorders>
              <w:top w:val="nil"/>
              <w:left w:val="single" w:sz="8" w:space="0" w:color="auto"/>
              <w:bottom w:val="single" w:sz="8" w:space="0" w:color="auto"/>
              <w:right w:val="single" w:sz="8" w:space="0" w:color="auto"/>
            </w:tcBorders>
            <w:shd w:val="clear" w:color="000000" w:fill="E36C0A"/>
            <w:vAlign w:val="center"/>
          </w:tcPr>
          <w:p w14:paraId="4174DB42"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000000" w:fill="E36C0A"/>
            <w:vAlign w:val="center"/>
          </w:tcPr>
          <w:p w14:paraId="3B0C4CF7"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travail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61F17F56"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Ascension (25)</w:t>
            </w:r>
          </w:p>
          <w:p w14:paraId="08AEFDC2"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(27)</w:t>
            </w:r>
          </w:p>
        </w:tc>
        <w:tc>
          <w:tcPr>
            <w:tcW w:w="1555" w:type="pct"/>
            <w:tcBorders>
              <w:top w:val="nil"/>
              <w:left w:val="nil"/>
              <w:bottom w:val="single" w:sz="8" w:space="0" w:color="auto"/>
              <w:right w:val="single" w:sz="8" w:space="0" w:color="auto"/>
            </w:tcBorders>
            <w:shd w:val="clear" w:color="000000" w:fill="E36C0A"/>
            <w:vAlign w:val="center"/>
          </w:tcPr>
          <w:p w14:paraId="3C49A41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 la prise de pouvoir par l’AFDL (17)</w:t>
            </w:r>
          </w:p>
        </w:tc>
        <w:tc>
          <w:tcPr>
            <w:tcW w:w="595" w:type="pct"/>
            <w:tcBorders>
              <w:top w:val="nil"/>
              <w:left w:val="nil"/>
              <w:bottom w:val="single" w:sz="8" w:space="0" w:color="auto"/>
              <w:right w:val="single" w:sz="8" w:space="0" w:color="auto"/>
            </w:tcBorders>
            <w:shd w:val="clear" w:color="000000" w:fill="E36C0A"/>
            <w:vAlign w:val="center"/>
          </w:tcPr>
          <w:p w14:paraId="7028CB1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Mai 2017</w:t>
            </w:r>
          </w:p>
        </w:tc>
        <w:tc>
          <w:tcPr>
            <w:tcW w:w="358" w:type="pct"/>
            <w:tcBorders>
              <w:top w:val="nil"/>
              <w:left w:val="nil"/>
              <w:bottom w:val="single" w:sz="8" w:space="0" w:color="auto"/>
              <w:right w:val="single" w:sz="8" w:space="0" w:color="auto"/>
            </w:tcBorders>
            <w:shd w:val="clear" w:color="000000" w:fill="E36C0A"/>
            <w:vAlign w:val="center"/>
          </w:tcPr>
          <w:p w14:paraId="6803144E" w14:textId="77777777" w:rsidR="002A7DDE" w:rsidRPr="00BC4914" w:rsidRDefault="002A7DDE" w:rsidP="002A7DDE">
            <w:pPr>
              <w:jc w:val="center"/>
              <w:rPr>
                <w:rFonts w:ascii="Arial" w:eastAsia="Times New Roman" w:hAnsi="Arial" w:cs="Arial"/>
                <w:color w:val="000000"/>
                <w:sz w:val="20"/>
                <w:szCs w:val="20"/>
                <w:lang w:eastAsia="fr-FR"/>
              </w:rPr>
            </w:pPr>
            <w:r w:rsidRPr="00BC4914">
              <w:rPr>
                <w:rFonts w:ascii="Arial" w:eastAsia="Times New Roman" w:hAnsi="Arial" w:cs="Arial"/>
                <w:color w:val="000000"/>
                <w:sz w:val="20"/>
                <w:szCs w:val="20"/>
                <w:lang w:eastAsia="fr-FR"/>
              </w:rPr>
              <w:t>0</w:t>
            </w:r>
          </w:p>
        </w:tc>
      </w:tr>
      <w:tr w:rsidR="002A7DDE" w:rsidRPr="00BC4914" w14:paraId="27591665"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75465365"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25FA3777"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Cyprien Ntaryamira (6)</w:t>
            </w:r>
          </w:p>
          <w:p w14:paraId="0B2E87C2"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Pâques (16)</w:t>
            </w:r>
          </w:p>
        </w:tc>
        <w:tc>
          <w:tcPr>
            <w:tcW w:w="1555" w:type="pct"/>
            <w:tcBorders>
              <w:top w:val="nil"/>
              <w:left w:val="nil"/>
              <w:bottom w:val="single" w:sz="8" w:space="0" w:color="auto"/>
              <w:right w:val="single" w:sz="8" w:space="0" w:color="auto"/>
            </w:tcBorders>
            <w:shd w:val="clear" w:color="auto" w:fill="auto"/>
            <w:vAlign w:val="center"/>
          </w:tcPr>
          <w:p w14:paraId="131AC172"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Commémoration du génocide (7)</w:t>
            </w:r>
          </w:p>
        </w:tc>
        <w:tc>
          <w:tcPr>
            <w:tcW w:w="595" w:type="pct"/>
            <w:tcBorders>
              <w:top w:val="nil"/>
              <w:left w:val="nil"/>
              <w:bottom w:val="single" w:sz="8" w:space="0" w:color="auto"/>
              <w:right w:val="single" w:sz="8" w:space="0" w:color="auto"/>
            </w:tcBorders>
            <w:shd w:val="clear" w:color="auto" w:fill="auto"/>
            <w:vAlign w:val="center"/>
            <w:hideMark/>
          </w:tcPr>
          <w:p w14:paraId="047BED1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Avril 2017</w:t>
            </w:r>
          </w:p>
        </w:tc>
        <w:tc>
          <w:tcPr>
            <w:tcW w:w="358" w:type="pct"/>
            <w:tcBorders>
              <w:top w:val="nil"/>
              <w:left w:val="nil"/>
              <w:bottom w:val="single" w:sz="8" w:space="0" w:color="auto"/>
              <w:right w:val="single" w:sz="8" w:space="0" w:color="auto"/>
            </w:tcBorders>
            <w:shd w:val="clear" w:color="auto" w:fill="auto"/>
            <w:vAlign w:val="center"/>
            <w:hideMark/>
          </w:tcPr>
          <w:p w14:paraId="21432116" w14:textId="77777777" w:rsidR="002A7DDE" w:rsidRPr="00BC4914" w:rsidRDefault="002A7DDE" w:rsidP="002A7DDE">
            <w:pPr>
              <w:jc w:val="center"/>
              <w:rPr>
                <w:rFonts w:ascii="Arial" w:eastAsia="Times New Roman" w:hAnsi="Arial" w:cs="Arial"/>
                <w:color w:val="000000"/>
                <w:sz w:val="20"/>
                <w:szCs w:val="20"/>
                <w:lang w:eastAsia="fr-FR"/>
              </w:rPr>
            </w:pPr>
            <w:r w:rsidRPr="00BC4914">
              <w:rPr>
                <w:rFonts w:ascii="Arial" w:eastAsia="Times New Roman" w:hAnsi="Arial" w:cs="Arial"/>
                <w:color w:val="000000"/>
                <w:sz w:val="20"/>
                <w:szCs w:val="20"/>
                <w:lang w:eastAsia="fr-FR"/>
              </w:rPr>
              <w:t>1</w:t>
            </w:r>
          </w:p>
        </w:tc>
      </w:tr>
      <w:tr w:rsidR="002A7DDE" w:rsidRPr="00BC4914" w14:paraId="7508E567"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FBCEC85"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2DCA7D43"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C34501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de la femme (8)</w:t>
            </w:r>
          </w:p>
        </w:tc>
        <w:tc>
          <w:tcPr>
            <w:tcW w:w="595" w:type="pct"/>
            <w:tcBorders>
              <w:top w:val="nil"/>
              <w:left w:val="nil"/>
              <w:bottom w:val="single" w:sz="8" w:space="0" w:color="auto"/>
              <w:right w:val="single" w:sz="8" w:space="0" w:color="auto"/>
            </w:tcBorders>
            <w:shd w:val="clear" w:color="auto" w:fill="auto"/>
            <w:vAlign w:val="center"/>
          </w:tcPr>
          <w:p w14:paraId="0DF1CA5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Mars 2017</w:t>
            </w:r>
          </w:p>
        </w:tc>
        <w:tc>
          <w:tcPr>
            <w:tcW w:w="358" w:type="pct"/>
            <w:tcBorders>
              <w:top w:val="nil"/>
              <w:left w:val="nil"/>
              <w:bottom w:val="single" w:sz="8" w:space="0" w:color="auto"/>
              <w:right w:val="single" w:sz="8" w:space="0" w:color="auto"/>
            </w:tcBorders>
            <w:shd w:val="clear" w:color="auto" w:fill="auto"/>
            <w:vAlign w:val="center"/>
          </w:tcPr>
          <w:p w14:paraId="0FEC3DBB"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w:t>
            </w:r>
          </w:p>
        </w:tc>
      </w:tr>
      <w:tr w:rsidR="002A7DDE" w:rsidRPr="00BC4914" w14:paraId="5845E3A8"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7155A2A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7D4D621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l’Unité (5)</w:t>
            </w:r>
          </w:p>
        </w:tc>
        <w:tc>
          <w:tcPr>
            <w:tcW w:w="1555" w:type="pct"/>
            <w:tcBorders>
              <w:top w:val="nil"/>
              <w:left w:val="nil"/>
              <w:bottom w:val="single" w:sz="8" w:space="0" w:color="auto"/>
              <w:right w:val="single" w:sz="8" w:space="0" w:color="auto"/>
            </w:tcBorders>
            <w:shd w:val="clear" w:color="auto" w:fill="auto"/>
            <w:vAlign w:val="center"/>
          </w:tcPr>
          <w:p w14:paraId="1CB8F795"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des Héros (1</w:t>
            </w:r>
            <w:r w:rsidRPr="00556B56">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auto" w:fill="auto"/>
            <w:vAlign w:val="center"/>
          </w:tcPr>
          <w:p w14:paraId="7EFEBFE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Février 2017</w:t>
            </w:r>
          </w:p>
        </w:tc>
        <w:tc>
          <w:tcPr>
            <w:tcW w:w="358" w:type="pct"/>
            <w:tcBorders>
              <w:top w:val="nil"/>
              <w:left w:val="nil"/>
              <w:bottom w:val="single" w:sz="8" w:space="0" w:color="auto"/>
              <w:right w:val="single" w:sz="8" w:space="0" w:color="auto"/>
            </w:tcBorders>
            <w:shd w:val="clear" w:color="auto" w:fill="auto"/>
            <w:vAlign w:val="center"/>
          </w:tcPr>
          <w:p w14:paraId="0E150AA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w:t>
            </w:r>
          </w:p>
        </w:tc>
      </w:tr>
      <w:tr w:rsidR="002A7DDE" w:rsidRPr="00BC4914" w14:paraId="417844DA"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0C3B9913"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656C16B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Nouvel An (1)</w:t>
            </w:r>
          </w:p>
        </w:tc>
        <w:tc>
          <w:tcPr>
            <w:tcW w:w="1555" w:type="pct"/>
            <w:tcBorders>
              <w:top w:val="nil"/>
              <w:left w:val="nil"/>
              <w:bottom w:val="single" w:sz="8" w:space="0" w:color="auto"/>
              <w:right w:val="single" w:sz="8" w:space="0" w:color="auto"/>
            </w:tcBorders>
            <w:shd w:val="clear" w:color="auto" w:fill="auto"/>
            <w:vAlign w:val="center"/>
          </w:tcPr>
          <w:p w14:paraId="7EB12A45"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des martyrs de l’indépendance (4)</w:t>
            </w:r>
          </w:p>
          <w:p w14:paraId="6DAFA28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Anniversaire assassinat du Président Laurent D. Kabila (16)</w:t>
            </w:r>
          </w:p>
        </w:tc>
        <w:tc>
          <w:tcPr>
            <w:tcW w:w="595" w:type="pct"/>
            <w:tcBorders>
              <w:top w:val="nil"/>
              <w:left w:val="nil"/>
              <w:bottom w:val="single" w:sz="8" w:space="0" w:color="auto"/>
              <w:right w:val="single" w:sz="8" w:space="0" w:color="auto"/>
            </w:tcBorders>
            <w:shd w:val="clear" w:color="auto" w:fill="auto"/>
            <w:vAlign w:val="center"/>
          </w:tcPr>
          <w:p w14:paraId="05FC2DC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Janvier 2017</w:t>
            </w:r>
          </w:p>
        </w:tc>
        <w:tc>
          <w:tcPr>
            <w:tcW w:w="358" w:type="pct"/>
            <w:tcBorders>
              <w:top w:val="nil"/>
              <w:left w:val="nil"/>
              <w:bottom w:val="single" w:sz="8" w:space="0" w:color="auto"/>
              <w:right w:val="single" w:sz="8" w:space="0" w:color="auto"/>
            </w:tcBorders>
            <w:shd w:val="clear" w:color="auto" w:fill="auto"/>
            <w:vAlign w:val="center"/>
          </w:tcPr>
          <w:p w14:paraId="3674FF7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w:t>
            </w:r>
          </w:p>
        </w:tc>
      </w:tr>
      <w:tr w:rsidR="002A7DDE" w:rsidRPr="00BC4914" w14:paraId="2877C10A"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3DF63EE1"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2AD715DB"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Noël (25)</w:t>
            </w:r>
          </w:p>
        </w:tc>
        <w:tc>
          <w:tcPr>
            <w:tcW w:w="1555" w:type="pct"/>
            <w:tcBorders>
              <w:top w:val="nil"/>
              <w:left w:val="nil"/>
              <w:bottom w:val="single" w:sz="8" w:space="0" w:color="auto"/>
              <w:right w:val="single" w:sz="8" w:space="0" w:color="auto"/>
            </w:tcBorders>
            <w:shd w:val="clear" w:color="auto" w:fill="auto"/>
            <w:vAlign w:val="center"/>
          </w:tcPr>
          <w:p w14:paraId="186E3D6A"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5836D09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Déc. 2016</w:t>
            </w:r>
          </w:p>
        </w:tc>
        <w:tc>
          <w:tcPr>
            <w:tcW w:w="358" w:type="pct"/>
            <w:tcBorders>
              <w:top w:val="nil"/>
              <w:left w:val="nil"/>
              <w:bottom w:val="single" w:sz="8" w:space="0" w:color="auto"/>
              <w:right w:val="single" w:sz="8" w:space="0" w:color="auto"/>
            </w:tcBorders>
            <w:shd w:val="clear" w:color="auto" w:fill="auto"/>
            <w:vAlign w:val="center"/>
          </w:tcPr>
          <w:p w14:paraId="49ED1CD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w:t>
            </w:r>
          </w:p>
        </w:tc>
      </w:tr>
      <w:tr w:rsidR="002A7DDE" w:rsidRPr="00BC4914" w14:paraId="60807366"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535762D"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F035226"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Toussaint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1555" w:type="pct"/>
            <w:tcBorders>
              <w:top w:val="nil"/>
              <w:left w:val="nil"/>
              <w:bottom w:val="single" w:sz="8" w:space="0" w:color="auto"/>
              <w:right w:val="single" w:sz="8" w:space="0" w:color="auto"/>
            </w:tcBorders>
            <w:shd w:val="clear" w:color="auto" w:fill="auto"/>
            <w:vAlign w:val="center"/>
          </w:tcPr>
          <w:p w14:paraId="7D733F50"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4950D32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Nov. 2016</w:t>
            </w:r>
          </w:p>
        </w:tc>
        <w:tc>
          <w:tcPr>
            <w:tcW w:w="358" w:type="pct"/>
            <w:tcBorders>
              <w:top w:val="nil"/>
              <w:left w:val="nil"/>
              <w:bottom w:val="single" w:sz="8" w:space="0" w:color="auto"/>
              <w:right w:val="single" w:sz="8" w:space="0" w:color="auto"/>
            </w:tcBorders>
            <w:shd w:val="clear" w:color="auto" w:fill="auto"/>
            <w:vAlign w:val="center"/>
          </w:tcPr>
          <w:p w14:paraId="3CC1590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w:t>
            </w:r>
          </w:p>
        </w:tc>
      </w:tr>
      <w:tr w:rsidR="002A7DDE" w:rsidRPr="00BC4914" w14:paraId="766F6EAE"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3AD7E972"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082388A5"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Prince Louis Rwagasore (13)</w:t>
            </w:r>
          </w:p>
          <w:p w14:paraId="563DC75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Melchior Ndadaye (21)</w:t>
            </w:r>
          </w:p>
        </w:tc>
        <w:tc>
          <w:tcPr>
            <w:tcW w:w="1555" w:type="pct"/>
            <w:tcBorders>
              <w:top w:val="nil"/>
              <w:left w:val="nil"/>
              <w:bottom w:val="single" w:sz="8" w:space="0" w:color="auto"/>
              <w:right w:val="single" w:sz="8" w:space="0" w:color="auto"/>
            </w:tcBorders>
            <w:shd w:val="clear" w:color="auto" w:fill="auto"/>
            <w:vAlign w:val="center"/>
          </w:tcPr>
          <w:p w14:paraId="1B14D3DC"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0910597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Oct. 2016</w:t>
            </w:r>
          </w:p>
        </w:tc>
        <w:tc>
          <w:tcPr>
            <w:tcW w:w="358" w:type="pct"/>
            <w:tcBorders>
              <w:top w:val="nil"/>
              <w:left w:val="nil"/>
              <w:bottom w:val="single" w:sz="8" w:space="0" w:color="auto"/>
              <w:right w:val="single" w:sz="8" w:space="0" w:color="auto"/>
            </w:tcBorders>
            <w:shd w:val="clear" w:color="auto" w:fill="auto"/>
            <w:vAlign w:val="center"/>
          </w:tcPr>
          <w:p w14:paraId="5344189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7</w:t>
            </w:r>
          </w:p>
        </w:tc>
      </w:tr>
      <w:tr w:rsidR="002A7DDE" w:rsidRPr="00BC4914" w14:paraId="65A8B64E"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2BF5FAA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de la saison des pluies</w:t>
            </w:r>
          </w:p>
        </w:tc>
        <w:tc>
          <w:tcPr>
            <w:tcW w:w="1555" w:type="pct"/>
            <w:tcBorders>
              <w:top w:val="nil"/>
              <w:left w:val="nil"/>
              <w:bottom w:val="single" w:sz="8" w:space="0" w:color="auto"/>
              <w:right w:val="single" w:sz="8" w:space="0" w:color="auto"/>
            </w:tcBorders>
            <w:shd w:val="clear" w:color="auto" w:fill="auto"/>
            <w:vAlign w:val="center"/>
          </w:tcPr>
          <w:p w14:paraId="169DB2CF"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AE17662"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7687568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Sept. 2016</w:t>
            </w:r>
          </w:p>
        </w:tc>
        <w:tc>
          <w:tcPr>
            <w:tcW w:w="358" w:type="pct"/>
            <w:tcBorders>
              <w:top w:val="nil"/>
              <w:left w:val="nil"/>
              <w:bottom w:val="single" w:sz="8" w:space="0" w:color="auto"/>
              <w:right w:val="single" w:sz="8" w:space="0" w:color="auto"/>
            </w:tcBorders>
            <w:shd w:val="clear" w:color="auto" w:fill="auto"/>
            <w:vAlign w:val="center"/>
          </w:tcPr>
          <w:p w14:paraId="410E88F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w:t>
            </w:r>
          </w:p>
        </w:tc>
      </w:tr>
      <w:tr w:rsidR="002A7DDE" w:rsidRPr="00BC4914" w14:paraId="5BC04C2E"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466BAFC"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420178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Assomption (15)</w:t>
            </w:r>
          </w:p>
        </w:tc>
        <w:tc>
          <w:tcPr>
            <w:tcW w:w="1555" w:type="pct"/>
            <w:tcBorders>
              <w:top w:val="nil"/>
              <w:left w:val="nil"/>
              <w:bottom w:val="single" w:sz="8" w:space="0" w:color="auto"/>
              <w:right w:val="single" w:sz="8" w:space="0" w:color="auto"/>
            </w:tcBorders>
            <w:shd w:val="clear" w:color="auto" w:fill="auto"/>
            <w:vAlign w:val="center"/>
          </w:tcPr>
          <w:p w14:paraId="1E34A3C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des parents (1</w:t>
            </w:r>
            <w:r w:rsidRPr="007F1331">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auto" w:fill="auto"/>
            <w:vAlign w:val="center"/>
          </w:tcPr>
          <w:p w14:paraId="647B4F5F"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Août 2016</w:t>
            </w:r>
          </w:p>
        </w:tc>
        <w:tc>
          <w:tcPr>
            <w:tcW w:w="358" w:type="pct"/>
            <w:tcBorders>
              <w:top w:val="nil"/>
              <w:left w:val="nil"/>
              <w:bottom w:val="single" w:sz="8" w:space="0" w:color="auto"/>
              <w:right w:val="single" w:sz="8" w:space="0" w:color="auto"/>
            </w:tcBorders>
            <w:shd w:val="clear" w:color="auto" w:fill="auto"/>
            <w:vAlign w:val="center"/>
          </w:tcPr>
          <w:p w14:paraId="69A0E00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9</w:t>
            </w:r>
          </w:p>
        </w:tc>
      </w:tr>
      <w:tr w:rsidR="002A7DDE" w:rsidRPr="00BC4914" w14:paraId="27195C94"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7B376B68"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182067CD"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l’indépendance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2E3AD00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Ramadan (5)</w:t>
            </w:r>
          </w:p>
        </w:tc>
        <w:tc>
          <w:tcPr>
            <w:tcW w:w="1555" w:type="pct"/>
            <w:tcBorders>
              <w:top w:val="nil"/>
              <w:left w:val="nil"/>
              <w:bottom w:val="nil"/>
              <w:right w:val="single" w:sz="8" w:space="0" w:color="auto"/>
            </w:tcBorders>
            <w:shd w:val="clear" w:color="auto" w:fill="auto"/>
            <w:vAlign w:val="center"/>
          </w:tcPr>
          <w:p w14:paraId="214C85D9"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Fête de l’indépendance (1</w:t>
            </w:r>
            <w:r>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0FB7AABB"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 la libération (4)</w:t>
            </w:r>
          </w:p>
        </w:tc>
        <w:tc>
          <w:tcPr>
            <w:tcW w:w="595" w:type="pct"/>
            <w:tcBorders>
              <w:top w:val="nil"/>
              <w:left w:val="nil"/>
              <w:bottom w:val="nil"/>
              <w:right w:val="single" w:sz="8" w:space="0" w:color="auto"/>
            </w:tcBorders>
            <w:shd w:val="clear" w:color="auto" w:fill="auto"/>
            <w:vAlign w:val="center"/>
          </w:tcPr>
          <w:p w14:paraId="141D73B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Juillet 2016</w:t>
            </w:r>
          </w:p>
        </w:tc>
        <w:tc>
          <w:tcPr>
            <w:tcW w:w="358" w:type="pct"/>
            <w:tcBorders>
              <w:top w:val="nil"/>
              <w:left w:val="nil"/>
              <w:bottom w:val="nil"/>
              <w:right w:val="single" w:sz="8" w:space="0" w:color="auto"/>
            </w:tcBorders>
            <w:shd w:val="clear" w:color="auto" w:fill="auto"/>
            <w:vAlign w:val="center"/>
          </w:tcPr>
          <w:p w14:paraId="48EC2A2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10</w:t>
            </w:r>
          </w:p>
        </w:tc>
      </w:tr>
      <w:tr w:rsidR="002A7DDE" w:rsidRPr="00BC4914" w14:paraId="519DA9FA"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130167C5"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de la saison des pluies</w:t>
            </w:r>
          </w:p>
        </w:tc>
        <w:tc>
          <w:tcPr>
            <w:tcW w:w="1555" w:type="pct"/>
            <w:tcBorders>
              <w:top w:val="single" w:sz="8" w:space="0" w:color="auto"/>
              <w:left w:val="nil"/>
              <w:bottom w:val="single" w:sz="8" w:space="0" w:color="auto"/>
              <w:right w:val="single" w:sz="8" w:space="0" w:color="auto"/>
            </w:tcBorders>
            <w:shd w:val="clear" w:color="auto" w:fill="auto"/>
            <w:vAlign w:val="center"/>
          </w:tcPr>
          <w:p w14:paraId="37F6A76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(6)</w:t>
            </w:r>
          </w:p>
        </w:tc>
        <w:tc>
          <w:tcPr>
            <w:tcW w:w="1555" w:type="pct"/>
            <w:tcBorders>
              <w:top w:val="single" w:sz="8" w:space="0" w:color="auto"/>
              <w:left w:val="nil"/>
              <w:bottom w:val="single" w:sz="8" w:space="0" w:color="auto"/>
              <w:right w:val="single" w:sz="8" w:space="0" w:color="auto"/>
            </w:tcBorders>
            <w:shd w:val="clear" w:color="auto" w:fill="auto"/>
            <w:vAlign w:val="center"/>
          </w:tcPr>
          <w:p w14:paraId="0C8165DA"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du réfugiée (20)</w:t>
            </w:r>
          </w:p>
          <w:p w14:paraId="5B2D159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 l’indépendance (30)</w:t>
            </w:r>
          </w:p>
        </w:tc>
        <w:tc>
          <w:tcPr>
            <w:tcW w:w="595" w:type="pct"/>
            <w:tcBorders>
              <w:top w:val="single" w:sz="8" w:space="0" w:color="auto"/>
              <w:left w:val="nil"/>
              <w:bottom w:val="single" w:sz="8" w:space="0" w:color="auto"/>
              <w:right w:val="single" w:sz="8" w:space="0" w:color="auto"/>
            </w:tcBorders>
            <w:shd w:val="clear" w:color="auto" w:fill="auto"/>
            <w:vAlign w:val="center"/>
          </w:tcPr>
          <w:p w14:paraId="6BA220F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Juin 2016</w:t>
            </w:r>
          </w:p>
        </w:tc>
        <w:tc>
          <w:tcPr>
            <w:tcW w:w="358" w:type="pct"/>
            <w:tcBorders>
              <w:top w:val="single" w:sz="8" w:space="0" w:color="auto"/>
              <w:left w:val="nil"/>
              <w:bottom w:val="single" w:sz="8" w:space="0" w:color="auto"/>
              <w:right w:val="single" w:sz="8" w:space="0" w:color="auto"/>
            </w:tcBorders>
            <w:shd w:val="clear" w:color="auto" w:fill="auto"/>
            <w:vAlign w:val="center"/>
          </w:tcPr>
          <w:p w14:paraId="45D6844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w:t>
            </w:r>
          </w:p>
        </w:tc>
      </w:tr>
      <w:tr w:rsidR="002A7DDE" w:rsidRPr="00BC4914" w14:paraId="62F773DE" w14:textId="77777777" w:rsidTr="002A7DDE">
        <w:trPr>
          <w:trHeight w:val="460"/>
        </w:trPr>
        <w:tc>
          <w:tcPr>
            <w:tcW w:w="937" w:type="pct"/>
            <w:tcBorders>
              <w:top w:val="nil"/>
              <w:left w:val="single" w:sz="8" w:space="0" w:color="auto"/>
              <w:bottom w:val="nil"/>
              <w:right w:val="single" w:sz="8" w:space="0" w:color="auto"/>
            </w:tcBorders>
            <w:shd w:val="clear" w:color="auto" w:fill="BFBFBF" w:themeFill="background1" w:themeFillShade="BF"/>
            <w:vAlign w:val="center"/>
          </w:tcPr>
          <w:p w14:paraId="288EC44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BFBFBF" w:themeFill="background1" w:themeFillShade="BF"/>
            <w:vAlign w:val="center"/>
          </w:tcPr>
          <w:p w14:paraId="080C6CDA"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travail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5FB89C3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Ascension (5)</w:t>
            </w:r>
          </w:p>
        </w:tc>
        <w:tc>
          <w:tcPr>
            <w:tcW w:w="1555" w:type="pct"/>
            <w:tcBorders>
              <w:top w:val="nil"/>
              <w:left w:val="nil"/>
              <w:bottom w:val="nil"/>
              <w:right w:val="single" w:sz="8" w:space="0" w:color="auto"/>
            </w:tcBorders>
            <w:shd w:val="clear" w:color="auto" w:fill="BFBFBF" w:themeFill="background1" w:themeFillShade="BF"/>
            <w:vAlign w:val="center"/>
          </w:tcPr>
          <w:p w14:paraId="484EE77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 la prise de pouvoir par l’AFDL (17)</w:t>
            </w:r>
          </w:p>
        </w:tc>
        <w:tc>
          <w:tcPr>
            <w:tcW w:w="595" w:type="pct"/>
            <w:tcBorders>
              <w:top w:val="nil"/>
              <w:left w:val="nil"/>
              <w:bottom w:val="nil"/>
              <w:right w:val="single" w:sz="8" w:space="0" w:color="auto"/>
            </w:tcBorders>
            <w:shd w:val="clear" w:color="auto" w:fill="BFBFBF" w:themeFill="background1" w:themeFillShade="BF"/>
            <w:vAlign w:val="center"/>
          </w:tcPr>
          <w:p w14:paraId="1611A9A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Mai 2016</w:t>
            </w:r>
          </w:p>
        </w:tc>
        <w:tc>
          <w:tcPr>
            <w:tcW w:w="358" w:type="pct"/>
            <w:tcBorders>
              <w:top w:val="nil"/>
              <w:left w:val="nil"/>
              <w:bottom w:val="nil"/>
              <w:right w:val="single" w:sz="8" w:space="0" w:color="auto"/>
            </w:tcBorders>
            <w:shd w:val="clear" w:color="auto" w:fill="BFBFBF" w:themeFill="background1" w:themeFillShade="BF"/>
            <w:vAlign w:val="center"/>
          </w:tcPr>
          <w:p w14:paraId="3EA5353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12</w:t>
            </w:r>
          </w:p>
        </w:tc>
      </w:tr>
      <w:tr w:rsidR="002A7DDE" w:rsidRPr="00BC4914" w14:paraId="5B824C96"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4A24F34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0695A64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Cyprien Ntaryamira (6)</w:t>
            </w:r>
          </w:p>
        </w:tc>
        <w:tc>
          <w:tcPr>
            <w:tcW w:w="1555" w:type="pct"/>
            <w:tcBorders>
              <w:top w:val="single" w:sz="8" w:space="0" w:color="auto"/>
              <w:left w:val="nil"/>
              <w:bottom w:val="single" w:sz="8" w:space="0" w:color="auto"/>
              <w:right w:val="single" w:sz="8" w:space="0" w:color="auto"/>
            </w:tcBorders>
            <w:shd w:val="clear" w:color="auto" w:fill="auto"/>
            <w:vAlign w:val="center"/>
          </w:tcPr>
          <w:p w14:paraId="361920E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Commémoration du génocide (7)</w:t>
            </w:r>
          </w:p>
        </w:tc>
        <w:tc>
          <w:tcPr>
            <w:tcW w:w="595" w:type="pct"/>
            <w:tcBorders>
              <w:top w:val="single" w:sz="8" w:space="0" w:color="auto"/>
              <w:left w:val="nil"/>
              <w:bottom w:val="single" w:sz="8" w:space="0" w:color="auto"/>
              <w:right w:val="single" w:sz="8" w:space="0" w:color="auto"/>
            </w:tcBorders>
            <w:shd w:val="clear" w:color="auto" w:fill="auto"/>
            <w:vAlign w:val="center"/>
          </w:tcPr>
          <w:p w14:paraId="7D10045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Avril 2016</w:t>
            </w:r>
          </w:p>
        </w:tc>
        <w:tc>
          <w:tcPr>
            <w:tcW w:w="358" w:type="pct"/>
            <w:tcBorders>
              <w:top w:val="single" w:sz="8" w:space="0" w:color="auto"/>
              <w:left w:val="nil"/>
              <w:bottom w:val="single" w:sz="8" w:space="0" w:color="auto"/>
              <w:right w:val="single" w:sz="8" w:space="0" w:color="auto"/>
            </w:tcBorders>
            <w:shd w:val="clear" w:color="auto" w:fill="auto"/>
            <w:vAlign w:val="center"/>
          </w:tcPr>
          <w:p w14:paraId="6A83C0A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13</w:t>
            </w:r>
          </w:p>
        </w:tc>
      </w:tr>
      <w:tr w:rsidR="002A7DDE" w:rsidRPr="00BC4914" w14:paraId="3EBFA7F3"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30C0FDBF"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76D34766"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Pâques (27)</w:t>
            </w:r>
          </w:p>
        </w:tc>
        <w:tc>
          <w:tcPr>
            <w:tcW w:w="1555" w:type="pct"/>
            <w:tcBorders>
              <w:top w:val="nil"/>
              <w:left w:val="nil"/>
              <w:bottom w:val="nil"/>
              <w:right w:val="single" w:sz="8" w:space="0" w:color="auto"/>
            </w:tcBorders>
            <w:shd w:val="clear" w:color="auto" w:fill="auto"/>
            <w:vAlign w:val="center"/>
          </w:tcPr>
          <w:p w14:paraId="22670B0B"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de la femme (8)</w:t>
            </w:r>
          </w:p>
        </w:tc>
        <w:tc>
          <w:tcPr>
            <w:tcW w:w="595" w:type="pct"/>
            <w:tcBorders>
              <w:top w:val="nil"/>
              <w:left w:val="nil"/>
              <w:bottom w:val="nil"/>
              <w:right w:val="single" w:sz="8" w:space="0" w:color="auto"/>
            </w:tcBorders>
            <w:shd w:val="clear" w:color="auto" w:fill="auto"/>
            <w:vAlign w:val="center"/>
          </w:tcPr>
          <w:p w14:paraId="661F698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Mars 2016</w:t>
            </w:r>
          </w:p>
        </w:tc>
        <w:tc>
          <w:tcPr>
            <w:tcW w:w="358" w:type="pct"/>
            <w:tcBorders>
              <w:top w:val="nil"/>
              <w:left w:val="nil"/>
              <w:bottom w:val="nil"/>
              <w:right w:val="single" w:sz="8" w:space="0" w:color="auto"/>
            </w:tcBorders>
            <w:shd w:val="clear" w:color="auto" w:fill="auto"/>
            <w:vAlign w:val="center"/>
          </w:tcPr>
          <w:p w14:paraId="5E214E2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14</w:t>
            </w:r>
          </w:p>
        </w:tc>
      </w:tr>
      <w:tr w:rsidR="002A7DDE" w:rsidRPr="00BC4914" w14:paraId="36352A6E"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599AEC31"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2764089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l’Unité (5)</w:t>
            </w:r>
          </w:p>
        </w:tc>
        <w:tc>
          <w:tcPr>
            <w:tcW w:w="1555" w:type="pct"/>
            <w:tcBorders>
              <w:top w:val="single" w:sz="8" w:space="0" w:color="auto"/>
              <w:left w:val="nil"/>
              <w:bottom w:val="single" w:sz="8" w:space="0" w:color="auto"/>
              <w:right w:val="single" w:sz="8" w:space="0" w:color="auto"/>
            </w:tcBorders>
            <w:shd w:val="clear" w:color="auto" w:fill="auto"/>
            <w:vAlign w:val="center"/>
          </w:tcPr>
          <w:p w14:paraId="43AB4FB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des Héros (1</w:t>
            </w:r>
            <w:r w:rsidRPr="00556B56">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single" w:sz="8" w:space="0" w:color="auto"/>
              <w:left w:val="nil"/>
              <w:bottom w:val="single" w:sz="8" w:space="0" w:color="auto"/>
              <w:right w:val="single" w:sz="8" w:space="0" w:color="auto"/>
            </w:tcBorders>
            <w:shd w:val="clear" w:color="auto" w:fill="auto"/>
            <w:vAlign w:val="center"/>
          </w:tcPr>
          <w:p w14:paraId="1E1D1F4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Février 2016</w:t>
            </w:r>
          </w:p>
        </w:tc>
        <w:tc>
          <w:tcPr>
            <w:tcW w:w="358" w:type="pct"/>
            <w:tcBorders>
              <w:top w:val="single" w:sz="8" w:space="0" w:color="auto"/>
              <w:left w:val="nil"/>
              <w:bottom w:val="single" w:sz="8" w:space="0" w:color="auto"/>
              <w:right w:val="single" w:sz="8" w:space="0" w:color="auto"/>
            </w:tcBorders>
            <w:shd w:val="clear" w:color="auto" w:fill="auto"/>
            <w:vAlign w:val="center"/>
          </w:tcPr>
          <w:p w14:paraId="5E45C8CC"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15</w:t>
            </w:r>
          </w:p>
        </w:tc>
      </w:tr>
      <w:tr w:rsidR="002A7DDE" w:rsidRPr="00BC4914" w14:paraId="08517246"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30A97C2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10CB4D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Nouvel An (1)</w:t>
            </w:r>
          </w:p>
        </w:tc>
        <w:tc>
          <w:tcPr>
            <w:tcW w:w="1555" w:type="pct"/>
            <w:tcBorders>
              <w:top w:val="nil"/>
              <w:left w:val="nil"/>
              <w:bottom w:val="single" w:sz="8" w:space="0" w:color="auto"/>
              <w:right w:val="single" w:sz="8" w:space="0" w:color="auto"/>
            </w:tcBorders>
            <w:shd w:val="clear" w:color="auto" w:fill="auto"/>
            <w:vAlign w:val="center"/>
          </w:tcPr>
          <w:p w14:paraId="0F83742E"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des martyrs de l’indépendance (4)</w:t>
            </w:r>
          </w:p>
          <w:p w14:paraId="410CBFC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Anniversaire assassinat du Président Laurent D. Kabila (16)</w:t>
            </w:r>
          </w:p>
        </w:tc>
        <w:tc>
          <w:tcPr>
            <w:tcW w:w="595" w:type="pct"/>
            <w:tcBorders>
              <w:top w:val="nil"/>
              <w:left w:val="nil"/>
              <w:bottom w:val="single" w:sz="8" w:space="0" w:color="auto"/>
              <w:right w:val="single" w:sz="8" w:space="0" w:color="auto"/>
            </w:tcBorders>
            <w:shd w:val="clear" w:color="auto" w:fill="auto"/>
            <w:vAlign w:val="center"/>
          </w:tcPr>
          <w:p w14:paraId="212648E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Janvier 2016</w:t>
            </w:r>
          </w:p>
        </w:tc>
        <w:tc>
          <w:tcPr>
            <w:tcW w:w="358" w:type="pct"/>
            <w:tcBorders>
              <w:top w:val="nil"/>
              <w:left w:val="nil"/>
              <w:bottom w:val="single" w:sz="8" w:space="0" w:color="auto"/>
              <w:right w:val="single" w:sz="8" w:space="0" w:color="auto"/>
            </w:tcBorders>
            <w:shd w:val="clear" w:color="auto" w:fill="auto"/>
            <w:vAlign w:val="center"/>
          </w:tcPr>
          <w:p w14:paraId="54C7995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16</w:t>
            </w:r>
          </w:p>
        </w:tc>
      </w:tr>
      <w:tr w:rsidR="002A7DDE" w:rsidRPr="00BC4914" w14:paraId="24590F03"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3799A39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1C25F8F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Noël (25)</w:t>
            </w:r>
          </w:p>
        </w:tc>
        <w:tc>
          <w:tcPr>
            <w:tcW w:w="1555" w:type="pct"/>
            <w:tcBorders>
              <w:top w:val="nil"/>
              <w:left w:val="nil"/>
              <w:bottom w:val="nil"/>
              <w:right w:val="single" w:sz="8" w:space="0" w:color="auto"/>
            </w:tcBorders>
            <w:shd w:val="clear" w:color="auto" w:fill="auto"/>
            <w:vAlign w:val="center"/>
          </w:tcPr>
          <w:p w14:paraId="77CC7058"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nil"/>
              <w:right w:val="single" w:sz="8" w:space="0" w:color="auto"/>
            </w:tcBorders>
            <w:shd w:val="clear" w:color="auto" w:fill="auto"/>
            <w:vAlign w:val="center"/>
          </w:tcPr>
          <w:p w14:paraId="78FED9A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Déc. 2015</w:t>
            </w:r>
          </w:p>
        </w:tc>
        <w:tc>
          <w:tcPr>
            <w:tcW w:w="358" w:type="pct"/>
            <w:tcBorders>
              <w:top w:val="nil"/>
              <w:left w:val="nil"/>
              <w:bottom w:val="nil"/>
              <w:right w:val="single" w:sz="8" w:space="0" w:color="auto"/>
            </w:tcBorders>
            <w:shd w:val="clear" w:color="auto" w:fill="auto"/>
            <w:vAlign w:val="center"/>
          </w:tcPr>
          <w:p w14:paraId="63F0B4E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w:t>
            </w:r>
          </w:p>
        </w:tc>
      </w:tr>
      <w:tr w:rsidR="002A7DDE" w:rsidRPr="00BC4914" w14:paraId="0A49963B"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07A19AB1"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5DB83F68"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Toussaint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1555" w:type="pct"/>
            <w:tcBorders>
              <w:top w:val="single" w:sz="8" w:space="0" w:color="auto"/>
              <w:left w:val="nil"/>
              <w:bottom w:val="single" w:sz="8" w:space="0" w:color="auto"/>
              <w:right w:val="single" w:sz="8" w:space="0" w:color="auto"/>
            </w:tcBorders>
            <w:shd w:val="clear" w:color="auto" w:fill="auto"/>
            <w:vAlign w:val="center"/>
          </w:tcPr>
          <w:p w14:paraId="00656116"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single" w:sz="8" w:space="0" w:color="auto"/>
              <w:left w:val="nil"/>
              <w:bottom w:val="single" w:sz="8" w:space="0" w:color="auto"/>
              <w:right w:val="single" w:sz="8" w:space="0" w:color="auto"/>
            </w:tcBorders>
            <w:shd w:val="clear" w:color="auto" w:fill="auto"/>
            <w:vAlign w:val="center"/>
          </w:tcPr>
          <w:p w14:paraId="4C4A367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Nov. 2015</w:t>
            </w:r>
          </w:p>
        </w:tc>
        <w:tc>
          <w:tcPr>
            <w:tcW w:w="358" w:type="pct"/>
            <w:tcBorders>
              <w:top w:val="single" w:sz="8" w:space="0" w:color="auto"/>
              <w:left w:val="nil"/>
              <w:bottom w:val="single" w:sz="8" w:space="0" w:color="auto"/>
              <w:right w:val="single" w:sz="8" w:space="0" w:color="auto"/>
            </w:tcBorders>
            <w:shd w:val="clear" w:color="auto" w:fill="auto"/>
            <w:vAlign w:val="center"/>
          </w:tcPr>
          <w:p w14:paraId="5618A39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18</w:t>
            </w:r>
          </w:p>
        </w:tc>
      </w:tr>
      <w:tr w:rsidR="002A7DDE" w:rsidRPr="00BC4914" w14:paraId="3960D0A4"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441500E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4D01227"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Prince Louis Rwagasore (13)</w:t>
            </w:r>
          </w:p>
          <w:p w14:paraId="6D554E83"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Melchior Ndadaye (21)</w:t>
            </w:r>
          </w:p>
        </w:tc>
        <w:tc>
          <w:tcPr>
            <w:tcW w:w="1555" w:type="pct"/>
            <w:tcBorders>
              <w:top w:val="nil"/>
              <w:left w:val="nil"/>
              <w:bottom w:val="single" w:sz="8" w:space="0" w:color="auto"/>
              <w:right w:val="single" w:sz="8" w:space="0" w:color="auto"/>
            </w:tcBorders>
            <w:shd w:val="clear" w:color="auto" w:fill="auto"/>
            <w:vAlign w:val="center"/>
          </w:tcPr>
          <w:p w14:paraId="7CB1EA9A"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50820F4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Oct. 2015</w:t>
            </w:r>
          </w:p>
        </w:tc>
        <w:tc>
          <w:tcPr>
            <w:tcW w:w="358" w:type="pct"/>
            <w:tcBorders>
              <w:top w:val="nil"/>
              <w:left w:val="nil"/>
              <w:bottom w:val="single" w:sz="8" w:space="0" w:color="auto"/>
              <w:right w:val="single" w:sz="8" w:space="0" w:color="auto"/>
            </w:tcBorders>
            <w:shd w:val="clear" w:color="auto" w:fill="auto"/>
            <w:vAlign w:val="center"/>
          </w:tcPr>
          <w:p w14:paraId="28900D7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19</w:t>
            </w:r>
          </w:p>
        </w:tc>
      </w:tr>
      <w:tr w:rsidR="002A7DDE" w:rsidRPr="00BC4914" w14:paraId="296DD9D9"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5230F19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AB097F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23C32A2A"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113546A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Sept. 2015</w:t>
            </w:r>
          </w:p>
        </w:tc>
        <w:tc>
          <w:tcPr>
            <w:tcW w:w="358" w:type="pct"/>
            <w:tcBorders>
              <w:top w:val="nil"/>
              <w:left w:val="nil"/>
              <w:bottom w:val="single" w:sz="8" w:space="0" w:color="auto"/>
              <w:right w:val="single" w:sz="8" w:space="0" w:color="auto"/>
            </w:tcBorders>
            <w:shd w:val="clear" w:color="auto" w:fill="auto"/>
            <w:vAlign w:val="center"/>
          </w:tcPr>
          <w:p w14:paraId="43E453C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20</w:t>
            </w:r>
          </w:p>
        </w:tc>
      </w:tr>
      <w:tr w:rsidR="002A7DDE" w:rsidRPr="00BC4914" w14:paraId="7FCC64D5" w14:textId="77777777" w:rsidTr="002A7DDE">
        <w:trPr>
          <w:trHeight w:val="460"/>
        </w:trPr>
        <w:tc>
          <w:tcPr>
            <w:tcW w:w="937" w:type="pct"/>
            <w:tcBorders>
              <w:top w:val="nil"/>
              <w:left w:val="single" w:sz="8" w:space="0" w:color="auto"/>
              <w:bottom w:val="single" w:sz="8" w:space="0" w:color="auto"/>
              <w:right w:val="single" w:sz="8" w:space="0" w:color="auto"/>
            </w:tcBorders>
            <w:shd w:val="clear" w:color="000000" w:fill="FFFFFF"/>
            <w:vAlign w:val="center"/>
          </w:tcPr>
          <w:p w14:paraId="764B1F4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000000" w:fill="FFFFFF"/>
            <w:vAlign w:val="center"/>
          </w:tcPr>
          <w:p w14:paraId="3AFC4255"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Assomption (15)</w:t>
            </w:r>
          </w:p>
        </w:tc>
        <w:tc>
          <w:tcPr>
            <w:tcW w:w="1555" w:type="pct"/>
            <w:tcBorders>
              <w:top w:val="nil"/>
              <w:left w:val="nil"/>
              <w:bottom w:val="single" w:sz="8" w:space="0" w:color="auto"/>
              <w:right w:val="single" w:sz="8" w:space="0" w:color="auto"/>
            </w:tcBorders>
            <w:shd w:val="clear" w:color="000000" w:fill="FFFFFF"/>
            <w:vAlign w:val="center"/>
          </w:tcPr>
          <w:p w14:paraId="7A8998C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des parents (1</w:t>
            </w:r>
            <w:r w:rsidRPr="007F1331">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000000" w:fill="FFFFFF"/>
            <w:vAlign w:val="center"/>
          </w:tcPr>
          <w:p w14:paraId="0BB8268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Août 2015</w:t>
            </w:r>
          </w:p>
        </w:tc>
        <w:tc>
          <w:tcPr>
            <w:tcW w:w="358" w:type="pct"/>
            <w:tcBorders>
              <w:top w:val="nil"/>
              <w:left w:val="nil"/>
              <w:bottom w:val="single" w:sz="8" w:space="0" w:color="auto"/>
              <w:right w:val="single" w:sz="8" w:space="0" w:color="auto"/>
            </w:tcBorders>
            <w:shd w:val="clear" w:color="000000" w:fill="FFFFFF"/>
            <w:vAlign w:val="center"/>
          </w:tcPr>
          <w:p w14:paraId="32ABB1AF"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21</w:t>
            </w:r>
          </w:p>
        </w:tc>
      </w:tr>
      <w:tr w:rsidR="002A7DDE" w:rsidRPr="00BC4914" w14:paraId="32448D51"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5F452C8C"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BCAE9B9"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l’indépendance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3275498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Ramadan (17)</w:t>
            </w:r>
          </w:p>
        </w:tc>
        <w:tc>
          <w:tcPr>
            <w:tcW w:w="1555" w:type="pct"/>
            <w:tcBorders>
              <w:top w:val="nil"/>
              <w:left w:val="nil"/>
              <w:bottom w:val="single" w:sz="8" w:space="0" w:color="auto"/>
              <w:right w:val="single" w:sz="8" w:space="0" w:color="auto"/>
            </w:tcBorders>
            <w:shd w:val="clear" w:color="auto" w:fill="auto"/>
            <w:vAlign w:val="center"/>
          </w:tcPr>
          <w:p w14:paraId="5891B7E6"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Fête de l’indépendance (1</w:t>
            </w:r>
            <w:r>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6948CAD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 la libération (4)</w:t>
            </w:r>
          </w:p>
        </w:tc>
        <w:tc>
          <w:tcPr>
            <w:tcW w:w="595" w:type="pct"/>
            <w:tcBorders>
              <w:top w:val="nil"/>
              <w:left w:val="nil"/>
              <w:bottom w:val="single" w:sz="8" w:space="0" w:color="auto"/>
              <w:right w:val="single" w:sz="8" w:space="0" w:color="auto"/>
            </w:tcBorders>
            <w:shd w:val="clear" w:color="auto" w:fill="auto"/>
            <w:vAlign w:val="center"/>
          </w:tcPr>
          <w:p w14:paraId="2899B315"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Juillet 2015</w:t>
            </w:r>
          </w:p>
        </w:tc>
        <w:tc>
          <w:tcPr>
            <w:tcW w:w="358" w:type="pct"/>
            <w:tcBorders>
              <w:top w:val="nil"/>
              <w:left w:val="nil"/>
              <w:bottom w:val="single" w:sz="8" w:space="0" w:color="auto"/>
              <w:right w:val="single" w:sz="8" w:space="0" w:color="auto"/>
            </w:tcBorders>
            <w:shd w:val="clear" w:color="auto" w:fill="auto"/>
            <w:vAlign w:val="center"/>
          </w:tcPr>
          <w:p w14:paraId="2B77E97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22</w:t>
            </w:r>
          </w:p>
        </w:tc>
      </w:tr>
      <w:tr w:rsidR="002A7DDE" w:rsidRPr="00BC4914" w14:paraId="7D44B221"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0AEE256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6D1DDD7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(18)</w:t>
            </w:r>
          </w:p>
        </w:tc>
        <w:tc>
          <w:tcPr>
            <w:tcW w:w="1555" w:type="pct"/>
            <w:tcBorders>
              <w:top w:val="nil"/>
              <w:left w:val="nil"/>
              <w:bottom w:val="nil"/>
              <w:right w:val="single" w:sz="8" w:space="0" w:color="auto"/>
            </w:tcBorders>
            <w:shd w:val="clear" w:color="auto" w:fill="auto"/>
            <w:vAlign w:val="center"/>
          </w:tcPr>
          <w:p w14:paraId="2DC64ADE"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du réfugiée (20)</w:t>
            </w:r>
          </w:p>
          <w:p w14:paraId="2B32ED4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 l’indépendance (30)</w:t>
            </w:r>
          </w:p>
        </w:tc>
        <w:tc>
          <w:tcPr>
            <w:tcW w:w="595" w:type="pct"/>
            <w:tcBorders>
              <w:top w:val="nil"/>
              <w:left w:val="nil"/>
              <w:bottom w:val="nil"/>
              <w:right w:val="single" w:sz="8" w:space="0" w:color="auto"/>
            </w:tcBorders>
            <w:shd w:val="clear" w:color="auto" w:fill="auto"/>
            <w:vAlign w:val="center"/>
          </w:tcPr>
          <w:p w14:paraId="5BC6AE3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Juin 2015</w:t>
            </w:r>
          </w:p>
        </w:tc>
        <w:tc>
          <w:tcPr>
            <w:tcW w:w="358" w:type="pct"/>
            <w:tcBorders>
              <w:top w:val="nil"/>
              <w:left w:val="nil"/>
              <w:bottom w:val="nil"/>
              <w:right w:val="single" w:sz="8" w:space="0" w:color="auto"/>
            </w:tcBorders>
            <w:shd w:val="clear" w:color="auto" w:fill="auto"/>
            <w:vAlign w:val="center"/>
          </w:tcPr>
          <w:p w14:paraId="7015540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23</w:t>
            </w:r>
          </w:p>
        </w:tc>
      </w:tr>
      <w:tr w:rsidR="002A7DDE" w:rsidRPr="00BC4914" w14:paraId="3EE306D9"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F72A14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7BA24CC0"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travail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1C675CC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Ascension (14)</w:t>
            </w:r>
          </w:p>
        </w:tc>
        <w:tc>
          <w:tcPr>
            <w:tcW w:w="1555"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445F4863"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 la prise de pouvoir par l’AFDL (17)</w:t>
            </w:r>
          </w:p>
        </w:tc>
        <w:tc>
          <w:tcPr>
            <w:tcW w:w="595"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668CEB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Mai 2015</w:t>
            </w:r>
          </w:p>
        </w:tc>
        <w:tc>
          <w:tcPr>
            <w:tcW w:w="358"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4DCFFB2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24</w:t>
            </w:r>
          </w:p>
        </w:tc>
      </w:tr>
      <w:tr w:rsidR="002A7DDE" w:rsidRPr="00BC4914" w14:paraId="6AE85EE2"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268A7A1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297A943B"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Cyprien Ntaryamira (6)</w:t>
            </w:r>
          </w:p>
          <w:p w14:paraId="5E95670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Pâques (5)</w:t>
            </w:r>
          </w:p>
        </w:tc>
        <w:tc>
          <w:tcPr>
            <w:tcW w:w="1555" w:type="pct"/>
            <w:tcBorders>
              <w:top w:val="nil"/>
              <w:left w:val="nil"/>
              <w:bottom w:val="nil"/>
              <w:right w:val="single" w:sz="8" w:space="0" w:color="auto"/>
            </w:tcBorders>
            <w:shd w:val="clear" w:color="auto" w:fill="auto"/>
            <w:vAlign w:val="center"/>
          </w:tcPr>
          <w:p w14:paraId="249EA8A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Commémoration du génocide (7)</w:t>
            </w:r>
          </w:p>
        </w:tc>
        <w:tc>
          <w:tcPr>
            <w:tcW w:w="595" w:type="pct"/>
            <w:tcBorders>
              <w:top w:val="nil"/>
              <w:left w:val="nil"/>
              <w:bottom w:val="nil"/>
              <w:right w:val="single" w:sz="8" w:space="0" w:color="auto"/>
            </w:tcBorders>
            <w:shd w:val="clear" w:color="auto" w:fill="auto"/>
            <w:vAlign w:val="center"/>
          </w:tcPr>
          <w:p w14:paraId="75B9B79B"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Avril 2015</w:t>
            </w:r>
          </w:p>
        </w:tc>
        <w:tc>
          <w:tcPr>
            <w:tcW w:w="358" w:type="pct"/>
            <w:tcBorders>
              <w:top w:val="nil"/>
              <w:left w:val="nil"/>
              <w:bottom w:val="nil"/>
              <w:right w:val="single" w:sz="8" w:space="0" w:color="auto"/>
            </w:tcBorders>
            <w:shd w:val="clear" w:color="auto" w:fill="auto"/>
            <w:vAlign w:val="center"/>
          </w:tcPr>
          <w:p w14:paraId="70C5AF7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25</w:t>
            </w:r>
          </w:p>
        </w:tc>
      </w:tr>
      <w:tr w:rsidR="002A7DDE" w:rsidRPr="00BC4914" w14:paraId="6232B22A" w14:textId="77777777" w:rsidTr="002A7DDE">
        <w:trPr>
          <w:trHeight w:val="460"/>
        </w:trPr>
        <w:tc>
          <w:tcPr>
            <w:tcW w:w="937" w:type="pct"/>
            <w:tcBorders>
              <w:top w:val="single" w:sz="8" w:space="0" w:color="auto"/>
              <w:left w:val="single" w:sz="8" w:space="0" w:color="auto"/>
              <w:bottom w:val="nil"/>
              <w:right w:val="single" w:sz="8" w:space="0" w:color="auto"/>
            </w:tcBorders>
            <w:shd w:val="clear" w:color="auto" w:fill="auto"/>
            <w:vAlign w:val="center"/>
          </w:tcPr>
          <w:p w14:paraId="6F8D066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nil"/>
              <w:right w:val="single" w:sz="8" w:space="0" w:color="auto"/>
            </w:tcBorders>
            <w:shd w:val="clear" w:color="auto" w:fill="auto"/>
            <w:vAlign w:val="center"/>
          </w:tcPr>
          <w:p w14:paraId="103B727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nil"/>
              <w:right w:val="single" w:sz="8" w:space="0" w:color="auto"/>
            </w:tcBorders>
            <w:shd w:val="clear" w:color="auto" w:fill="auto"/>
            <w:vAlign w:val="center"/>
          </w:tcPr>
          <w:p w14:paraId="53A2F900"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de la femme (8)</w:t>
            </w:r>
          </w:p>
        </w:tc>
        <w:tc>
          <w:tcPr>
            <w:tcW w:w="595" w:type="pct"/>
            <w:tcBorders>
              <w:top w:val="single" w:sz="8" w:space="0" w:color="auto"/>
              <w:left w:val="nil"/>
              <w:bottom w:val="nil"/>
              <w:right w:val="single" w:sz="8" w:space="0" w:color="auto"/>
            </w:tcBorders>
            <w:shd w:val="clear" w:color="auto" w:fill="auto"/>
            <w:vAlign w:val="center"/>
          </w:tcPr>
          <w:p w14:paraId="2E37509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Mars 2015</w:t>
            </w:r>
          </w:p>
        </w:tc>
        <w:tc>
          <w:tcPr>
            <w:tcW w:w="358" w:type="pct"/>
            <w:tcBorders>
              <w:top w:val="single" w:sz="8" w:space="0" w:color="auto"/>
              <w:left w:val="nil"/>
              <w:bottom w:val="nil"/>
              <w:right w:val="single" w:sz="8" w:space="0" w:color="auto"/>
            </w:tcBorders>
            <w:shd w:val="clear" w:color="auto" w:fill="auto"/>
            <w:vAlign w:val="center"/>
          </w:tcPr>
          <w:p w14:paraId="1B1A7CC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26</w:t>
            </w:r>
          </w:p>
        </w:tc>
      </w:tr>
      <w:tr w:rsidR="002A7DDE" w:rsidRPr="00BC4914" w14:paraId="4B706710"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000000" w:fill="FFFFFF"/>
            <w:vAlign w:val="center"/>
          </w:tcPr>
          <w:p w14:paraId="4DE9F27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000000" w:fill="FFFFFF"/>
            <w:vAlign w:val="center"/>
          </w:tcPr>
          <w:p w14:paraId="230786B7"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l’Unité (5)</w:t>
            </w:r>
          </w:p>
        </w:tc>
        <w:tc>
          <w:tcPr>
            <w:tcW w:w="1555" w:type="pct"/>
            <w:tcBorders>
              <w:top w:val="single" w:sz="8" w:space="0" w:color="auto"/>
              <w:left w:val="nil"/>
              <w:bottom w:val="single" w:sz="8" w:space="0" w:color="auto"/>
              <w:right w:val="single" w:sz="8" w:space="0" w:color="auto"/>
            </w:tcBorders>
            <w:shd w:val="clear" w:color="000000" w:fill="FFFFFF"/>
            <w:vAlign w:val="center"/>
          </w:tcPr>
          <w:p w14:paraId="72C7D8E5"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des Héros (1</w:t>
            </w:r>
            <w:r w:rsidRPr="00556B56">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single" w:sz="8" w:space="0" w:color="auto"/>
              <w:left w:val="nil"/>
              <w:bottom w:val="single" w:sz="8" w:space="0" w:color="auto"/>
              <w:right w:val="single" w:sz="8" w:space="0" w:color="auto"/>
            </w:tcBorders>
            <w:shd w:val="clear" w:color="000000" w:fill="FFFFFF"/>
            <w:vAlign w:val="center"/>
          </w:tcPr>
          <w:p w14:paraId="77D8AECB"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Février 2015</w:t>
            </w:r>
          </w:p>
        </w:tc>
        <w:tc>
          <w:tcPr>
            <w:tcW w:w="358" w:type="pct"/>
            <w:tcBorders>
              <w:top w:val="single" w:sz="8" w:space="0" w:color="auto"/>
              <w:left w:val="nil"/>
              <w:bottom w:val="single" w:sz="8" w:space="0" w:color="auto"/>
              <w:right w:val="single" w:sz="8" w:space="0" w:color="auto"/>
            </w:tcBorders>
            <w:shd w:val="clear" w:color="000000" w:fill="FFFFFF"/>
            <w:vAlign w:val="center"/>
          </w:tcPr>
          <w:p w14:paraId="4EB6874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27</w:t>
            </w:r>
          </w:p>
        </w:tc>
      </w:tr>
      <w:tr w:rsidR="002A7DDE" w:rsidRPr="00BC4914" w14:paraId="2BEC82E3"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322EBA7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5B41F0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Nouvel An (1)</w:t>
            </w:r>
          </w:p>
        </w:tc>
        <w:tc>
          <w:tcPr>
            <w:tcW w:w="1555" w:type="pct"/>
            <w:tcBorders>
              <w:top w:val="nil"/>
              <w:left w:val="nil"/>
              <w:bottom w:val="single" w:sz="8" w:space="0" w:color="auto"/>
              <w:right w:val="single" w:sz="8" w:space="0" w:color="auto"/>
            </w:tcBorders>
            <w:shd w:val="clear" w:color="auto" w:fill="auto"/>
            <w:vAlign w:val="center"/>
          </w:tcPr>
          <w:p w14:paraId="2A181BED"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des martyrs de l’indépendance (4)</w:t>
            </w:r>
          </w:p>
          <w:p w14:paraId="79F423A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Anniversaire assassinat du Président Laurent D. Kabila (16)</w:t>
            </w:r>
          </w:p>
        </w:tc>
        <w:tc>
          <w:tcPr>
            <w:tcW w:w="595" w:type="pct"/>
            <w:tcBorders>
              <w:top w:val="nil"/>
              <w:left w:val="nil"/>
              <w:bottom w:val="single" w:sz="8" w:space="0" w:color="auto"/>
              <w:right w:val="single" w:sz="8" w:space="0" w:color="auto"/>
            </w:tcBorders>
            <w:shd w:val="clear" w:color="auto" w:fill="auto"/>
            <w:vAlign w:val="center"/>
          </w:tcPr>
          <w:p w14:paraId="260854E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Janvier 2015</w:t>
            </w:r>
          </w:p>
        </w:tc>
        <w:tc>
          <w:tcPr>
            <w:tcW w:w="358" w:type="pct"/>
            <w:tcBorders>
              <w:top w:val="nil"/>
              <w:left w:val="nil"/>
              <w:bottom w:val="single" w:sz="8" w:space="0" w:color="auto"/>
              <w:right w:val="single" w:sz="8" w:space="0" w:color="auto"/>
            </w:tcBorders>
            <w:shd w:val="clear" w:color="auto" w:fill="auto"/>
            <w:vAlign w:val="center"/>
          </w:tcPr>
          <w:p w14:paraId="28ADBB05"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28</w:t>
            </w:r>
          </w:p>
        </w:tc>
      </w:tr>
      <w:tr w:rsidR="002A7DDE" w:rsidRPr="00BC4914" w14:paraId="7EFF2038"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2B6610A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059A073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Noël (25)</w:t>
            </w:r>
          </w:p>
        </w:tc>
        <w:tc>
          <w:tcPr>
            <w:tcW w:w="1555" w:type="pct"/>
            <w:tcBorders>
              <w:top w:val="nil"/>
              <w:left w:val="nil"/>
              <w:bottom w:val="single" w:sz="8" w:space="0" w:color="auto"/>
              <w:right w:val="single" w:sz="8" w:space="0" w:color="auto"/>
            </w:tcBorders>
            <w:shd w:val="clear" w:color="auto" w:fill="auto"/>
            <w:vAlign w:val="center"/>
          </w:tcPr>
          <w:p w14:paraId="01130746"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520AB07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Déc. 2014</w:t>
            </w:r>
          </w:p>
        </w:tc>
        <w:tc>
          <w:tcPr>
            <w:tcW w:w="358" w:type="pct"/>
            <w:tcBorders>
              <w:top w:val="nil"/>
              <w:left w:val="nil"/>
              <w:bottom w:val="single" w:sz="8" w:space="0" w:color="auto"/>
              <w:right w:val="single" w:sz="8" w:space="0" w:color="auto"/>
            </w:tcBorders>
            <w:shd w:val="clear" w:color="auto" w:fill="auto"/>
            <w:vAlign w:val="center"/>
          </w:tcPr>
          <w:p w14:paraId="7F1FB8B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29</w:t>
            </w:r>
          </w:p>
        </w:tc>
      </w:tr>
      <w:tr w:rsidR="002A7DDE" w:rsidRPr="00BC4914" w14:paraId="4FEA2C0A"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C84046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0FA980D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Toussaint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1555" w:type="pct"/>
            <w:tcBorders>
              <w:top w:val="nil"/>
              <w:left w:val="nil"/>
              <w:bottom w:val="single" w:sz="8" w:space="0" w:color="auto"/>
              <w:right w:val="single" w:sz="8" w:space="0" w:color="auto"/>
            </w:tcBorders>
            <w:shd w:val="clear" w:color="auto" w:fill="auto"/>
            <w:vAlign w:val="center"/>
          </w:tcPr>
          <w:p w14:paraId="74C186E2"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3F607BD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Nov. 2014</w:t>
            </w:r>
          </w:p>
        </w:tc>
        <w:tc>
          <w:tcPr>
            <w:tcW w:w="358" w:type="pct"/>
            <w:tcBorders>
              <w:top w:val="nil"/>
              <w:left w:val="nil"/>
              <w:bottom w:val="single" w:sz="8" w:space="0" w:color="auto"/>
              <w:right w:val="single" w:sz="8" w:space="0" w:color="auto"/>
            </w:tcBorders>
            <w:shd w:val="clear" w:color="auto" w:fill="auto"/>
            <w:vAlign w:val="center"/>
          </w:tcPr>
          <w:p w14:paraId="737AFA8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30</w:t>
            </w:r>
          </w:p>
        </w:tc>
      </w:tr>
      <w:tr w:rsidR="002A7DDE" w:rsidRPr="00BC4914" w14:paraId="510DD447"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65A8668E"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08733725"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Prince Louis Rwagasore (13)</w:t>
            </w:r>
          </w:p>
          <w:p w14:paraId="47174CF3"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Melchior Ndadaye (21)</w:t>
            </w:r>
          </w:p>
        </w:tc>
        <w:tc>
          <w:tcPr>
            <w:tcW w:w="1555" w:type="pct"/>
            <w:tcBorders>
              <w:top w:val="nil"/>
              <w:left w:val="nil"/>
              <w:bottom w:val="single" w:sz="8" w:space="0" w:color="auto"/>
              <w:right w:val="single" w:sz="8" w:space="0" w:color="auto"/>
            </w:tcBorders>
            <w:shd w:val="clear" w:color="auto" w:fill="auto"/>
            <w:vAlign w:val="center"/>
          </w:tcPr>
          <w:p w14:paraId="63EFDD31"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0405959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Oct. 2014</w:t>
            </w:r>
          </w:p>
        </w:tc>
        <w:tc>
          <w:tcPr>
            <w:tcW w:w="358" w:type="pct"/>
            <w:tcBorders>
              <w:top w:val="nil"/>
              <w:left w:val="nil"/>
              <w:bottom w:val="single" w:sz="8" w:space="0" w:color="auto"/>
              <w:right w:val="single" w:sz="8" w:space="0" w:color="auto"/>
            </w:tcBorders>
            <w:shd w:val="clear" w:color="auto" w:fill="auto"/>
            <w:vAlign w:val="center"/>
          </w:tcPr>
          <w:p w14:paraId="654988B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31</w:t>
            </w:r>
          </w:p>
        </w:tc>
      </w:tr>
      <w:tr w:rsidR="002A7DDE" w:rsidRPr="00BC4914" w14:paraId="332E2070" w14:textId="77777777" w:rsidTr="002A7DDE">
        <w:trPr>
          <w:trHeight w:val="460"/>
        </w:trPr>
        <w:tc>
          <w:tcPr>
            <w:tcW w:w="937" w:type="pct"/>
            <w:tcBorders>
              <w:top w:val="nil"/>
              <w:left w:val="single" w:sz="8" w:space="0" w:color="auto"/>
              <w:bottom w:val="nil"/>
              <w:right w:val="single" w:sz="8" w:space="0" w:color="auto"/>
            </w:tcBorders>
            <w:shd w:val="clear" w:color="auto" w:fill="auto"/>
            <w:vAlign w:val="center"/>
          </w:tcPr>
          <w:p w14:paraId="1A9589CD"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75D4476D"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auto"/>
            <w:vAlign w:val="center"/>
          </w:tcPr>
          <w:p w14:paraId="6BC50526"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nil"/>
              <w:right w:val="single" w:sz="8" w:space="0" w:color="auto"/>
            </w:tcBorders>
            <w:shd w:val="clear" w:color="auto" w:fill="auto"/>
            <w:vAlign w:val="center"/>
          </w:tcPr>
          <w:p w14:paraId="00637A05"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Sept. 2014</w:t>
            </w:r>
          </w:p>
        </w:tc>
        <w:tc>
          <w:tcPr>
            <w:tcW w:w="358" w:type="pct"/>
            <w:tcBorders>
              <w:top w:val="nil"/>
              <w:left w:val="nil"/>
              <w:bottom w:val="nil"/>
              <w:right w:val="single" w:sz="8" w:space="0" w:color="auto"/>
            </w:tcBorders>
            <w:shd w:val="clear" w:color="auto" w:fill="auto"/>
            <w:vAlign w:val="center"/>
          </w:tcPr>
          <w:p w14:paraId="034CC4FF"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32</w:t>
            </w:r>
          </w:p>
        </w:tc>
      </w:tr>
      <w:tr w:rsidR="002A7DDE" w:rsidRPr="00BC4914" w14:paraId="0360A705" w14:textId="77777777" w:rsidTr="002A7DDE">
        <w:trPr>
          <w:trHeight w:val="460"/>
        </w:trPr>
        <w:tc>
          <w:tcPr>
            <w:tcW w:w="937" w:type="pct"/>
            <w:tcBorders>
              <w:top w:val="single" w:sz="8" w:space="0" w:color="auto"/>
              <w:left w:val="single" w:sz="8" w:space="0" w:color="auto"/>
              <w:bottom w:val="nil"/>
              <w:right w:val="single" w:sz="8" w:space="0" w:color="auto"/>
            </w:tcBorders>
            <w:shd w:val="clear" w:color="000000" w:fill="FFFFFF"/>
            <w:vAlign w:val="center"/>
          </w:tcPr>
          <w:p w14:paraId="0B9F3A93"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nil"/>
              <w:right w:val="single" w:sz="8" w:space="0" w:color="auto"/>
            </w:tcBorders>
            <w:shd w:val="clear" w:color="000000" w:fill="FFFFFF"/>
            <w:vAlign w:val="center"/>
          </w:tcPr>
          <w:p w14:paraId="7696E17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Assomption (15)</w:t>
            </w:r>
          </w:p>
        </w:tc>
        <w:tc>
          <w:tcPr>
            <w:tcW w:w="1555" w:type="pct"/>
            <w:tcBorders>
              <w:top w:val="single" w:sz="8" w:space="0" w:color="auto"/>
              <w:left w:val="nil"/>
              <w:bottom w:val="nil"/>
              <w:right w:val="single" w:sz="8" w:space="0" w:color="auto"/>
            </w:tcBorders>
            <w:shd w:val="clear" w:color="000000" w:fill="FFFFFF"/>
            <w:vAlign w:val="center"/>
          </w:tcPr>
          <w:p w14:paraId="1553B1E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des parents (1</w:t>
            </w:r>
            <w:r w:rsidRPr="007F1331">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single" w:sz="8" w:space="0" w:color="auto"/>
              <w:left w:val="nil"/>
              <w:bottom w:val="nil"/>
              <w:right w:val="single" w:sz="8" w:space="0" w:color="auto"/>
            </w:tcBorders>
            <w:shd w:val="clear" w:color="000000" w:fill="FFFFFF"/>
            <w:vAlign w:val="center"/>
          </w:tcPr>
          <w:p w14:paraId="46DD11A2"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Août 2014</w:t>
            </w:r>
          </w:p>
        </w:tc>
        <w:tc>
          <w:tcPr>
            <w:tcW w:w="358" w:type="pct"/>
            <w:tcBorders>
              <w:top w:val="single" w:sz="8" w:space="0" w:color="auto"/>
              <w:left w:val="nil"/>
              <w:bottom w:val="nil"/>
              <w:right w:val="single" w:sz="8" w:space="0" w:color="auto"/>
            </w:tcBorders>
            <w:shd w:val="clear" w:color="000000" w:fill="FFFFFF"/>
            <w:vAlign w:val="center"/>
          </w:tcPr>
          <w:p w14:paraId="29FA537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33</w:t>
            </w:r>
          </w:p>
        </w:tc>
      </w:tr>
      <w:tr w:rsidR="002A7DDE" w:rsidRPr="00BC4914" w14:paraId="18EEDCB6"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2DF4136E"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079A27AD"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l’indépendance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3FF0BA9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Ramadan (28)</w:t>
            </w:r>
          </w:p>
        </w:tc>
        <w:tc>
          <w:tcPr>
            <w:tcW w:w="1555" w:type="pct"/>
            <w:tcBorders>
              <w:top w:val="single" w:sz="8" w:space="0" w:color="auto"/>
              <w:left w:val="nil"/>
              <w:bottom w:val="single" w:sz="8" w:space="0" w:color="auto"/>
              <w:right w:val="single" w:sz="8" w:space="0" w:color="auto"/>
            </w:tcBorders>
            <w:shd w:val="clear" w:color="auto" w:fill="auto"/>
            <w:vAlign w:val="center"/>
          </w:tcPr>
          <w:p w14:paraId="1133FDAB"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Fête de l’indépendance (1</w:t>
            </w:r>
            <w:r>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12973A6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 la libération (4)</w:t>
            </w:r>
          </w:p>
        </w:tc>
        <w:tc>
          <w:tcPr>
            <w:tcW w:w="595" w:type="pct"/>
            <w:tcBorders>
              <w:top w:val="single" w:sz="8" w:space="0" w:color="auto"/>
              <w:left w:val="nil"/>
              <w:bottom w:val="single" w:sz="8" w:space="0" w:color="auto"/>
              <w:right w:val="single" w:sz="8" w:space="0" w:color="auto"/>
            </w:tcBorders>
            <w:shd w:val="clear" w:color="auto" w:fill="auto"/>
            <w:vAlign w:val="center"/>
          </w:tcPr>
          <w:p w14:paraId="4EA92F0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Juillet 2014</w:t>
            </w:r>
          </w:p>
        </w:tc>
        <w:tc>
          <w:tcPr>
            <w:tcW w:w="358" w:type="pct"/>
            <w:tcBorders>
              <w:top w:val="single" w:sz="8" w:space="0" w:color="auto"/>
              <w:left w:val="nil"/>
              <w:bottom w:val="single" w:sz="8" w:space="0" w:color="auto"/>
              <w:right w:val="single" w:sz="8" w:space="0" w:color="auto"/>
            </w:tcBorders>
            <w:shd w:val="clear" w:color="auto" w:fill="auto"/>
            <w:vAlign w:val="center"/>
          </w:tcPr>
          <w:p w14:paraId="4B7D172C"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34</w:t>
            </w:r>
          </w:p>
        </w:tc>
      </w:tr>
      <w:tr w:rsidR="002A7DDE" w:rsidRPr="00BC4914" w14:paraId="74374B69"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E95F0E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947D65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(29)</w:t>
            </w:r>
          </w:p>
        </w:tc>
        <w:tc>
          <w:tcPr>
            <w:tcW w:w="1555" w:type="pct"/>
            <w:tcBorders>
              <w:top w:val="nil"/>
              <w:left w:val="nil"/>
              <w:bottom w:val="single" w:sz="8" w:space="0" w:color="auto"/>
              <w:right w:val="single" w:sz="8" w:space="0" w:color="auto"/>
            </w:tcBorders>
            <w:shd w:val="clear" w:color="auto" w:fill="auto"/>
            <w:vAlign w:val="center"/>
          </w:tcPr>
          <w:p w14:paraId="53F77EB5"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du réfugiée (20)</w:t>
            </w:r>
          </w:p>
          <w:p w14:paraId="58C4C62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 l’indépendance (30)</w:t>
            </w:r>
          </w:p>
        </w:tc>
        <w:tc>
          <w:tcPr>
            <w:tcW w:w="595" w:type="pct"/>
            <w:tcBorders>
              <w:top w:val="nil"/>
              <w:left w:val="nil"/>
              <w:bottom w:val="single" w:sz="8" w:space="0" w:color="auto"/>
              <w:right w:val="single" w:sz="8" w:space="0" w:color="auto"/>
            </w:tcBorders>
            <w:shd w:val="clear" w:color="auto" w:fill="auto"/>
            <w:vAlign w:val="center"/>
          </w:tcPr>
          <w:p w14:paraId="0FF3F08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Juin 2014</w:t>
            </w:r>
          </w:p>
        </w:tc>
        <w:tc>
          <w:tcPr>
            <w:tcW w:w="358" w:type="pct"/>
            <w:tcBorders>
              <w:top w:val="nil"/>
              <w:left w:val="nil"/>
              <w:bottom w:val="single" w:sz="8" w:space="0" w:color="auto"/>
              <w:right w:val="single" w:sz="8" w:space="0" w:color="auto"/>
            </w:tcBorders>
            <w:shd w:val="clear" w:color="auto" w:fill="auto"/>
            <w:vAlign w:val="center"/>
          </w:tcPr>
          <w:p w14:paraId="1C5E999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35</w:t>
            </w:r>
          </w:p>
        </w:tc>
      </w:tr>
      <w:tr w:rsidR="002A7DDE" w:rsidRPr="00BC4914" w14:paraId="338003A1" w14:textId="77777777" w:rsidTr="002A7DDE">
        <w:trPr>
          <w:trHeight w:val="460"/>
        </w:trPr>
        <w:tc>
          <w:tcPr>
            <w:tcW w:w="937" w:type="pct"/>
            <w:tcBorders>
              <w:top w:val="nil"/>
              <w:left w:val="single" w:sz="8" w:space="0" w:color="auto"/>
              <w:bottom w:val="nil"/>
              <w:right w:val="single" w:sz="8" w:space="0" w:color="auto"/>
            </w:tcBorders>
            <w:shd w:val="clear" w:color="auto" w:fill="BFBFBF" w:themeFill="background1" w:themeFillShade="BF"/>
            <w:vAlign w:val="center"/>
          </w:tcPr>
          <w:p w14:paraId="0854EA4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nil"/>
              <w:right w:val="single" w:sz="8" w:space="0" w:color="auto"/>
            </w:tcBorders>
            <w:shd w:val="clear" w:color="auto" w:fill="BFBFBF" w:themeFill="background1" w:themeFillShade="BF"/>
            <w:vAlign w:val="center"/>
          </w:tcPr>
          <w:p w14:paraId="3CABF491"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travail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2BD22B8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Ascension (29)</w:t>
            </w:r>
          </w:p>
        </w:tc>
        <w:tc>
          <w:tcPr>
            <w:tcW w:w="1555" w:type="pct"/>
            <w:tcBorders>
              <w:top w:val="nil"/>
              <w:left w:val="nil"/>
              <w:bottom w:val="nil"/>
              <w:right w:val="single" w:sz="8" w:space="0" w:color="auto"/>
            </w:tcBorders>
            <w:shd w:val="clear" w:color="auto" w:fill="BFBFBF" w:themeFill="background1" w:themeFillShade="BF"/>
            <w:vAlign w:val="center"/>
          </w:tcPr>
          <w:p w14:paraId="38DDA800"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 la prise de pouvoir par l’AFDL (17)</w:t>
            </w:r>
          </w:p>
        </w:tc>
        <w:tc>
          <w:tcPr>
            <w:tcW w:w="595" w:type="pct"/>
            <w:tcBorders>
              <w:top w:val="nil"/>
              <w:left w:val="nil"/>
              <w:bottom w:val="nil"/>
              <w:right w:val="single" w:sz="8" w:space="0" w:color="auto"/>
            </w:tcBorders>
            <w:shd w:val="clear" w:color="auto" w:fill="BFBFBF" w:themeFill="background1" w:themeFillShade="BF"/>
            <w:vAlign w:val="center"/>
          </w:tcPr>
          <w:p w14:paraId="2A82D16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Mai 2014</w:t>
            </w:r>
          </w:p>
        </w:tc>
        <w:tc>
          <w:tcPr>
            <w:tcW w:w="358" w:type="pct"/>
            <w:tcBorders>
              <w:top w:val="nil"/>
              <w:left w:val="nil"/>
              <w:bottom w:val="nil"/>
              <w:right w:val="single" w:sz="8" w:space="0" w:color="auto"/>
            </w:tcBorders>
            <w:shd w:val="clear" w:color="auto" w:fill="BFBFBF" w:themeFill="background1" w:themeFillShade="BF"/>
            <w:vAlign w:val="center"/>
          </w:tcPr>
          <w:p w14:paraId="77A9431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36</w:t>
            </w:r>
          </w:p>
        </w:tc>
      </w:tr>
      <w:tr w:rsidR="002A7DDE" w:rsidRPr="00BC4914" w14:paraId="63BCD700" w14:textId="77777777" w:rsidTr="002A7DDE">
        <w:trPr>
          <w:trHeight w:val="460"/>
        </w:trPr>
        <w:tc>
          <w:tcPr>
            <w:tcW w:w="937" w:type="pct"/>
            <w:tcBorders>
              <w:top w:val="single" w:sz="8" w:space="0" w:color="auto"/>
              <w:left w:val="single" w:sz="8" w:space="0" w:color="auto"/>
              <w:bottom w:val="nil"/>
              <w:right w:val="single" w:sz="8" w:space="0" w:color="auto"/>
            </w:tcBorders>
            <w:shd w:val="clear" w:color="auto" w:fill="auto"/>
            <w:vAlign w:val="center"/>
          </w:tcPr>
          <w:p w14:paraId="5118008B"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nil"/>
              <w:right w:val="single" w:sz="8" w:space="0" w:color="auto"/>
            </w:tcBorders>
            <w:shd w:val="clear" w:color="auto" w:fill="auto"/>
            <w:vAlign w:val="center"/>
          </w:tcPr>
          <w:p w14:paraId="20D9B229"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Cyprien Ntaryamira (6)</w:t>
            </w:r>
          </w:p>
          <w:p w14:paraId="5A94845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Pâques (20)</w:t>
            </w:r>
          </w:p>
        </w:tc>
        <w:tc>
          <w:tcPr>
            <w:tcW w:w="1555" w:type="pct"/>
            <w:tcBorders>
              <w:top w:val="single" w:sz="8" w:space="0" w:color="auto"/>
              <w:left w:val="nil"/>
              <w:bottom w:val="single" w:sz="8" w:space="0" w:color="auto"/>
              <w:right w:val="single" w:sz="8" w:space="0" w:color="auto"/>
            </w:tcBorders>
            <w:shd w:val="clear" w:color="auto" w:fill="auto"/>
            <w:vAlign w:val="center"/>
          </w:tcPr>
          <w:p w14:paraId="0EA504D3"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Commémoration du génocide (7)</w:t>
            </w:r>
          </w:p>
        </w:tc>
        <w:tc>
          <w:tcPr>
            <w:tcW w:w="595" w:type="pct"/>
            <w:tcBorders>
              <w:top w:val="single" w:sz="8" w:space="0" w:color="auto"/>
              <w:left w:val="nil"/>
              <w:bottom w:val="nil"/>
              <w:right w:val="single" w:sz="8" w:space="0" w:color="auto"/>
            </w:tcBorders>
            <w:shd w:val="clear" w:color="auto" w:fill="auto"/>
            <w:vAlign w:val="center"/>
          </w:tcPr>
          <w:p w14:paraId="6BB6CD9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Avril 2014</w:t>
            </w:r>
          </w:p>
        </w:tc>
        <w:tc>
          <w:tcPr>
            <w:tcW w:w="358" w:type="pct"/>
            <w:tcBorders>
              <w:top w:val="single" w:sz="8" w:space="0" w:color="auto"/>
              <w:left w:val="nil"/>
              <w:bottom w:val="nil"/>
              <w:right w:val="single" w:sz="8" w:space="0" w:color="auto"/>
            </w:tcBorders>
            <w:shd w:val="clear" w:color="auto" w:fill="auto"/>
            <w:vAlign w:val="center"/>
          </w:tcPr>
          <w:p w14:paraId="5EFB24BA"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37</w:t>
            </w:r>
          </w:p>
        </w:tc>
      </w:tr>
      <w:tr w:rsidR="002A7DDE" w:rsidRPr="00BC4914" w14:paraId="3E157B45" w14:textId="77777777" w:rsidTr="002A7DDE">
        <w:trPr>
          <w:trHeight w:val="460"/>
        </w:trPr>
        <w:tc>
          <w:tcPr>
            <w:tcW w:w="937" w:type="pct"/>
            <w:tcBorders>
              <w:top w:val="single" w:sz="8" w:space="0" w:color="auto"/>
              <w:left w:val="single" w:sz="8" w:space="0" w:color="auto"/>
              <w:bottom w:val="single" w:sz="8" w:space="0" w:color="auto"/>
              <w:right w:val="single" w:sz="8" w:space="0" w:color="auto"/>
            </w:tcBorders>
            <w:shd w:val="clear" w:color="auto" w:fill="auto"/>
            <w:vAlign w:val="center"/>
          </w:tcPr>
          <w:p w14:paraId="5E90F643"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single" w:sz="8" w:space="0" w:color="auto"/>
              <w:left w:val="nil"/>
              <w:bottom w:val="single" w:sz="8" w:space="0" w:color="auto"/>
              <w:right w:val="single" w:sz="8" w:space="0" w:color="auto"/>
            </w:tcBorders>
            <w:shd w:val="clear" w:color="auto" w:fill="auto"/>
            <w:vAlign w:val="center"/>
          </w:tcPr>
          <w:p w14:paraId="7A444B51"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290A609B"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de la femme (8)</w:t>
            </w:r>
          </w:p>
        </w:tc>
        <w:tc>
          <w:tcPr>
            <w:tcW w:w="595" w:type="pct"/>
            <w:tcBorders>
              <w:top w:val="single" w:sz="8" w:space="0" w:color="auto"/>
              <w:left w:val="nil"/>
              <w:bottom w:val="single" w:sz="8" w:space="0" w:color="auto"/>
              <w:right w:val="single" w:sz="8" w:space="0" w:color="auto"/>
            </w:tcBorders>
            <w:shd w:val="clear" w:color="auto" w:fill="auto"/>
            <w:vAlign w:val="center"/>
          </w:tcPr>
          <w:p w14:paraId="0E28EFA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Mars 2014</w:t>
            </w:r>
          </w:p>
        </w:tc>
        <w:tc>
          <w:tcPr>
            <w:tcW w:w="358" w:type="pct"/>
            <w:tcBorders>
              <w:top w:val="single" w:sz="8" w:space="0" w:color="auto"/>
              <w:left w:val="nil"/>
              <w:bottom w:val="single" w:sz="8" w:space="0" w:color="auto"/>
              <w:right w:val="single" w:sz="8" w:space="0" w:color="auto"/>
            </w:tcBorders>
            <w:shd w:val="clear" w:color="auto" w:fill="auto"/>
            <w:vAlign w:val="center"/>
          </w:tcPr>
          <w:p w14:paraId="537EAF3C"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w:t>
            </w:r>
          </w:p>
        </w:tc>
      </w:tr>
      <w:tr w:rsidR="002A7DDE" w:rsidRPr="00BC4914" w14:paraId="293C8474" w14:textId="77777777" w:rsidTr="002A7DDE">
        <w:trPr>
          <w:trHeight w:val="460"/>
        </w:trPr>
        <w:tc>
          <w:tcPr>
            <w:tcW w:w="937" w:type="pct"/>
            <w:tcBorders>
              <w:top w:val="nil"/>
              <w:left w:val="single" w:sz="8" w:space="0" w:color="auto"/>
              <w:bottom w:val="single" w:sz="8" w:space="0" w:color="auto"/>
              <w:right w:val="single" w:sz="8" w:space="0" w:color="auto"/>
            </w:tcBorders>
            <w:shd w:val="clear" w:color="000000" w:fill="FFFFFF"/>
            <w:vAlign w:val="center"/>
          </w:tcPr>
          <w:p w14:paraId="5926E42D"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000000" w:fill="FFFFFF"/>
            <w:vAlign w:val="center"/>
          </w:tcPr>
          <w:p w14:paraId="440C7195"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l’Unité (5)</w:t>
            </w:r>
          </w:p>
        </w:tc>
        <w:tc>
          <w:tcPr>
            <w:tcW w:w="1555" w:type="pct"/>
            <w:tcBorders>
              <w:top w:val="nil"/>
              <w:left w:val="nil"/>
              <w:bottom w:val="single" w:sz="8" w:space="0" w:color="auto"/>
              <w:right w:val="single" w:sz="8" w:space="0" w:color="auto"/>
            </w:tcBorders>
            <w:shd w:val="clear" w:color="000000" w:fill="FFFFFF"/>
            <w:vAlign w:val="center"/>
          </w:tcPr>
          <w:p w14:paraId="2C6E35C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des Héros (1</w:t>
            </w:r>
            <w:r w:rsidRPr="00556B56">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000000" w:fill="FFFFFF"/>
            <w:vAlign w:val="center"/>
          </w:tcPr>
          <w:p w14:paraId="1B12B6B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Février 2014</w:t>
            </w:r>
          </w:p>
        </w:tc>
        <w:tc>
          <w:tcPr>
            <w:tcW w:w="358" w:type="pct"/>
            <w:tcBorders>
              <w:top w:val="nil"/>
              <w:left w:val="nil"/>
              <w:bottom w:val="single" w:sz="8" w:space="0" w:color="auto"/>
              <w:right w:val="single" w:sz="8" w:space="0" w:color="auto"/>
            </w:tcBorders>
            <w:shd w:val="clear" w:color="000000" w:fill="FFFFFF"/>
            <w:vAlign w:val="center"/>
          </w:tcPr>
          <w:p w14:paraId="37F7672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39</w:t>
            </w:r>
          </w:p>
        </w:tc>
      </w:tr>
      <w:tr w:rsidR="002A7DDE" w:rsidRPr="00BC4914" w14:paraId="7241A4DF"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1B22EB6"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BB6A40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Nouvel An (1)</w:t>
            </w:r>
          </w:p>
        </w:tc>
        <w:tc>
          <w:tcPr>
            <w:tcW w:w="1555" w:type="pct"/>
            <w:tcBorders>
              <w:top w:val="nil"/>
              <w:left w:val="nil"/>
              <w:bottom w:val="single" w:sz="8" w:space="0" w:color="auto"/>
              <w:right w:val="single" w:sz="8" w:space="0" w:color="auto"/>
            </w:tcBorders>
            <w:shd w:val="clear" w:color="auto" w:fill="auto"/>
            <w:vAlign w:val="center"/>
          </w:tcPr>
          <w:p w14:paraId="28C07FCF"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des martyrs de l’indépendance (4)</w:t>
            </w:r>
          </w:p>
          <w:p w14:paraId="7BF3F00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Anniversaire assassinat du Président Laurent D. Kabila (16)</w:t>
            </w:r>
          </w:p>
        </w:tc>
        <w:tc>
          <w:tcPr>
            <w:tcW w:w="595" w:type="pct"/>
            <w:tcBorders>
              <w:top w:val="nil"/>
              <w:left w:val="nil"/>
              <w:bottom w:val="single" w:sz="8" w:space="0" w:color="auto"/>
              <w:right w:val="single" w:sz="8" w:space="0" w:color="auto"/>
            </w:tcBorders>
            <w:shd w:val="clear" w:color="auto" w:fill="auto"/>
            <w:vAlign w:val="center"/>
          </w:tcPr>
          <w:p w14:paraId="584D2A5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Janvier 2014</w:t>
            </w:r>
          </w:p>
        </w:tc>
        <w:tc>
          <w:tcPr>
            <w:tcW w:w="358" w:type="pct"/>
            <w:tcBorders>
              <w:top w:val="nil"/>
              <w:left w:val="nil"/>
              <w:bottom w:val="single" w:sz="8" w:space="0" w:color="auto"/>
              <w:right w:val="single" w:sz="8" w:space="0" w:color="auto"/>
            </w:tcBorders>
            <w:shd w:val="clear" w:color="auto" w:fill="auto"/>
            <w:vAlign w:val="center"/>
          </w:tcPr>
          <w:p w14:paraId="235E431E"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r>
      <w:tr w:rsidR="002A7DDE" w:rsidRPr="00BC4914" w14:paraId="6C17C2AC"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5B5EEA15"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63471732"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Noël (25)</w:t>
            </w:r>
          </w:p>
        </w:tc>
        <w:tc>
          <w:tcPr>
            <w:tcW w:w="1555" w:type="pct"/>
            <w:tcBorders>
              <w:top w:val="nil"/>
              <w:left w:val="nil"/>
              <w:bottom w:val="single" w:sz="8" w:space="0" w:color="auto"/>
              <w:right w:val="single" w:sz="8" w:space="0" w:color="auto"/>
            </w:tcBorders>
            <w:shd w:val="clear" w:color="auto" w:fill="auto"/>
            <w:vAlign w:val="center"/>
          </w:tcPr>
          <w:p w14:paraId="3951C4C3"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10F6406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Déc. 2013</w:t>
            </w:r>
          </w:p>
        </w:tc>
        <w:tc>
          <w:tcPr>
            <w:tcW w:w="358" w:type="pct"/>
            <w:tcBorders>
              <w:top w:val="nil"/>
              <w:left w:val="nil"/>
              <w:bottom w:val="single" w:sz="8" w:space="0" w:color="auto"/>
              <w:right w:val="single" w:sz="8" w:space="0" w:color="auto"/>
            </w:tcBorders>
            <w:shd w:val="clear" w:color="auto" w:fill="auto"/>
            <w:vAlign w:val="center"/>
          </w:tcPr>
          <w:p w14:paraId="5210DDBF"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41</w:t>
            </w:r>
          </w:p>
        </w:tc>
      </w:tr>
      <w:tr w:rsidR="002A7DDE" w:rsidRPr="00BC4914" w14:paraId="0A92A0D7"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66943BF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5FCD59C1"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Toussaint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1555" w:type="pct"/>
            <w:tcBorders>
              <w:top w:val="nil"/>
              <w:left w:val="nil"/>
              <w:bottom w:val="single" w:sz="8" w:space="0" w:color="auto"/>
              <w:right w:val="single" w:sz="8" w:space="0" w:color="auto"/>
            </w:tcBorders>
            <w:shd w:val="clear" w:color="auto" w:fill="auto"/>
            <w:vAlign w:val="center"/>
          </w:tcPr>
          <w:p w14:paraId="63F937F3"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6AE4424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Nov. 2013</w:t>
            </w:r>
          </w:p>
        </w:tc>
        <w:tc>
          <w:tcPr>
            <w:tcW w:w="358" w:type="pct"/>
            <w:tcBorders>
              <w:top w:val="nil"/>
              <w:left w:val="nil"/>
              <w:bottom w:val="single" w:sz="8" w:space="0" w:color="auto"/>
              <w:right w:val="single" w:sz="8" w:space="0" w:color="auto"/>
            </w:tcBorders>
            <w:shd w:val="clear" w:color="auto" w:fill="auto"/>
            <w:vAlign w:val="center"/>
          </w:tcPr>
          <w:p w14:paraId="51CEEE2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42</w:t>
            </w:r>
          </w:p>
        </w:tc>
      </w:tr>
      <w:tr w:rsidR="002A7DDE" w:rsidRPr="00BC4914" w14:paraId="01EA4209"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36310FB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13343DB1"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Prince Louis Rwagasore (13)</w:t>
            </w:r>
          </w:p>
          <w:p w14:paraId="562F65D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Melchior Ndadaye (21)</w:t>
            </w:r>
          </w:p>
        </w:tc>
        <w:tc>
          <w:tcPr>
            <w:tcW w:w="1555" w:type="pct"/>
            <w:tcBorders>
              <w:top w:val="nil"/>
              <w:left w:val="nil"/>
              <w:bottom w:val="single" w:sz="8" w:space="0" w:color="auto"/>
              <w:right w:val="single" w:sz="8" w:space="0" w:color="auto"/>
            </w:tcBorders>
            <w:shd w:val="clear" w:color="auto" w:fill="auto"/>
            <w:vAlign w:val="center"/>
          </w:tcPr>
          <w:p w14:paraId="736318A9"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3BB5FBA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Oct. 2013</w:t>
            </w:r>
          </w:p>
        </w:tc>
        <w:tc>
          <w:tcPr>
            <w:tcW w:w="358" w:type="pct"/>
            <w:tcBorders>
              <w:top w:val="nil"/>
              <w:left w:val="nil"/>
              <w:bottom w:val="single" w:sz="8" w:space="0" w:color="auto"/>
              <w:right w:val="single" w:sz="8" w:space="0" w:color="auto"/>
            </w:tcBorders>
            <w:shd w:val="clear" w:color="auto" w:fill="auto"/>
            <w:vAlign w:val="center"/>
          </w:tcPr>
          <w:p w14:paraId="4F8379F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43</w:t>
            </w:r>
          </w:p>
        </w:tc>
      </w:tr>
      <w:tr w:rsidR="002A7DDE" w:rsidRPr="00BC4914" w14:paraId="69DA7CCD"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2F4162F"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903C46C"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60932851"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087E976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Sept. 2013</w:t>
            </w:r>
          </w:p>
        </w:tc>
        <w:tc>
          <w:tcPr>
            <w:tcW w:w="358" w:type="pct"/>
            <w:tcBorders>
              <w:top w:val="nil"/>
              <w:left w:val="nil"/>
              <w:bottom w:val="single" w:sz="8" w:space="0" w:color="auto"/>
              <w:right w:val="single" w:sz="8" w:space="0" w:color="auto"/>
            </w:tcBorders>
            <w:shd w:val="clear" w:color="auto" w:fill="auto"/>
            <w:vAlign w:val="center"/>
          </w:tcPr>
          <w:p w14:paraId="7B82F41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44</w:t>
            </w:r>
          </w:p>
        </w:tc>
      </w:tr>
      <w:tr w:rsidR="002A7DDE" w:rsidRPr="00BC4914" w14:paraId="320F80D2"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7DF2C712"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65CBEE61"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Ramadan (8)</w:t>
            </w:r>
          </w:p>
          <w:p w14:paraId="5B84EE5B"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Assomption (15)</w:t>
            </w:r>
          </w:p>
        </w:tc>
        <w:tc>
          <w:tcPr>
            <w:tcW w:w="1555" w:type="pct"/>
            <w:tcBorders>
              <w:top w:val="nil"/>
              <w:left w:val="nil"/>
              <w:bottom w:val="single" w:sz="8" w:space="0" w:color="auto"/>
              <w:right w:val="single" w:sz="8" w:space="0" w:color="auto"/>
            </w:tcBorders>
            <w:shd w:val="clear" w:color="auto" w:fill="auto"/>
            <w:vAlign w:val="center"/>
          </w:tcPr>
          <w:p w14:paraId="15B90136"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des parents (1</w:t>
            </w:r>
            <w:r w:rsidRPr="007F1331">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auto" w:fill="auto"/>
            <w:vAlign w:val="center"/>
          </w:tcPr>
          <w:p w14:paraId="75703A8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Août 2013</w:t>
            </w:r>
          </w:p>
        </w:tc>
        <w:tc>
          <w:tcPr>
            <w:tcW w:w="358" w:type="pct"/>
            <w:tcBorders>
              <w:top w:val="nil"/>
              <w:left w:val="nil"/>
              <w:bottom w:val="single" w:sz="8" w:space="0" w:color="auto"/>
              <w:right w:val="single" w:sz="8" w:space="0" w:color="auto"/>
            </w:tcBorders>
            <w:shd w:val="clear" w:color="auto" w:fill="auto"/>
            <w:vAlign w:val="center"/>
          </w:tcPr>
          <w:p w14:paraId="6D82129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45</w:t>
            </w:r>
          </w:p>
        </w:tc>
      </w:tr>
      <w:tr w:rsidR="002A7DDE" w:rsidRPr="00BC4914" w14:paraId="6DCC3169"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7CDD60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E9886EF"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l’indépendance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4C7D6819"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(10)</w:t>
            </w:r>
          </w:p>
        </w:tc>
        <w:tc>
          <w:tcPr>
            <w:tcW w:w="1555" w:type="pct"/>
            <w:tcBorders>
              <w:top w:val="nil"/>
              <w:left w:val="nil"/>
              <w:bottom w:val="single" w:sz="8" w:space="0" w:color="auto"/>
              <w:right w:val="single" w:sz="8" w:space="0" w:color="auto"/>
            </w:tcBorders>
            <w:shd w:val="clear" w:color="auto" w:fill="auto"/>
            <w:vAlign w:val="center"/>
          </w:tcPr>
          <w:p w14:paraId="020F68CB"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Fête de l’indépendance (1</w:t>
            </w:r>
            <w:r>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2433E1D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 la libération (4)</w:t>
            </w:r>
          </w:p>
        </w:tc>
        <w:tc>
          <w:tcPr>
            <w:tcW w:w="595" w:type="pct"/>
            <w:tcBorders>
              <w:top w:val="nil"/>
              <w:left w:val="nil"/>
              <w:bottom w:val="single" w:sz="8" w:space="0" w:color="auto"/>
              <w:right w:val="single" w:sz="8" w:space="0" w:color="auto"/>
            </w:tcBorders>
            <w:shd w:val="clear" w:color="auto" w:fill="auto"/>
            <w:vAlign w:val="center"/>
          </w:tcPr>
          <w:p w14:paraId="756B50B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Juillet 2013</w:t>
            </w:r>
          </w:p>
        </w:tc>
        <w:tc>
          <w:tcPr>
            <w:tcW w:w="358" w:type="pct"/>
            <w:tcBorders>
              <w:top w:val="nil"/>
              <w:left w:val="nil"/>
              <w:bottom w:val="single" w:sz="8" w:space="0" w:color="auto"/>
              <w:right w:val="single" w:sz="8" w:space="0" w:color="auto"/>
            </w:tcBorders>
            <w:shd w:val="clear" w:color="auto" w:fill="auto"/>
            <w:vAlign w:val="center"/>
          </w:tcPr>
          <w:p w14:paraId="31037C8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46</w:t>
            </w:r>
          </w:p>
        </w:tc>
      </w:tr>
      <w:tr w:rsidR="002A7DDE" w:rsidRPr="00BC4914" w14:paraId="45034D85"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4D906D1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8B63DE9"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271E7B7"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du réfugiée (20)</w:t>
            </w:r>
          </w:p>
          <w:p w14:paraId="26D329A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 l’indépendance (30)</w:t>
            </w:r>
          </w:p>
        </w:tc>
        <w:tc>
          <w:tcPr>
            <w:tcW w:w="595" w:type="pct"/>
            <w:tcBorders>
              <w:top w:val="nil"/>
              <w:left w:val="nil"/>
              <w:bottom w:val="single" w:sz="8" w:space="0" w:color="auto"/>
              <w:right w:val="single" w:sz="8" w:space="0" w:color="auto"/>
            </w:tcBorders>
            <w:shd w:val="clear" w:color="auto" w:fill="auto"/>
            <w:vAlign w:val="center"/>
          </w:tcPr>
          <w:p w14:paraId="0DF2B5A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Juin 2013</w:t>
            </w:r>
          </w:p>
        </w:tc>
        <w:tc>
          <w:tcPr>
            <w:tcW w:w="358" w:type="pct"/>
            <w:tcBorders>
              <w:top w:val="nil"/>
              <w:left w:val="nil"/>
              <w:bottom w:val="single" w:sz="8" w:space="0" w:color="auto"/>
              <w:right w:val="single" w:sz="8" w:space="0" w:color="auto"/>
            </w:tcBorders>
            <w:shd w:val="clear" w:color="auto" w:fill="auto"/>
            <w:vAlign w:val="center"/>
          </w:tcPr>
          <w:p w14:paraId="332F9F6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47</w:t>
            </w:r>
          </w:p>
        </w:tc>
      </w:tr>
      <w:tr w:rsidR="002A7DDE" w:rsidRPr="00BC4914" w14:paraId="12E9A440"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BFBFBF" w:themeFill="background1" w:themeFillShade="BF"/>
            <w:vAlign w:val="center"/>
          </w:tcPr>
          <w:p w14:paraId="2AC1C102"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BFBFBF" w:themeFill="background1" w:themeFillShade="BF"/>
            <w:vAlign w:val="center"/>
          </w:tcPr>
          <w:p w14:paraId="66162D76"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travail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7BDAE97F"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Ascension (9)</w:t>
            </w:r>
          </w:p>
        </w:tc>
        <w:tc>
          <w:tcPr>
            <w:tcW w:w="1555" w:type="pct"/>
            <w:tcBorders>
              <w:top w:val="nil"/>
              <w:left w:val="nil"/>
              <w:bottom w:val="single" w:sz="8" w:space="0" w:color="auto"/>
              <w:right w:val="single" w:sz="8" w:space="0" w:color="auto"/>
            </w:tcBorders>
            <w:shd w:val="clear" w:color="auto" w:fill="BFBFBF" w:themeFill="background1" w:themeFillShade="BF"/>
            <w:vAlign w:val="center"/>
          </w:tcPr>
          <w:p w14:paraId="183CA0FB"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Ouverture solennelle du camp de Kavumu</w:t>
            </w:r>
          </w:p>
          <w:p w14:paraId="68F869C4"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 la prise de pouvoir par l’AFDL (17)</w:t>
            </w:r>
          </w:p>
        </w:tc>
        <w:tc>
          <w:tcPr>
            <w:tcW w:w="595" w:type="pct"/>
            <w:tcBorders>
              <w:top w:val="nil"/>
              <w:left w:val="nil"/>
              <w:bottom w:val="single" w:sz="8" w:space="0" w:color="auto"/>
              <w:right w:val="single" w:sz="8" w:space="0" w:color="auto"/>
            </w:tcBorders>
            <w:shd w:val="clear" w:color="auto" w:fill="BFBFBF" w:themeFill="background1" w:themeFillShade="BF"/>
            <w:vAlign w:val="center"/>
          </w:tcPr>
          <w:p w14:paraId="1CFE60F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Mai 2013</w:t>
            </w:r>
          </w:p>
        </w:tc>
        <w:tc>
          <w:tcPr>
            <w:tcW w:w="358" w:type="pct"/>
            <w:tcBorders>
              <w:top w:val="nil"/>
              <w:left w:val="nil"/>
              <w:bottom w:val="single" w:sz="8" w:space="0" w:color="auto"/>
              <w:right w:val="single" w:sz="8" w:space="0" w:color="auto"/>
            </w:tcBorders>
            <w:shd w:val="clear" w:color="auto" w:fill="BFBFBF" w:themeFill="background1" w:themeFillShade="BF"/>
            <w:vAlign w:val="center"/>
          </w:tcPr>
          <w:p w14:paraId="65DAB89F"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48</w:t>
            </w:r>
          </w:p>
        </w:tc>
      </w:tr>
      <w:tr w:rsidR="002A7DDE" w:rsidRPr="00BC4914" w14:paraId="673A94E6"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284EE1B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75365211"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Cyprien Ntaryamira (6)</w:t>
            </w:r>
          </w:p>
          <w:p w14:paraId="3FF74A8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0CF36D6C"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Ouverture du camp de Kavumu</w:t>
            </w:r>
          </w:p>
          <w:p w14:paraId="71B9812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Commémoration du génocide (7)</w:t>
            </w:r>
          </w:p>
        </w:tc>
        <w:tc>
          <w:tcPr>
            <w:tcW w:w="595" w:type="pct"/>
            <w:tcBorders>
              <w:top w:val="nil"/>
              <w:left w:val="nil"/>
              <w:bottom w:val="single" w:sz="8" w:space="0" w:color="auto"/>
              <w:right w:val="single" w:sz="8" w:space="0" w:color="auto"/>
            </w:tcBorders>
            <w:shd w:val="clear" w:color="auto" w:fill="auto"/>
            <w:vAlign w:val="center"/>
          </w:tcPr>
          <w:p w14:paraId="749D9D5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Avril 2013</w:t>
            </w:r>
          </w:p>
        </w:tc>
        <w:tc>
          <w:tcPr>
            <w:tcW w:w="358" w:type="pct"/>
            <w:tcBorders>
              <w:top w:val="nil"/>
              <w:left w:val="nil"/>
              <w:bottom w:val="single" w:sz="8" w:space="0" w:color="auto"/>
              <w:right w:val="single" w:sz="8" w:space="0" w:color="auto"/>
            </w:tcBorders>
            <w:shd w:val="clear" w:color="auto" w:fill="auto"/>
            <w:vAlign w:val="center"/>
          </w:tcPr>
          <w:p w14:paraId="5DAA3ED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49</w:t>
            </w:r>
          </w:p>
        </w:tc>
      </w:tr>
      <w:tr w:rsidR="002A7DDE" w:rsidRPr="00BC4914" w14:paraId="764A6831"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4D6F3BFB"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F5CF2C3"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Pâques (31)</w:t>
            </w:r>
          </w:p>
        </w:tc>
        <w:tc>
          <w:tcPr>
            <w:tcW w:w="1555" w:type="pct"/>
            <w:tcBorders>
              <w:top w:val="nil"/>
              <w:left w:val="nil"/>
              <w:bottom w:val="single" w:sz="8" w:space="0" w:color="auto"/>
              <w:right w:val="single" w:sz="8" w:space="0" w:color="auto"/>
            </w:tcBorders>
            <w:shd w:val="clear" w:color="auto" w:fill="auto"/>
            <w:vAlign w:val="center"/>
          </w:tcPr>
          <w:p w14:paraId="6BD9EFD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de la femme (8)</w:t>
            </w:r>
          </w:p>
        </w:tc>
        <w:tc>
          <w:tcPr>
            <w:tcW w:w="595" w:type="pct"/>
            <w:tcBorders>
              <w:top w:val="nil"/>
              <w:left w:val="nil"/>
              <w:bottom w:val="single" w:sz="8" w:space="0" w:color="auto"/>
              <w:right w:val="single" w:sz="8" w:space="0" w:color="auto"/>
            </w:tcBorders>
            <w:shd w:val="clear" w:color="auto" w:fill="auto"/>
            <w:vAlign w:val="center"/>
          </w:tcPr>
          <w:p w14:paraId="22D3E70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Mars 2013</w:t>
            </w:r>
          </w:p>
        </w:tc>
        <w:tc>
          <w:tcPr>
            <w:tcW w:w="358" w:type="pct"/>
            <w:tcBorders>
              <w:top w:val="nil"/>
              <w:left w:val="nil"/>
              <w:bottom w:val="single" w:sz="8" w:space="0" w:color="auto"/>
              <w:right w:val="single" w:sz="8" w:space="0" w:color="auto"/>
            </w:tcBorders>
            <w:shd w:val="clear" w:color="auto" w:fill="auto"/>
            <w:vAlign w:val="center"/>
          </w:tcPr>
          <w:p w14:paraId="3651AC4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50</w:t>
            </w:r>
          </w:p>
        </w:tc>
      </w:tr>
      <w:tr w:rsidR="002A7DDE" w:rsidRPr="00BC4914" w14:paraId="3F6EF4A2" w14:textId="77777777" w:rsidTr="002A7DDE">
        <w:trPr>
          <w:trHeight w:val="460"/>
        </w:trPr>
        <w:tc>
          <w:tcPr>
            <w:tcW w:w="937" w:type="pct"/>
            <w:tcBorders>
              <w:top w:val="nil"/>
              <w:left w:val="single" w:sz="8" w:space="0" w:color="auto"/>
              <w:bottom w:val="single" w:sz="8" w:space="0" w:color="auto"/>
              <w:right w:val="single" w:sz="8" w:space="0" w:color="auto"/>
            </w:tcBorders>
            <w:shd w:val="clear" w:color="000000" w:fill="FFFFFF"/>
            <w:vAlign w:val="center"/>
          </w:tcPr>
          <w:p w14:paraId="1F8C288C"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000000" w:fill="FFFFFF"/>
            <w:vAlign w:val="center"/>
          </w:tcPr>
          <w:p w14:paraId="5EFC495E"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l’Unité (5)</w:t>
            </w:r>
          </w:p>
        </w:tc>
        <w:tc>
          <w:tcPr>
            <w:tcW w:w="1555" w:type="pct"/>
            <w:tcBorders>
              <w:top w:val="nil"/>
              <w:left w:val="nil"/>
              <w:bottom w:val="single" w:sz="8" w:space="0" w:color="auto"/>
              <w:right w:val="single" w:sz="8" w:space="0" w:color="auto"/>
            </w:tcBorders>
            <w:shd w:val="clear" w:color="000000" w:fill="FFFFFF"/>
            <w:vAlign w:val="center"/>
          </w:tcPr>
          <w:p w14:paraId="0F977212"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des Héros (1</w:t>
            </w:r>
            <w:r w:rsidRPr="00556B56">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000000" w:fill="FFFFFF"/>
            <w:vAlign w:val="center"/>
          </w:tcPr>
          <w:p w14:paraId="3FFFC4A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Février 2013</w:t>
            </w:r>
          </w:p>
        </w:tc>
        <w:tc>
          <w:tcPr>
            <w:tcW w:w="358" w:type="pct"/>
            <w:tcBorders>
              <w:top w:val="nil"/>
              <w:left w:val="nil"/>
              <w:bottom w:val="single" w:sz="8" w:space="0" w:color="auto"/>
              <w:right w:val="single" w:sz="8" w:space="0" w:color="auto"/>
            </w:tcBorders>
            <w:shd w:val="clear" w:color="000000" w:fill="FFFFFF"/>
            <w:vAlign w:val="center"/>
          </w:tcPr>
          <w:p w14:paraId="52270EC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51</w:t>
            </w:r>
          </w:p>
        </w:tc>
      </w:tr>
      <w:tr w:rsidR="002A7DDE" w:rsidRPr="00BC4914" w14:paraId="06E68F8C"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EABCCDC"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FDEDDE0"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du Nouvel An (1)</w:t>
            </w:r>
          </w:p>
        </w:tc>
        <w:tc>
          <w:tcPr>
            <w:tcW w:w="1555" w:type="pct"/>
            <w:tcBorders>
              <w:top w:val="nil"/>
              <w:left w:val="nil"/>
              <w:bottom w:val="single" w:sz="8" w:space="0" w:color="auto"/>
              <w:right w:val="single" w:sz="8" w:space="0" w:color="auto"/>
            </w:tcBorders>
            <w:shd w:val="clear" w:color="auto" w:fill="auto"/>
            <w:vAlign w:val="center"/>
          </w:tcPr>
          <w:p w14:paraId="63F2BEED"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Incendie marché central de Bujumbura</w:t>
            </w:r>
          </w:p>
          <w:p w14:paraId="72938128"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Journée des martyrs de l’indépendance (4)</w:t>
            </w:r>
          </w:p>
          <w:p w14:paraId="1FCECD6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Anniversaire assassinat du Président Laurent D. Kabila (16)</w:t>
            </w:r>
          </w:p>
        </w:tc>
        <w:tc>
          <w:tcPr>
            <w:tcW w:w="595" w:type="pct"/>
            <w:tcBorders>
              <w:top w:val="nil"/>
              <w:left w:val="nil"/>
              <w:bottom w:val="single" w:sz="8" w:space="0" w:color="auto"/>
              <w:right w:val="single" w:sz="8" w:space="0" w:color="auto"/>
            </w:tcBorders>
            <w:shd w:val="clear" w:color="auto" w:fill="auto"/>
            <w:vAlign w:val="center"/>
          </w:tcPr>
          <w:p w14:paraId="5BAB85AB"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Janvier 2013</w:t>
            </w:r>
          </w:p>
        </w:tc>
        <w:tc>
          <w:tcPr>
            <w:tcW w:w="358" w:type="pct"/>
            <w:tcBorders>
              <w:top w:val="nil"/>
              <w:left w:val="nil"/>
              <w:bottom w:val="single" w:sz="8" w:space="0" w:color="auto"/>
              <w:right w:val="single" w:sz="8" w:space="0" w:color="auto"/>
            </w:tcBorders>
            <w:shd w:val="clear" w:color="auto" w:fill="auto"/>
            <w:vAlign w:val="center"/>
          </w:tcPr>
          <w:p w14:paraId="5E33DE5D"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52</w:t>
            </w:r>
          </w:p>
        </w:tc>
      </w:tr>
      <w:tr w:rsidR="002A7DDE" w:rsidRPr="00BC4914" w14:paraId="61B0908A"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561DA7B4"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AB786E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Noël (25)</w:t>
            </w:r>
          </w:p>
        </w:tc>
        <w:tc>
          <w:tcPr>
            <w:tcW w:w="1555" w:type="pct"/>
            <w:tcBorders>
              <w:top w:val="nil"/>
              <w:left w:val="nil"/>
              <w:bottom w:val="single" w:sz="8" w:space="0" w:color="auto"/>
              <w:right w:val="single" w:sz="8" w:space="0" w:color="auto"/>
            </w:tcBorders>
            <w:shd w:val="clear" w:color="auto" w:fill="auto"/>
            <w:vAlign w:val="center"/>
          </w:tcPr>
          <w:p w14:paraId="7DBFE01A"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4505338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Déc. 2012</w:t>
            </w:r>
          </w:p>
        </w:tc>
        <w:tc>
          <w:tcPr>
            <w:tcW w:w="358" w:type="pct"/>
            <w:tcBorders>
              <w:top w:val="nil"/>
              <w:left w:val="nil"/>
              <w:bottom w:val="single" w:sz="8" w:space="0" w:color="auto"/>
              <w:right w:val="single" w:sz="8" w:space="0" w:color="auto"/>
            </w:tcBorders>
            <w:shd w:val="clear" w:color="auto" w:fill="auto"/>
            <w:vAlign w:val="center"/>
          </w:tcPr>
          <w:p w14:paraId="73962258"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53</w:t>
            </w:r>
          </w:p>
        </w:tc>
      </w:tr>
      <w:tr w:rsidR="002A7DDE" w:rsidRPr="00BC4914" w14:paraId="4B5A7D90"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4DA5E0AA"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6FA8AE20"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Toussaint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1555" w:type="pct"/>
            <w:tcBorders>
              <w:top w:val="nil"/>
              <w:left w:val="nil"/>
              <w:bottom w:val="single" w:sz="8" w:space="0" w:color="auto"/>
              <w:right w:val="single" w:sz="8" w:space="0" w:color="auto"/>
            </w:tcBorders>
            <w:shd w:val="clear" w:color="auto" w:fill="auto"/>
            <w:vAlign w:val="center"/>
          </w:tcPr>
          <w:p w14:paraId="352CEFB2"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17F45310"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Nov. 2012</w:t>
            </w:r>
          </w:p>
        </w:tc>
        <w:tc>
          <w:tcPr>
            <w:tcW w:w="358" w:type="pct"/>
            <w:tcBorders>
              <w:top w:val="nil"/>
              <w:left w:val="nil"/>
              <w:bottom w:val="single" w:sz="8" w:space="0" w:color="auto"/>
              <w:right w:val="single" w:sz="8" w:space="0" w:color="auto"/>
            </w:tcBorders>
            <w:shd w:val="clear" w:color="auto" w:fill="auto"/>
            <w:vAlign w:val="center"/>
          </w:tcPr>
          <w:p w14:paraId="132346A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54</w:t>
            </w:r>
          </w:p>
        </w:tc>
      </w:tr>
      <w:tr w:rsidR="002A7DDE" w:rsidRPr="00BC4914" w14:paraId="1C0CAF99"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698FD1AE"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D6BEE48"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Prince Louis Rwagasore (13)</w:t>
            </w:r>
          </w:p>
          <w:p w14:paraId="40A1137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Commémoration de l’assassinat du Président Melchior Ndadaye (21)</w:t>
            </w:r>
          </w:p>
        </w:tc>
        <w:tc>
          <w:tcPr>
            <w:tcW w:w="1555" w:type="pct"/>
            <w:tcBorders>
              <w:top w:val="nil"/>
              <w:left w:val="nil"/>
              <w:bottom w:val="single" w:sz="8" w:space="0" w:color="auto"/>
              <w:right w:val="single" w:sz="8" w:space="0" w:color="auto"/>
            </w:tcBorders>
            <w:shd w:val="clear" w:color="auto" w:fill="auto"/>
            <w:vAlign w:val="center"/>
          </w:tcPr>
          <w:p w14:paraId="7E75088E"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6AD63C99"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Oct. 2012</w:t>
            </w:r>
          </w:p>
        </w:tc>
        <w:tc>
          <w:tcPr>
            <w:tcW w:w="358" w:type="pct"/>
            <w:tcBorders>
              <w:top w:val="nil"/>
              <w:left w:val="nil"/>
              <w:bottom w:val="single" w:sz="8" w:space="0" w:color="auto"/>
              <w:right w:val="single" w:sz="8" w:space="0" w:color="auto"/>
            </w:tcBorders>
            <w:shd w:val="clear" w:color="auto" w:fill="auto"/>
            <w:vAlign w:val="center"/>
          </w:tcPr>
          <w:p w14:paraId="37DFB41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56</w:t>
            </w:r>
          </w:p>
        </w:tc>
      </w:tr>
      <w:tr w:rsidR="002A7DDE" w:rsidRPr="00BC4914" w14:paraId="418CDBE5"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2DB940DF"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36FA7F02"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2E73AF4" w14:textId="77777777" w:rsidR="002A7DDE" w:rsidRPr="00BC4914" w:rsidRDefault="002A7DDE" w:rsidP="002A7DDE">
            <w:pPr>
              <w:rPr>
                <w:rFonts w:ascii="Arial" w:eastAsia="Times New Roman" w:hAnsi="Arial" w:cs="Arial"/>
                <w:color w:val="000000"/>
                <w:sz w:val="20"/>
                <w:szCs w:val="20"/>
                <w:lang w:eastAsia="fr-FR"/>
              </w:rPr>
            </w:pPr>
          </w:p>
        </w:tc>
        <w:tc>
          <w:tcPr>
            <w:tcW w:w="595" w:type="pct"/>
            <w:tcBorders>
              <w:top w:val="nil"/>
              <w:left w:val="nil"/>
              <w:bottom w:val="single" w:sz="8" w:space="0" w:color="auto"/>
              <w:right w:val="single" w:sz="8" w:space="0" w:color="auto"/>
            </w:tcBorders>
            <w:shd w:val="clear" w:color="auto" w:fill="auto"/>
            <w:vAlign w:val="center"/>
          </w:tcPr>
          <w:p w14:paraId="3BCD8A91"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Sept. 2012</w:t>
            </w:r>
          </w:p>
        </w:tc>
        <w:tc>
          <w:tcPr>
            <w:tcW w:w="358" w:type="pct"/>
            <w:tcBorders>
              <w:top w:val="nil"/>
              <w:left w:val="nil"/>
              <w:bottom w:val="single" w:sz="8" w:space="0" w:color="auto"/>
              <w:right w:val="single" w:sz="8" w:space="0" w:color="auto"/>
            </w:tcBorders>
            <w:shd w:val="clear" w:color="auto" w:fill="auto"/>
            <w:vAlign w:val="center"/>
          </w:tcPr>
          <w:p w14:paraId="5749B40B"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57</w:t>
            </w:r>
          </w:p>
        </w:tc>
      </w:tr>
      <w:tr w:rsidR="002A7DDE" w:rsidRPr="00BC4914" w14:paraId="51504E1C"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53DCA81F"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532A957C"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Assomption (15)</w:t>
            </w:r>
          </w:p>
          <w:p w14:paraId="23B5A94A"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Fin Ramadan (19)</w:t>
            </w:r>
          </w:p>
        </w:tc>
        <w:tc>
          <w:tcPr>
            <w:tcW w:w="1555" w:type="pct"/>
            <w:tcBorders>
              <w:top w:val="nil"/>
              <w:left w:val="nil"/>
              <w:bottom w:val="single" w:sz="8" w:space="0" w:color="auto"/>
              <w:right w:val="single" w:sz="8" w:space="0" w:color="auto"/>
            </w:tcBorders>
            <w:shd w:val="clear" w:color="auto" w:fill="auto"/>
            <w:vAlign w:val="center"/>
          </w:tcPr>
          <w:p w14:paraId="0B2C3D4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des parents (1</w:t>
            </w:r>
            <w:r w:rsidRPr="007F1331">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tc>
        <w:tc>
          <w:tcPr>
            <w:tcW w:w="595" w:type="pct"/>
            <w:tcBorders>
              <w:top w:val="nil"/>
              <w:left w:val="nil"/>
              <w:bottom w:val="single" w:sz="8" w:space="0" w:color="auto"/>
              <w:right w:val="single" w:sz="8" w:space="0" w:color="auto"/>
            </w:tcBorders>
            <w:shd w:val="clear" w:color="auto" w:fill="auto"/>
            <w:vAlign w:val="center"/>
            <w:hideMark/>
          </w:tcPr>
          <w:p w14:paraId="3B38560A"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Août 2012</w:t>
            </w:r>
          </w:p>
        </w:tc>
        <w:tc>
          <w:tcPr>
            <w:tcW w:w="358" w:type="pct"/>
            <w:tcBorders>
              <w:top w:val="nil"/>
              <w:left w:val="nil"/>
              <w:bottom w:val="single" w:sz="8" w:space="0" w:color="auto"/>
              <w:right w:val="single" w:sz="8" w:space="0" w:color="auto"/>
            </w:tcBorders>
            <w:shd w:val="clear" w:color="auto" w:fill="auto"/>
            <w:vAlign w:val="center"/>
            <w:hideMark/>
          </w:tcPr>
          <w:p w14:paraId="7B4997C5"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58</w:t>
            </w:r>
          </w:p>
        </w:tc>
      </w:tr>
      <w:tr w:rsidR="002A7DDE" w:rsidRPr="00BC4914" w14:paraId="467EAE81"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auto"/>
            <w:vAlign w:val="center"/>
          </w:tcPr>
          <w:p w14:paraId="10D17798"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auto"/>
            <w:vAlign w:val="center"/>
          </w:tcPr>
          <w:p w14:paraId="4EE5B984"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Fête de l’indépendance (1</w:t>
            </w:r>
            <w:r w:rsidRPr="00F8704C">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5E0AD8BD"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Début Ramadan (20)</w:t>
            </w:r>
          </w:p>
        </w:tc>
        <w:tc>
          <w:tcPr>
            <w:tcW w:w="1555" w:type="pct"/>
            <w:tcBorders>
              <w:top w:val="nil"/>
              <w:left w:val="nil"/>
              <w:bottom w:val="single" w:sz="8" w:space="0" w:color="auto"/>
              <w:right w:val="single" w:sz="8" w:space="0" w:color="auto"/>
            </w:tcBorders>
            <w:shd w:val="clear" w:color="auto" w:fill="auto"/>
            <w:vAlign w:val="center"/>
          </w:tcPr>
          <w:p w14:paraId="6129B80E"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Fête de l’indépendance (1</w:t>
            </w:r>
            <w:r>
              <w:rPr>
                <w:rFonts w:ascii="Arial" w:eastAsia="Times New Roman" w:hAnsi="Arial" w:cs="Arial"/>
                <w:color w:val="000000"/>
                <w:sz w:val="20"/>
                <w:szCs w:val="20"/>
                <w:vertAlign w:val="superscript"/>
                <w:lang w:eastAsia="fr-FR"/>
              </w:rPr>
              <w:t>er</w:t>
            </w:r>
            <w:r>
              <w:rPr>
                <w:rFonts w:ascii="Arial" w:eastAsia="Times New Roman" w:hAnsi="Arial" w:cs="Arial"/>
                <w:color w:val="000000"/>
                <w:sz w:val="20"/>
                <w:szCs w:val="20"/>
                <w:lang w:eastAsia="fr-FR"/>
              </w:rPr>
              <w:t>)</w:t>
            </w:r>
          </w:p>
          <w:p w14:paraId="1886D26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Rwanda : Jour de la libération (4)</w:t>
            </w:r>
          </w:p>
        </w:tc>
        <w:tc>
          <w:tcPr>
            <w:tcW w:w="595" w:type="pct"/>
            <w:tcBorders>
              <w:top w:val="nil"/>
              <w:left w:val="nil"/>
              <w:bottom w:val="single" w:sz="8" w:space="0" w:color="auto"/>
              <w:right w:val="single" w:sz="8" w:space="0" w:color="auto"/>
            </w:tcBorders>
            <w:shd w:val="clear" w:color="auto" w:fill="auto"/>
            <w:vAlign w:val="center"/>
            <w:hideMark/>
          </w:tcPr>
          <w:p w14:paraId="07432AD7"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Juillet 2012</w:t>
            </w:r>
          </w:p>
        </w:tc>
        <w:tc>
          <w:tcPr>
            <w:tcW w:w="358" w:type="pct"/>
            <w:tcBorders>
              <w:top w:val="nil"/>
              <w:left w:val="nil"/>
              <w:bottom w:val="single" w:sz="8" w:space="0" w:color="auto"/>
              <w:right w:val="single" w:sz="8" w:space="0" w:color="auto"/>
            </w:tcBorders>
            <w:shd w:val="clear" w:color="auto" w:fill="auto"/>
            <w:vAlign w:val="center"/>
            <w:hideMark/>
          </w:tcPr>
          <w:p w14:paraId="36CF3706"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59</w:t>
            </w:r>
          </w:p>
        </w:tc>
      </w:tr>
      <w:tr w:rsidR="002A7DDE" w:rsidRPr="00BC4914" w14:paraId="07E4FBC1" w14:textId="77777777" w:rsidTr="002A7DDE">
        <w:trPr>
          <w:trHeight w:val="460"/>
        </w:trPr>
        <w:tc>
          <w:tcPr>
            <w:tcW w:w="937" w:type="pct"/>
            <w:tcBorders>
              <w:top w:val="nil"/>
              <w:left w:val="single" w:sz="8" w:space="0" w:color="auto"/>
              <w:bottom w:val="single" w:sz="8" w:space="0" w:color="auto"/>
              <w:right w:val="single" w:sz="8" w:space="0" w:color="auto"/>
            </w:tcBorders>
            <w:shd w:val="clear" w:color="auto" w:fill="FF0000"/>
            <w:vAlign w:val="center"/>
          </w:tcPr>
          <w:p w14:paraId="04F97617"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FF0000"/>
            <w:vAlign w:val="center"/>
          </w:tcPr>
          <w:p w14:paraId="7134010E" w14:textId="77777777" w:rsidR="002A7DDE" w:rsidRPr="00BC4914" w:rsidRDefault="002A7DDE" w:rsidP="002A7DDE">
            <w:pPr>
              <w:rPr>
                <w:rFonts w:ascii="Arial" w:eastAsia="Times New Roman" w:hAnsi="Arial" w:cs="Arial"/>
                <w:color w:val="000000"/>
                <w:sz w:val="20"/>
                <w:szCs w:val="20"/>
                <w:lang w:eastAsia="fr-FR"/>
              </w:rPr>
            </w:pPr>
          </w:p>
        </w:tc>
        <w:tc>
          <w:tcPr>
            <w:tcW w:w="1555" w:type="pct"/>
            <w:tcBorders>
              <w:top w:val="nil"/>
              <w:left w:val="nil"/>
              <w:bottom w:val="single" w:sz="8" w:space="0" w:color="auto"/>
              <w:right w:val="single" w:sz="8" w:space="0" w:color="auto"/>
            </w:tcBorders>
            <w:shd w:val="clear" w:color="auto" w:fill="FF0000"/>
            <w:vAlign w:val="center"/>
          </w:tcPr>
          <w:p w14:paraId="731978D5" w14:textId="77777777" w:rsidR="002A7DDE"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Journée du réfugiée (20)</w:t>
            </w:r>
          </w:p>
          <w:p w14:paraId="333D823C" w14:textId="77777777" w:rsidR="002A7DDE" w:rsidRPr="00BC4914" w:rsidRDefault="002A7DDE" w:rsidP="002A7DDE">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RDC : Fête de l’indépendance (30)</w:t>
            </w:r>
          </w:p>
        </w:tc>
        <w:tc>
          <w:tcPr>
            <w:tcW w:w="595" w:type="pct"/>
            <w:tcBorders>
              <w:top w:val="nil"/>
              <w:left w:val="nil"/>
              <w:bottom w:val="single" w:sz="8" w:space="0" w:color="auto"/>
              <w:right w:val="single" w:sz="8" w:space="0" w:color="auto"/>
            </w:tcBorders>
            <w:shd w:val="clear" w:color="auto" w:fill="FF0000"/>
            <w:vAlign w:val="center"/>
            <w:hideMark/>
          </w:tcPr>
          <w:p w14:paraId="59B9FF34"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Juin 2012</w:t>
            </w:r>
          </w:p>
        </w:tc>
        <w:tc>
          <w:tcPr>
            <w:tcW w:w="358" w:type="pct"/>
            <w:tcBorders>
              <w:top w:val="nil"/>
              <w:left w:val="nil"/>
              <w:bottom w:val="single" w:sz="8" w:space="0" w:color="auto"/>
              <w:right w:val="single" w:sz="8" w:space="0" w:color="auto"/>
            </w:tcBorders>
            <w:shd w:val="clear" w:color="auto" w:fill="FF0000"/>
            <w:vAlign w:val="center"/>
            <w:hideMark/>
          </w:tcPr>
          <w:p w14:paraId="4F804BB3" w14:textId="77777777" w:rsidR="002A7DDE" w:rsidRPr="00BC4914" w:rsidRDefault="002A7DDE" w:rsidP="002A7DDE">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60</w:t>
            </w:r>
          </w:p>
        </w:tc>
      </w:tr>
    </w:tbl>
    <w:p w14:paraId="769AD9E6" w14:textId="77777777" w:rsidR="002A7DDE" w:rsidRPr="00BC4914" w:rsidRDefault="002A7DDE" w:rsidP="002A7DDE"/>
    <w:p w14:paraId="7AC5164A" w14:textId="1D23FB80" w:rsidR="00477C10" w:rsidRPr="00D430F7" w:rsidRDefault="00477C10" w:rsidP="00A15D20">
      <w:pPr>
        <w:jc w:val="both"/>
        <w:rPr>
          <w:rFonts w:ascii="Arial" w:hAnsi="Arial" w:cs="Arial"/>
          <w:b/>
        </w:rPr>
      </w:pPr>
    </w:p>
    <w:p w14:paraId="08740D4F" w14:textId="12F14B3F" w:rsidR="00477C10" w:rsidRPr="00D430F7" w:rsidRDefault="00477C10" w:rsidP="00A15D20">
      <w:pPr>
        <w:jc w:val="both"/>
        <w:rPr>
          <w:rFonts w:ascii="Arial" w:hAnsi="Arial" w:cs="Arial"/>
          <w:b/>
        </w:rPr>
      </w:pPr>
    </w:p>
    <w:p w14:paraId="4DE06A41" w14:textId="21ABA4AE" w:rsidR="00477C10" w:rsidRPr="00D430F7" w:rsidRDefault="00477C10" w:rsidP="00A15D20">
      <w:pPr>
        <w:jc w:val="both"/>
        <w:rPr>
          <w:rFonts w:ascii="Arial" w:hAnsi="Arial" w:cs="Arial"/>
          <w:b/>
        </w:rPr>
      </w:pPr>
    </w:p>
    <w:p w14:paraId="50D97536" w14:textId="4350A4A8" w:rsidR="00477C10" w:rsidRPr="00D430F7" w:rsidRDefault="00477C10" w:rsidP="00A15D20">
      <w:pPr>
        <w:jc w:val="both"/>
        <w:rPr>
          <w:rFonts w:ascii="Arial" w:hAnsi="Arial" w:cs="Arial"/>
          <w:b/>
        </w:rPr>
      </w:pPr>
    </w:p>
    <w:p w14:paraId="07C9A8A9" w14:textId="3E7A045F" w:rsidR="00477C10" w:rsidRPr="00D430F7" w:rsidRDefault="00477C10" w:rsidP="00A15D20">
      <w:pPr>
        <w:jc w:val="both"/>
        <w:rPr>
          <w:rFonts w:ascii="Arial" w:hAnsi="Arial" w:cs="Arial"/>
          <w:b/>
        </w:rPr>
      </w:pPr>
    </w:p>
    <w:p w14:paraId="6A0691FE" w14:textId="2C76F041" w:rsidR="00477C10" w:rsidRPr="00D430F7" w:rsidRDefault="00477C10" w:rsidP="00A15D20">
      <w:pPr>
        <w:jc w:val="both"/>
        <w:rPr>
          <w:rFonts w:ascii="Arial" w:hAnsi="Arial" w:cs="Arial"/>
          <w:b/>
        </w:rPr>
      </w:pPr>
    </w:p>
    <w:p w14:paraId="69EBB77E" w14:textId="566F73C6" w:rsidR="00477C10" w:rsidRPr="00D430F7" w:rsidRDefault="00477C10" w:rsidP="00A15D20">
      <w:pPr>
        <w:jc w:val="both"/>
        <w:rPr>
          <w:rFonts w:ascii="Arial" w:hAnsi="Arial" w:cs="Arial"/>
          <w:b/>
        </w:rPr>
      </w:pPr>
    </w:p>
    <w:p w14:paraId="0CB95F48" w14:textId="20ABA032" w:rsidR="00477C10" w:rsidRPr="00D430F7" w:rsidRDefault="00477C10" w:rsidP="00A15D20">
      <w:pPr>
        <w:jc w:val="both"/>
        <w:rPr>
          <w:rFonts w:ascii="Arial" w:hAnsi="Arial" w:cs="Arial"/>
          <w:b/>
        </w:rPr>
      </w:pPr>
    </w:p>
    <w:p w14:paraId="732D565C" w14:textId="28A9AE9A" w:rsidR="00477C10" w:rsidRPr="00D430F7" w:rsidRDefault="00477C10" w:rsidP="00A15D20">
      <w:pPr>
        <w:jc w:val="both"/>
        <w:rPr>
          <w:rFonts w:ascii="Arial" w:hAnsi="Arial" w:cs="Arial"/>
          <w:b/>
        </w:rPr>
      </w:pPr>
    </w:p>
    <w:p w14:paraId="109C1A59" w14:textId="2FCAB97C" w:rsidR="00477C10" w:rsidRPr="00D430F7" w:rsidRDefault="00477C10" w:rsidP="00A15D20">
      <w:pPr>
        <w:jc w:val="both"/>
        <w:rPr>
          <w:rFonts w:ascii="Arial" w:hAnsi="Arial" w:cs="Arial"/>
          <w:b/>
        </w:rPr>
      </w:pPr>
    </w:p>
    <w:p w14:paraId="0F3A8B8A" w14:textId="24A2F3A3" w:rsidR="00477C10" w:rsidRPr="00D430F7" w:rsidRDefault="00477C10" w:rsidP="00A15D20">
      <w:pPr>
        <w:jc w:val="both"/>
        <w:rPr>
          <w:rFonts w:ascii="Arial" w:hAnsi="Arial" w:cs="Arial"/>
          <w:b/>
        </w:rPr>
      </w:pPr>
    </w:p>
    <w:p w14:paraId="1A69746E" w14:textId="07142AB6" w:rsidR="00477C10" w:rsidRPr="00D430F7" w:rsidRDefault="00477C10" w:rsidP="00A15D20">
      <w:pPr>
        <w:jc w:val="both"/>
        <w:rPr>
          <w:rFonts w:ascii="Arial" w:hAnsi="Arial" w:cs="Arial"/>
          <w:b/>
        </w:rPr>
      </w:pPr>
    </w:p>
    <w:p w14:paraId="2BB74D81" w14:textId="68E1CE49" w:rsidR="00477C10" w:rsidRDefault="00477C10" w:rsidP="00A15D20">
      <w:pPr>
        <w:jc w:val="both"/>
        <w:rPr>
          <w:rFonts w:ascii="Arial" w:hAnsi="Arial" w:cs="Arial"/>
          <w:b/>
        </w:rPr>
      </w:pPr>
    </w:p>
    <w:p w14:paraId="39B3C214" w14:textId="5FD86AD7" w:rsidR="00282E45" w:rsidRDefault="00282E45" w:rsidP="00A15D20">
      <w:pPr>
        <w:jc w:val="both"/>
        <w:rPr>
          <w:rFonts w:ascii="Arial" w:hAnsi="Arial" w:cs="Arial"/>
          <w:b/>
        </w:rPr>
      </w:pPr>
    </w:p>
    <w:p w14:paraId="0C879E37" w14:textId="1297947F" w:rsidR="00282E45" w:rsidRDefault="00282E45" w:rsidP="00A15D20">
      <w:pPr>
        <w:jc w:val="both"/>
        <w:rPr>
          <w:rFonts w:ascii="Arial" w:hAnsi="Arial" w:cs="Arial"/>
          <w:b/>
        </w:rPr>
      </w:pPr>
    </w:p>
    <w:p w14:paraId="5C288F45" w14:textId="435D5CB1" w:rsidR="00282E45" w:rsidRDefault="00282E45" w:rsidP="00A15D20">
      <w:pPr>
        <w:jc w:val="both"/>
        <w:rPr>
          <w:rFonts w:ascii="Arial" w:hAnsi="Arial" w:cs="Arial"/>
          <w:b/>
        </w:rPr>
      </w:pPr>
    </w:p>
    <w:p w14:paraId="6FB9BAD4" w14:textId="23D214CC" w:rsidR="00282E45" w:rsidRDefault="00282E45" w:rsidP="00A15D20">
      <w:pPr>
        <w:jc w:val="both"/>
        <w:rPr>
          <w:rFonts w:ascii="Arial" w:hAnsi="Arial" w:cs="Arial"/>
          <w:b/>
        </w:rPr>
      </w:pPr>
    </w:p>
    <w:p w14:paraId="4D748E15" w14:textId="77777777" w:rsidR="00282E45" w:rsidRPr="00D430F7" w:rsidRDefault="00282E45" w:rsidP="00A15D20">
      <w:pPr>
        <w:jc w:val="both"/>
        <w:rPr>
          <w:rFonts w:ascii="Arial" w:hAnsi="Arial" w:cs="Arial"/>
          <w:b/>
        </w:rPr>
      </w:pPr>
    </w:p>
    <w:p w14:paraId="18901A37" w14:textId="1969C2C3" w:rsidR="00477C10" w:rsidRPr="00D430F7" w:rsidRDefault="00477C10" w:rsidP="00A15D20">
      <w:pPr>
        <w:jc w:val="both"/>
        <w:rPr>
          <w:rFonts w:ascii="Arial" w:hAnsi="Arial" w:cs="Arial"/>
          <w:b/>
        </w:rPr>
      </w:pPr>
    </w:p>
    <w:p w14:paraId="6BC41DC4" w14:textId="70F34E51" w:rsidR="00A15D20" w:rsidRPr="00D430F7" w:rsidRDefault="006E5307" w:rsidP="00A15D20">
      <w:pPr>
        <w:jc w:val="both"/>
        <w:rPr>
          <w:rFonts w:ascii="Arial" w:hAnsi="Arial" w:cs="Arial"/>
          <w:b/>
        </w:rPr>
      </w:pPr>
      <w:r w:rsidRPr="00D430F7">
        <w:rPr>
          <w:rFonts w:ascii="Arial" w:hAnsi="Arial" w:cs="Arial"/>
          <w:b/>
        </w:rPr>
        <w:lastRenderedPageBreak/>
        <w:t>Annex</w:t>
      </w:r>
      <w:r w:rsidR="0050529E" w:rsidRPr="00D430F7">
        <w:rPr>
          <w:rFonts w:ascii="Arial" w:hAnsi="Arial" w:cs="Arial"/>
          <w:b/>
        </w:rPr>
        <w:t>e</w:t>
      </w:r>
      <w:r w:rsidRPr="00D430F7">
        <w:rPr>
          <w:rFonts w:ascii="Arial" w:hAnsi="Arial" w:cs="Arial"/>
          <w:b/>
        </w:rPr>
        <w:t xml:space="preserve"> </w:t>
      </w:r>
      <w:r w:rsidR="00516E84" w:rsidRPr="00D430F7">
        <w:rPr>
          <w:rFonts w:ascii="Arial" w:hAnsi="Arial" w:cs="Arial"/>
          <w:b/>
        </w:rPr>
        <w:t>4</w:t>
      </w:r>
      <w:r w:rsidR="00A15D20" w:rsidRPr="00D430F7">
        <w:rPr>
          <w:rFonts w:ascii="Arial" w:hAnsi="Arial" w:cs="Arial"/>
          <w:b/>
        </w:rPr>
        <w:t xml:space="preserve"> – </w:t>
      </w:r>
      <w:r w:rsidR="009817D2" w:rsidRPr="00D430F7">
        <w:rPr>
          <w:rFonts w:ascii="Arial" w:hAnsi="Arial" w:cs="Arial"/>
          <w:b/>
        </w:rPr>
        <w:t>Person</w:t>
      </w:r>
      <w:r w:rsidR="0050529E" w:rsidRPr="00D430F7">
        <w:rPr>
          <w:rFonts w:ascii="Arial" w:hAnsi="Arial" w:cs="Arial"/>
          <w:b/>
        </w:rPr>
        <w:t>ne</w:t>
      </w:r>
      <w:r w:rsidR="009817D2" w:rsidRPr="00D430F7">
        <w:rPr>
          <w:rFonts w:ascii="Arial" w:hAnsi="Arial" w:cs="Arial"/>
          <w:b/>
        </w:rPr>
        <w:t>s</w:t>
      </w:r>
      <w:r w:rsidR="0094766D" w:rsidRPr="00D430F7">
        <w:rPr>
          <w:rFonts w:ascii="Arial" w:hAnsi="Arial" w:cs="Arial"/>
          <w:b/>
        </w:rPr>
        <w:t xml:space="preserve"> impliquées</w:t>
      </w:r>
      <w:r w:rsidR="0050529E" w:rsidRPr="00D430F7">
        <w:rPr>
          <w:rFonts w:ascii="Arial" w:hAnsi="Arial" w:cs="Arial"/>
          <w:b/>
        </w:rPr>
        <w:t xml:space="preserve"> dans les </w:t>
      </w:r>
      <w:r w:rsidR="0094766D" w:rsidRPr="00D430F7">
        <w:rPr>
          <w:rFonts w:ascii="Arial" w:hAnsi="Arial" w:cs="Arial"/>
          <w:b/>
        </w:rPr>
        <w:t>enquêtes</w:t>
      </w:r>
      <w:r w:rsidR="0050529E" w:rsidRPr="00D430F7">
        <w:rPr>
          <w:rFonts w:ascii="Arial" w:hAnsi="Arial" w:cs="Arial"/>
          <w:b/>
        </w:rPr>
        <w:t xml:space="preserve"> nutritionnelles et de </w:t>
      </w:r>
      <w:r w:rsidR="0094766D" w:rsidRPr="00D430F7">
        <w:rPr>
          <w:rFonts w:ascii="Arial" w:hAnsi="Arial" w:cs="Arial"/>
          <w:b/>
        </w:rPr>
        <w:t>santé</w:t>
      </w:r>
      <w:r w:rsidR="0050529E" w:rsidRPr="00D430F7">
        <w:rPr>
          <w:rFonts w:ascii="Arial" w:hAnsi="Arial" w:cs="Arial"/>
          <w:b/>
        </w:rPr>
        <w:t xml:space="preserve"> SENS au Burundi </w:t>
      </w:r>
      <w:r w:rsidR="009817D2" w:rsidRPr="00D430F7">
        <w:rPr>
          <w:rFonts w:ascii="Arial" w:hAnsi="Arial" w:cs="Arial"/>
          <w:b/>
        </w:rPr>
        <w:t xml:space="preserve"> </w:t>
      </w:r>
    </w:p>
    <w:p w14:paraId="5DB6CD6E" w14:textId="77777777" w:rsidR="009817D2" w:rsidRPr="00D430F7" w:rsidRDefault="009817D2" w:rsidP="00A15D20">
      <w:pPr>
        <w:jc w:val="both"/>
        <w:rPr>
          <w:rFonts w:ascii="Arial" w:hAnsi="Arial" w:cs="Arial"/>
          <w:b/>
        </w:rPr>
      </w:pPr>
    </w:p>
    <w:p w14:paraId="48F3DE16" w14:textId="77777777" w:rsidR="00644076" w:rsidRPr="00D430F7" w:rsidRDefault="00644076" w:rsidP="00644076">
      <w:pPr>
        <w:rPr>
          <w:rFonts w:ascii="Arial" w:hAnsi="Arial" w:cs="Arial"/>
          <w:b/>
        </w:rPr>
        <w:sectPr w:rsidR="00644076" w:rsidRPr="00D430F7" w:rsidSect="00282E45">
          <w:headerReference w:type="default" r:id="rId49"/>
          <w:footerReference w:type="default" r:id="rId50"/>
          <w:footerReference w:type="first" r:id="rId51"/>
          <w:pgSz w:w="11906" w:h="16838"/>
          <w:pgMar w:top="720" w:right="720" w:bottom="720" w:left="720" w:header="57" w:footer="57" w:gutter="0"/>
          <w:cols w:space="708"/>
          <w:docGrid w:linePitch="360"/>
        </w:sectPr>
      </w:pPr>
    </w:p>
    <w:p w14:paraId="4E9BC5C3" w14:textId="04EC4C24" w:rsidR="009817D2" w:rsidRPr="00D430F7" w:rsidRDefault="0094766D" w:rsidP="00644076">
      <w:pPr>
        <w:rPr>
          <w:rFonts w:ascii="Arial" w:hAnsi="Arial" w:cs="Arial"/>
          <w:b/>
        </w:rPr>
      </w:pPr>
      <w:r w:rsidRPr="00AC51F3">
        <w:rPr>
          <w:rFonts w:ascii="Arial" w:hAnsi="Arial" w:cs="Arial"/>
          <w:b/>
        </w:rPr>
        <w:t xml:space="preserve">Comité </w:t>
      </w:r>
      <w:r w:rsidR="00AC51F3">
        <w:rPr>
          <w:rFonts w:ascii="Arial" w:hAnsi="Arial" w:cs="Arial"/>
          <w:b/>
        </w:rPr>
        <w:t>technique de l’</w:t>
      </w:r>
      <w:r w:rsidR="00AC51F3" w:rsidRPr="00AC51F3">
        <w:rPr>
          <w:rFonts w:ascii="Arial" w:hAnsi="Arial" w:cs="Arial"/>
          <w:b/>
        </w:rPr>
        <w:t>enquête</w:t>
      </w:r>
      <w:r w:rsidR="00AC51F3">
        <w:rPr>
          <w:rFonts w:ascii="Arial" w:hAnsi="Arial" w:cs="Arial"/>
          <w:b/>
        </w:rPr>
        <w:t xml:space="preserve"> </w:t>
      </w:r>
    </w:p>
    <w:p w14:paraId="6AD912F0" w14:textId="1F8E3D49" w:rsidR="00063A0E" w:rsidRDefault="002445BC" w:rsidP="00330988">
      <w:pPr>
        <w:pStyle w:val="Paragraphedeliste"/>
        <w:numPr>
          <w:ilvl w:val="0"/>
          <w:numId w:val="28"/>
        </w:numPr>
        <w:rPr>
          <w:rFonts w:ascii="Arial" w:hAnsi="Arial" w:cs="Arial"/>
        </w:rPr>
      </w:pPr>
      <w:r>
        <w:rPr>
          <w:rFonts w:ascii="Arial" w:hAnsi="Arial" w:cs="Arial"/>
        </w:rPr>
        <w:t>Pepe Beavo</w:t>
      </w:r>
      <w:r w:rsidR="00063A0E">
        <w:rPr>
          <w:rFonts w:ascii="Arial" w:hAnsi="Arial" w:cs="Arial"/>
        </w:rPr>
        <w:t>gui – UNHCR</w:t>
      </w:r>
      <w:r w:rsidR="00A014EC">
        <w:rPr>
          <w:rFonts w:ascii="Arial" w:hAnsi="Arial" w:cs="Arial"/>
        </w:rPr>
        <w:t xml:space="preserve"> (</w:t>
      </w:r>
      <w:hyperlink r:id="rId52" w:history="1">
        <w:r w:rsidR="00A014EC" w:rsidRPr="0079100A">
          <w:rPr>
            <w:rStyle w:val="Lienhypertexte"/>
            <w:rFonts w:ascii="Arial" w:hAnsi="Arial" w:cs="Arial"/>
          </w:rPr>
          <w:t>BEAVOGUP@unhcr.org</w:t>
        </w:r>
      </w:hyperlink>
      <w:r w:rsidR="00A014EC">
        <w:rPr>
          <w:rFonts w:ascii="Arial" w:hAnsi="Arial" w:cs="Arial"/>
        </w:rPr>
        <w:t xml:space="preserve">) </w:t>
      </w:r>
    </w:p>
    <w:p w14:paraId="35BED6EF" w14:textId="70A4728E" w:rsidR="00063A0E" w:rsidRDefault="00063A0E" w:rsidP="00330988">
      <w:pPr>
        <w:pStyle w:val="Paragraphedeliste"/>
        <w:numPr>
          <w:ilvl w:val="0"/>
          <w:numId w:val="28"/>
        </w:numPr>
        <w:rPr>
          <w:rFonts w:ascii="Arial" w:hAnsi="Arial" w:cs="Arial"/>
        </w:rPr>
      </w:pPr>
      <w:r>
        <w:rPr>
          <w:rFonts w:ascii="Arial" w:hAnsi="Arial" w:cs="Arial"/>
        </w:rPr>
        <w:t>Kodjo Koumou Ketevi – UNHCR</w:t>
      </w:r>
      <w:r w:rsidR="00A014EC">
        <w:rPr>
          <w:rFonts w:ascii="Arial" w:hAnsi="Arial" w:cs="Arial"/>
        </w:rPr>
        <w:t xml:space="preserve"> (</w:t>
      </w:r>
      <w:hyperlink r:id="rId53" w:history="1">
        <w:r w:rsidR="00A014EC" w:rsidRPr="0079100A">
          <w:rPr>
            <w:rStyle w:val="Lienhypertexte"/>
            <w:rFonts w:ascii="Arial" w:hAnsi="Arial" w:cs="Arial"/>
          </w:rPr>
          <w:t>ketevik@unhcr.org</w:t>
        </w:r>
      </w:hyperlink>
      <w:r w:rsidR="00A014EC">
        <w:rPr>
          <w:rFonts w:ascii="Arial" w:hAnsi="Arial" w:cs="Arial"/>
        </w:rPr>
        <w:t xml:space="preserve">) </w:t>
      </w:r>
    </w:p>
    <w:p w14:paraId="041D5202" w14:textId="3FA6535E" w:rsidR="00063A0E" w:rsidRDefault="00063A0E" w:rsidP="00330988">
      <w:pPr>
        <w:pStyle w:val="Paragraphedeliste"/>
        <w:numPr>
          <w:ilvl w:val="0"/>
          <w:numId w:val="28"/>
        </w:numPr>
        <w:rPr>
          <w:rFonts w:ascii="Arial" w:hAnsi="Arial" w:cs="Arial"/>
        </w:rPr>
      </w:pPr>
      <w:r w:rsidRPr="00063A0E">
        <w:rPr>
          <w:rFonts w:ascii="Arial" w:hAnsi="Arial" w:cs="Arial"/>
        </w:rPr>
        <w:t xml:space="preserve">Fanny Cassard </w:t>
      </w:r>
      <w:r>
        <w:rPr>
          <w:rFonts w:ascii="Arial" w:hAnsi="Arial" w:cs="Arial"/>
        </w:rPr>
        <w:t>–</w:t>
      </w:r>
      <w:r w:rsidRPr="00063A0E">
        <w:rPr>
          <w:rFonts w:ascii="Arial" w:hAnsi="Arial" w:cs="Arial"/>
        </w:rPr>
        <w:t xml:space="preserve"> UNHCR</w:t>
      </w:r>
    </w:p>
    <w:p w14:paraId="36829A8C" w14:textId="226D93EA" w:rsidR="00063A0E" w:rsidRPr="00063A0E" w:rsidRDefault="002445BC" w:rsidP="00330988">
      <w:pPr>
        <w:pStyle w:val="Paragraphedeliste"/>
        <w:numPr>
          <w:ilvl w:val="0"/>
          <w:numId w:val="28"/>
        </w:numPr>
        <w:rPr>
          <w:rFonts w:ascii="Arial" w:hAnsi="Arial" w:cs="Arial"/>
        </w:rPr>
      </w:pPr>
      <w:r w:rsidRPr="00063A0E">
        <w:rPr>
          <w:rFonts w:ascii="Arial" w:hAnsi="Arial" w:cs="Arial"/>
        </w:rPr>
        <w:t>Juvénal</w:t>
      </w:r>
      <w:r w:rsidR="00063A0E" w:rsidRPr="00063A0E">
        <w:rPr>
          <w:rFonts w:ascii="Arial" w:hAnsi="Arial" w:cs="Arial"/>
        </w:rPr>
        <w:t xml:space="preserve"> Barahiraje </w:t>
      </w:r>
      <w:r w:rsidR="00063A0E">
        <w:rPr>
          <w:rFonts w:ascii="Arial" w:hAnsi="Arial" w:cs="Arial"/>
        </w:rPr>
        <w:t>–</w:t>
      </w:r>
      <w:r w:rsidR="00063A0E" w:rsidRPr="00063A0E">
        <w:rPr>
          <w:rFonts w:ascii="Arial" w:hAnsi="Arial" w:cs="Arial"/>
        </w:rPr>
        <w:t xml:space="preserve"> AHA</w:t>
      </w:r>
      <w:r w:rsidR="00063A0E">
        <w:rPr>
          <w:rFonts w:ascii="Arial" w:hAnsi="Arial" w:cs="Arial"/>
        </w:rPr>
        <w:t xml:space="preserve"> </w:t>
      </w:r>
    </w:p>
    <w:p w14:paraId="73DFC5A1" w14:textId="1C536983" w:rsidR="00063A0E" w:rsidRPr="00063A0E" w:rsidRDefault="00063A0E" w:rsidP="00330988">
      <w:pPr>
        <w:pStyle w:val="Paragraphedeliste"/>
        <w:numPr>
          <w:ilvl w:val="0"/>
          <w:numId w:val="28"/>
        </w:numPr>
        <w:rPr>
          <w:rFonts w:ascii="Arial" w:hAnsi="Arial" w:cs="Arial"/>
        </w:rPr>
      </w:pPr>
      <w:r w:rsidRPr="00063A0E">
        <w:rPr>
          <w:rFonts w:ascii="Arial" w:hAnsi="Arial" w:cs="Arial"/>
        </w:rPr>
        <w:t xml:space="preserve">Alice Tumwibaze </w:t>
      </w:r>
      <w:r>
        <w:rPr>
          <w:rFonts w:ascii="Arial" w:hAnsi="Arial" w:cs="Arial"/>
        </w:rPr>
        <w:t>–</w:t>
      </w:r>
      <w:r w:rsidRPr="00063A0E">
        <w:rPr>
          <w:rFonts w:ascii="Arial" w:hAnsi="Arial" w:cs="Arial"/>
        </w:rPr>
        <w:t xml:space="preserve"> PRONIANUT</w:t>
      </w:r>
      <w:r>
        <w:rPr>
          <w:rFonts w:ascii="Arial" w:hAnsi="Arial" w:cs="Arial"/>
        </w:rPr>
        <w:t xml:space="preserve"> </w:t>
      </w:r>
    </w:p>
    <w:p w14:paraId="6AADA673" w14:textId="3A9BEA94" w:rsidR="00063A0E" w:rsidRPr="00063A0E" w:rsidRDefault="00063A0E" w:rsidP="00330988">
      <w:pPr>
        <w:pStyle w:val="Paragraphedeliste"/>
        <w:numPr>
          <w:ilvl w:val="0"/>
          <w:numId w:val="28"/>
        </w:numPr>
        <w:rPr>
          <w:rFonts w:ascii="Arial" w:hAnsi="Arial" w:cs="Arial"/>
        </w:rPr>
      </w:pPr>
      <w:r w:rsidRPr="00063A0E">
        <w:rPr>
          <w:rFonts w:ascii="Arial" w:hAnsi="Arial" w:cs="Arial"/>
        </w:rPr>
        <w:t xml:space="preserve">Alain-Parfait Bimenyimana </w:t>
      </w:r>
      <w:r>
        <w:rPr>
          <w:rFonts w:ascii="Arial" w:hAnsi="Arial" w:cs="Arial"/>
        </w:rPr>
        <w:t>–</w:t>
      </w:r>
      <w:r w:rsidRPr="00063A0E">
        <w:rPr>
          <w:rFonts w:ascii="Arial" w:hAnsi="Arial" w:cs="Arial"/>
        </w:rPr>
        <w:t xml:space="preserve"> PRONIANUT</w:t>
      </w:r>
      <w:r>
        <w:rPr>
          <w:rFonts w:ascii="Arial" w:hAnsi="Arial" w:cs="Arial"/>
        </w:rPr>
        <w:t xml:space="preserve"> </w:t>
      </w:r>
      <w:r w:rsidRPr="00063A0E">
        <w:rPr>
          <w:rFonts w:ascii="Arial" w:hAnsi="Arial" w:cs="Arial"/>
        </w:rPr>
        <w:t xml:space="preserve"> </w:t>
      </w:r>
    </w:p>
    <w:p w14:paraId="38B86C4F" w14:textId="04E8D400" w:rsidR="00E8364B" w:rsidRPr="00D430F7" w:rsidRDefault="00E8364B" w:rsidP="0050529E">
      <w:pPr>
        <w:rPr>
          <w:rFonts w:ascii="Arial" w:hAnsi="Arial" w:cs="Arial"/>
          <w:b/>
          <w:bCs/>
        </w:rPr>
      </w:pPr>
    </w:p>
    <w:p w14:paraId="4CF84F0C" w14:textId="777DEC85" w:rsidR="00E8364B" w:rsidRPr="00D430F7" w:rsidRDefault="0050529E" w:rsidP="00E26B6F">
      <w:pPr>
        <w:rPr>
          <w:rFonts w:ascii="Arial" w:hAnsi="Arial" w:cs="Arial"/>
          <w:b/>
          <w:bCs/>
        </w:rPr>
      </w:pPr>
      <w:r w:rsidRPr="00D430F7">
        <w:rPr>
          <w:rFonts w:ascii="Arial" w:hAnsi="Arial" w:cs="Arial"/>
          <w:b/>
          <w:bCs/>
        </w:rPr>
        <w:t>Partenaires financiers de l’</w:t>
      </w:r>
      <w:r w:rsidR="0094766D" w:rsidRPr="00D430F7">
        <w:rPr>
          <w:rFonts w:ascii="Arial" w:hAnsi="Arial" w:cs="Arial"/>
          <w:b/>
          <w:bCs/>
        </w:rPr>
        <w:t>enquête</w:t>
      </w:r>
      <w:r w:rsidRPr="00D430F7">
        <w:rPr>
          <w:rFonts w:ascii="Arial" w:hAnsi="Arial" w:cs="Arial"/>
          <w:b/>
          <w:bCs/>
        </w:rPr>
        <w:t xml:space="preserve"> </w:t>
      </w:r>
    </w:p>
    <w:p w14:paraId="4B4ACF20" w14:textId="77777777" w:rsidR="00DD19A7" w:rsidRPr="00D430F7" w:rsidRDefault="00DD19A7" w:rsidP="00330988">
      <w:pPr>
        <w:pStyle w:val="Paragraphedeliste"/>
        <w:numPr>
          <w:ilvl w:val="0"/>
          <w:numId w:val="12"/>
        </w:numPr>
        <w:rPr>
          <w:rFonts w:ascii="Arial" w:hAnsi="Arial" w:cs="Arial"/>
        </w:rPr>
      </w:pPr>
      <w:r w:rsidRPr="00D430F7">
        <w:rPr>
          <w:rFonts w:ascii="Arial" w:hAnsi="Arial" w:cs="Arial"/>
        </w:rPr>
        <w:t>UNHCR</w:t>
      </w:r>
    </w:p>
    <w:p w14:paraId="6DC6127A" w14:textId="425E6378" w:rsidR="00E8364B" w:rsidRPr="00D430F7" w:rsidRDefault="00E8364B" w:rsidP="00330988">
      <w:pPr>
        <w:pStyle w:val="Paragraphedeliste"/>
        <w:numPr>
          <w:ilvl w:val="0"/>
          <w:numId w:val="12"/>
        </w:numPr>
        <w:rPr>
          <w:rFonts w:ascii="Arial" w:hAnsi="Arial" w:cs="Arial"/>
        </w:rPr>
      </w:pPr>
      <w:r w:rsidRPr="00D430F7">
        <w:rPr>
          <w:rFonts w:ascii="Arial" w:hAnsi="Arial" w:cs="Arial"/>
        </w:rPr>
        <w:t>UNICEF</w:t>
      </w:r>
    </w:p>
    <w:p w14:paraId="5439A43C" w14:textId="507E3323" w:rsidR="00E8364B" w:rsidRPr="00D430F7" w:rsidRDefault="00FD7C43" w:rsidP="00330988">
      <w:pPr>
        <w:pStyle w:val="Paragraphedeliste"/>
        <w:numPr>
          <w:ilvl w:val="0"/>
          <w:numId w:val="12"/>
        </w:numPr>
        <w:rPr>
          <w:rFonts w:ascii="Arial" w:hAnsi="Arial" w:cs="Arial"/>
        </w:rPr>
      </w:pPr>
      <w:r w:rsidRPr="00D430F7">
        <w:rPr>
          <w:rFonts w:ascii="Arial" w:hAnsi="Arial" w:cs="Arial"/>
        </w:rPr>
        <w:t>PAM</w:t>
      </w:r>
    </w:p>
    <w:p w14:paraId="0FF8E415" w14:textId="77777777" w:rsidR="00DD19A7" w:rsidRPr="00D430F7" w:rsidRDefault="00DD19A7" w:rsidP="00DD19A7">
      <w:pPr>
        <w:pStyle w:val="Paragraphedeliste"/>
        <w:rPr>
          <w:rFonts w:ascii="Arial" w:hAnsi="Arial" w:cs="Arial"/>
          <w:b/>
        </w:rPr>
      </w:pPr>
    </w:p>
    <w:p w14:paraId="5A52AADB" w14:textId="6459848C" w:rsidR="009871C9" w:rsidRPr="00D430F7" w:rsidRDefault="009871C9" w:rsidP="00644076">
      <w:pPr>
        <w:rPr>
          <w:rFonts w:ascii="Arial" w:hAnsi="Arial" w:cs="Arial"/>
          <w:b/>
        </w:rPr>
      </w:pPr>
      <w:r w:rsidRPr="00D430F7">
        <w:rPr>
          <w:rFonts w:ascii="Arial" w:hAnsi="Arial" w:cs="Arial"/>
          <w:b/>
        </w:rPr>
        <w:t>Consultant</w:t>
      </w:r>
      <w:r w:rsidR="0050529E" w:rsidRPr="00D430F7">
        <w:rPr>
          <w:rFonts w:ascii="Arial" w:hAnsi="Arial" w:cs="Arial"/>
          <w:b/>
        </w:rPr>
        <w:t xml:space="preserve"> </w:t>
      </w:r>
      <w:r w:rsidR="0094766D" w:rsidRPr="00D430F7">
        <w:rPr>
          <w:rFonts w:ascii="Arial" w:hAnsi="Arial" w:cs="Arial"/>
          <w:b/>
        </w:rPr>
        <w:t>Enquête</w:t>
      </w:r>
      <w:r w:rsidR="0050529E" w:rsidRPr="00D430F7">
        <w:rPr>
          <w:rFonts w:ascii="Arial" w:hAnsi="Arial" w:cs="Arial"/>
          <w:b/>
        </w:rPr>
        <w:t xml:space="preserve"> Nutritionnelle</w:t>
      </w:r>
    </w:p>
    <w:p w14:paraId="30717A5D" w14:textId="6D51D9DE" w:rsidR="009871C9" w:rsidRPr="000779DA" w:rsidRDefault="009871C9" w:rsidP="00330988">
      <w:pPr>
        <w:pStyle w:val="Paragraphedeliste"/>
        <w:numPr>
          <w:ilvl w:val="0"/>
          <w:numId w:val="9"/>
        </w:numPr>
        <w:rPr>
          <w:rFonts w:ascii="Arial" w:hAnsi="Arial" w:cs="Arial"/>
          <w:lang w:val="en-CA"/>
        </w:rPr>
      </w:pPr>
      <w:r w:rsidRPr="000779DA">
        <w:rPr>
          <w:rFonts w:ascii="Arial" w:hAnsi="Arial" w:cs="Arial"/>
          <w:lang w:val="en-CA"/>
        </w:rPr>
        <w:t xml:space="preserve">Fanny Cassard </w:t>
      </w:r>
      <w:r w:rsidR="00A014EC" w:rsidRPr="000779DA">
        <w:rPr>
          <w:rFonts w:ascii="Arial" w:hAnsi="Arial" w:cs="Arial"/>
          <w:lang w:val="en-CA"/>
        </w:rPr>
        <w:t>–</w:t>
      </w:r>
      <w:r w:rsidR="00B154D7" w:rsidRPr="000779DA">
        <w:rPr>
          <w:rFonts w:ascii="Arial" w:hAnsi="Arial" w:cs="Arial"/>
          <w:lang w:val="en-CA"/>
        </w:rPr>
        <w:t xml:space="preserve"> UNHCR</w:t>
      </w:r>
      <w:r w:rsidR="00A014EC" w:rsidRPr="000779DA">
        <w:rPr>
          <w:rFonts w:ascii="Arial" w:hAnsi="Arial" w:cs="Arial"/>
          <w:lang w:val="en-CA"/>
        </w:rPr>
        <w:t xml:space="preserve"> (</w:t>
      </w:r>
      <w:hyperlink r:id="rId54" w:history="1">
        <w:r w:rsidR="00A014EC" w:rsidRPr="000779DA">
          <w:rPr>
            <w:rStyle w:val="Lienhypertexte"/>
            <w:rFonts w:ascii="Arial" w:hAnsi="Arial" w:cs="Arial"/>
            <w:lang w:val="en-CA"/>
          </w:rPr>
          <w:t>fcassard@gmail.com</w:t>
        </w:r>
      </w:hyperlink>
      <w:r w:rsidR="00A014EC" w:rsidRPr="000779DA">
        <w:rPr>
          <w:rFonts w:ascii="Arial" w:hAnsi="Arial" w:cs="Arial"/>
          <w:lang w:val="en-CA"/>
        </w:rPr>
        <w:t xml:space="preserve">) </w:t>
      </w:r>
    </w:p>
    <w:p w14:paraId="3F574F0B" w14:textId="77777777" w:rsidR="00644076" w:rsidRPr="000779DA" w:rsidRDefault="00644076" w:rsidP="00644076">
      <w:pPr>
        <w:rPr>
          <w:rFonts w:ascii="Arial" w:hAnsi="Arial" w:cs="Arial"/>
          <w:lang w:val="en-CA"/>
        </w:rPr>
      </w:pPr>
    </w:p>
    <w:p w14:paraId="138041AD" w14:textId="025B4DD7" w:rsidR="005D30F4" w:rsidRPr="00D430F7" w:rsidRDefault="0050529E" w:rsidP="00644076">
      <w:pPr>
        <w:rPr>
          <w:rFonts w:ascii="Arial" w:hAnsi="Arial" w:cs="Arial"/>
          <w:b/>
        </w:rPr>
      </w:pPr>
      <w:r w:rsidRPr="00D430F7">
        <w:rPr>
          <w:rFonts w:ascii="Arial" w:hAnsi="Arial" w:cs="Arial"/>
          <w:b/>
        </w:rPr>
        <w:t>Formateurs</w:t>
      </w:r>
    </w:p>
    <w:p w14:paraId="3A6433CF" w14:textId="77777777" w:rsidR="005D30F4" w:rsidRPr="00D430F7" w:rsidRDefault="00DD19A7" w:rsidP="00330988">
      <w:pPr>
        <w:pStyle w:val="Paragraphedeliste"/>
        <w:numPr>
          <w:ilvl w:val="0"/>
          <w:numId w:val="10"/>
        </w:numPr>
        <w:rPr>
          <w:rFonts w:ascii="Arial" w:hAnsi="Arial" w:cs="Arial"/>
        </w:rPr>
      </w:pPr>
      <w:r w:rsidRPr="00D430F7">
        <w:rPr>
          <w:rFonts w:ascii="Arial" w:hAnsi="Arial" w:cs="Arial"/>
        </w:rPr>
        <w:t>Fanny Cassard -</w:t>
      </w:r>
      <w:r w:rsidR="00B154D7" w:rsidRPr="00D430F7">
        <w:rPr>
          <w:rFonts w:ascii="Arial" w:hAnsi="Arial" w:cs="Arial"/>
        </w:rPr>
        <w:t xml:space="preserve"> UNHCR</w:t>
      </w:r>
    </w:p>
    <w:p w14:paraId="775A32DF" w14:textId="77777777" w:rsidR="00B6227B" w:rsidRPr="00D430F7" w:rsidRDefault="00B6227B" w:rsidP="00330988">
      <w:pPr>
        <w:pStyle w:val="Paragraphedeliste"/>
        <w:numPr>
          <w:ilvl w:val="0"/>
          <w:numId w:val="10"/>
        </w:numPr>
        <w:rPr>
          <w:rFonts w:ascii="Arial" w:hAnsi="Arial" w:cs="Arial"/>
        </w:rPr>
      </w:pPr>
      <w:r w:rsidRPr="00D430F7">
        <w:rPr>
          <w:rFonts w:ascii="Arial" w:hAnsi="Arial" w:cs="Arial"/>
        </w:rPr>
        <w:t>Alice Tumwibaze - PRONIANUT</w:t>
      </w:r>
    </w:p>
    <w:p w14:paraId="5A5E92D1" w14:textId="77777777" w:rsidR="00B6227B" w:rsidRPr="00D430F7" w:rsidRDefault="00B6227B" w:rsidP="00330988">
      <w:pPr>
        <w:pStyle w:val="Paragraphedeliste"/>
        <w:numPr>
          <w:ilvl w:val="0"/>
          <w:numId w:val="10"/>
        </w:numPr>
        <w:rPr>
          <w:rFonts w:ascii="Arial" w:hAnsi="Arial" w:cs="Arial"/>
        </w:rPr>
      </w:pPr>
      <w:r w:rsidRPr="00D430F7">
        <w:rPr>
          <w:rFonts w:ascii="Arial" w:hAnsi="Arial" w:cs="Arial"/>
        </w:rPr>
        <w:t xml:space="preserve">Alain-Parfait Bimenyimana - PRONIANUT </w:t>
      </w:r>
    </w:p>
    <w:p w14:paraId="16987C79" w14:textId="6DE237A7" w:rsidR="00DE7753" w:rsidRPr="00D430F7" w:rsidRDefault="002445BC" w:rsidP="00330988">
      <w:pPr>
        <w:pStyle w:val="Paragraphedeliste"/>
        <w:numPr>
          <w:ilvl w:val="0"/>
          <w:numId w:val="10"/>
        </w:numPr>
        <w:rPr>
          <w:rFonts w:ascii="Arial" w:hAnsi="Arial" w:cs="Arial"/>
        </w:rPr>
      </w:pPr>
      <w:r w:rsidRPr="00D430F7">
        <w:rPr>
          <w:rFonts w:ascii="Arial" w:hAnsi="Arial" w:cs="Arial"/>
        </w:rPr>
        <w:t>Juvénal</w:t>
      </w:r>
      <w:r w:rsidR="00DD19A7" w:rsidRPr="00D430F7">
        <w:rPr>
          <w:rFonts w:ascii="Arial" w:hAnsi="Arial" w:cs="Arial"/>
        </w:rPr>
        <w:t xml:space="preserve"> </w:t>
      </w:r>
      <w:r w:rsidR="00B6227B" w:rsidRPr="00D430F7">
        <w:rPr>
          <w:rFonts w:ascii="Arial" w:hAnsi="Arial" w:cs="Arial"/>
        </w:rPr>
        <w:t>Barahiraje</w:t>
      </w:r>
      <w:r w:rsidR="00DD19A7" w:rsidRPr="00D430F7">
        <w:rPr>
          <w:rFonts w:ascii="Arial" w:hAnsi="Arial" w:cs="Arial"/>
        </w:rPr>
        <w:t xml:space="preserve"> -</w:t>
      </w:r>
      <w:r w:rsidR="00DE7753" w:rsidRPr="00D430F7">
        <w:rPr>
          <w:rFonts w:ascii="Arial" w:hAnsi="Arial" w:cs="Arial"/>
        </w:rPr>
        <w:t xml:space="preserve"> </w:t>
      </w:r>
      <w:r w:rsidR="00B6227B" w:rsidRPr="00D430F7">
        <w:rPr>
          <w:rFonts w:ascii="Arial" w:hAnsi="Arial" w:cs="Arial"/>
        </w:rPr>
        <w:t>AHA</w:t>
      </w:r>
    </w:p>
    <w:p w14:paraId="72EBEC98" w14:textId="42012673" w:rsidR="00DE7753" w:rsidRPr="00063A0E" w:rsidRDefault="00B6227B" w:rsidP="00330988">
      <w:pPr>
        <w:pStyle w:val="Paragraphedeliste"/>
        <w:numPr>
          <w:ilvl w:val="0"/>
          <w:numId w:val="10"/>
        </w:numPr>
        <w:rPr>
          <w:rFonts w:ascii="Arial" w:hAnsi="Arial" w:cs="Arial"/>
        </w:rPr>
      </w:pPr>
      <w:r w:rsidRPr="00D430F7">
        <w:rPr>
          <w:rFonts w:ascii="Arial" w:hAnsi="Arial" w:cs="Arial"/>
        </w:rPr>
        <w:t>Joseph Nikobamye</w:t>
      </w:r>
      <w:r w:rsidR="00063A0E">
        <w:rPr>
          <w:rFonts w:ascii="Arial" w:hAnsi="Arial" w:cs="Arial"/>
        </w:rPr>
        <w:t xml:space="preserve"> </w:t>
      </w:r>
    </w:p>
    <w:p w14:paraId="424421CF" w14:textId="77777777" w:rsidR="005D30F4" w:rsidRPr="00D430F7" w:rsidRDefault="005D30F4" w:rsidP="00644076">
      <w:pPr>
        <w:rPr>
          <w:rFonts w:ascii="Arial" w:hAnsi="Arial" w:cs="Arial"/>
        </w:rPr>
      </w:pPr>
    </w:p>
    <w:p w14:paraId="4AD1E8DA" w14:textId="51222150" w:rsidR="005D30F4" w:rsidRPr="00D430F7" w:rsidRDefault="005D30F4" w:rsidP="00644076">
      <w:pPr>
        <w:rPr>
          <w:rFonts w:ascii="Arial" w:hAnsi="Arial" w:cs="Arial"/>
          <w:b/>
        </w:rPr>
      </w:pPr>
      <w:r w:rsidRPr="00D430F7">
        <w:rPr>
          <w:rFonts w:ascii="Arial" w:hAnsi="Arial" w:cs="Arial"/>
          <w:b/>
        </w:rPr>
        <w:t>Supervis</w:t>
      </w:r>
      <w:r w:rsidR="0050529E" w:rsidRPr="00D430F7">
        <w:rPr>
          <w:rFonts w:ascii="Arial" w:hAnsi="Arial" w:cs="Arial"/>
          <w:b/>
        </w:rPr>
        <w:t>eu</w:t>
      </w:r>
      <w:r w:rsidRPr="00D430F7">
        <w:rPr>
          <w:rFonts w:ascii="Arial" w:hAnsi="Arial" w:cs="Arial"/>
          <w:b/>
        </w:rPr>
        <w:t>rs</w:t>
      </w:r>
    </w:p>
    <w:p w14:paraId="71DEC730" w14:textId="77777777" w:rsidR="00644076" w:rsidRPr="00D430F7" w:rsidRDefault="00DD19A7" w:rsidP="00330988">
      <w:pPr>
        <w:pStyle w:val="Paragraphedeliste"/>
        <w:numPr>
          <w:ilvl w:val="0"/>
          <w:numId w:val="11"/>
        </w:numPr>
        <w:rPr>
          <w:rFonts w:ascii="Arial" w:hAnsi="Arial" w:cs="Arial"/>
        </w:rPr>
      </w:pPr>
      <w:r w:rsidRPr="00D430F7">
        <w:rPr>
          <w:rFonts w:ascii="Arial" w:hAnsi="Arial" w:cs="Arial"/>
        </w:rPr>
        <w:t>Fanny Cassard -</w:t>
      </w:r>
      <w:r w:rsidR="00644076" w:rsidRPr="00D430F7">
        <w:rPr>
          <w:rFonts w:ascii="Arial" w:hAnsi="Arial" w:cs="Arial"/>
        </w:rPr>
        <w:t xml:space="preserve"> UNHCR</w:t>
      </w:r>
    </w:p>
    <w:p w14:paraId="3AAB7332" w14:textId="0C3FA17C" w:rsidR="00681F2F" w:rsidRPr="00681F2F" w:rsidRDefault="002445BC" w:rsidP="00330988">
      <w:pPr>
        <w:pStyle w:val="Paragraphedeliste"/>
        <w:numPr>
          <w:ilvl w:val="0"/>
          <w:numId w:val="11"/>
        </w:numPr>
        <w:rPr>
          <w:rFonts w:ascii="Arial" w:hAnsi="Arial" w:cs="Arial"/>
        </w:rPr>
      </w:pPr>
      <w:r w:rsidRPr="00681F2F">
        <w:rPr>
          <w:rFonts w:ascii="Arial" w:hAnsi="Arial" w:cs="Arial"/>
        </w:rPr>
        <w:t>Juvénal</w:t>
      </w:r>
      <w:r w:rsidR="00681F2F" w:rsidRPr="00681F2F">
        <w:rPr>
          <w:rFonts w:ascii="Arial" w:hAnsi="Arial" w:cs="Arial"/>
        </w:rPr>
        <w:t xml:space="preserve"> Barahiraje - AHA</w:t>
      </w:r>
    </w:p>
    <w:p w14:paraId="7AFF2AB9" w14:textId="68381C31" w:rsidR="005D30F4" w:rsidRDefault="005D30F4" w:rsidP="005C04EC">
      <w:pPr>
        <w:rPr>
          <w:rFonts w:ascii="Arial" w:hAnsi="Arial" w:cs="Arial"/>
        </w:rPr>
      </w:pPr>
    </w:p>
    <w:p w14:paraId="4B9E6F53" w14:textId="7C0DD22F" w:rsidR="00AC51F3" w:rsidRDefault="00AC51F3" w:rsidP="005C04EC">
      <w:pPr>
        <w:rPr>
          <w:rFonts w:ascii="Arial" w:hAnsi="Arial" w:cs="Arial"/>
          <w:b/>
          <w:bCs/>
        </w:rPr>
      </w:pPr>
      <w:r>
        <w:rPr>
          <w:rFonts w:ascii="Arial" w:hAnsi="Arial" w:cs="Arial"/>
          <w:b/>
          <w:bCs/>
        </w:rPr>
        <w:t>E</w:t>
      </w:r>
      <w:r w:rsidRPr="00D430F7">
        <w:rPr>
          <w:rFonts w:ascii="Arial" w:hAnsi="Arial" w:cs="Arial"/>
          <w:b/>
          <w:bCs/>
        </w:rPr>
        <w:t>nquête</w:t>
      </w:r>
      <w:r>
        <w:rPr>
          <w:rFonts w:ascii="Arial" w:hAnsi="Arial" w:cs="Arial"/>
          <w:b/>
          <w:bCs/>
        </w:rPr>
        <w:t>urs</w:t>
      </w:r>
    </w:p>
    <w:p w14:paraId="3945447F" w14:textId="77777777" w:rsidR="00AC51F3" w:rsidRPr="00D430F7" w:rsidRDefault="00AC51F3" w:rsidP="005C04EC">
      <w:pPr>
        <w:rPr>
          <w:rFonts w:ascii="Arial" w:hAnsi="Arial" w:cs="Arial"/>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482"/>
        <w:gridCol w:w="2978"/>
        <w:gridCol w:w="2976"/>
      </w:tblGrid>
      <w:tr w:rsidR="00AC51F3" w:rsidRPr="00681F2F" w14:paraId="122A6147" w14:textId="77777777" w:rsidTr="00AC51F3">
        <w:trPr>
          <w:trHeight w:val="255"/>
        </w:trPr>
        <w:tc>
          <w:tcPr>
            <w:tcW w:w="2147" w:type="pct"/>
            <w:tcBorders>
              <w:bottom w:val="single" w:sz="12" w:space="0" w:color="auto"/>
            </w:tcBorders>
            <w:shd w:val="clear" w:color="000000" w:fill="D9D9D9"/>
            <w:noWrap/>
            <w:vAlign w:val="bottom"/>
            <w:hideMark/>
          </w:tcPr>
          <w:p w14:paraId="62412811" w14:textId="77777777" w:rsidR="00AC51F3" w:rsidRPr="00681F2F" w:rsidRDefault="00AC51F3" w:rsidP="00681F2F">
            <w:pPr>
              <w:jc w:val="center"/>
              <w:rPr>
                <w:rFonts w:ascii="Arial" w:eastAsia="Times New Roman" w:hAnsi="Arial" w:cs="Arial"/>
                <w:b/>
                <w:bCs/>
                <w:szCs w:val="20"/>
                <w:lang w:eastAsia="fr-FR"/>
              </w:rPr>
            </w:pPr>
            <w:r w:rsidRPr="00681F2F">
              <w:rPr>
                <w:rFonts w:ascii="Arial" w:eastAsia="Times New Roman" w:hAnsi="Arial" w:cs="Arial"/>
                <w:b/>
                <w:bCs/>
                <w:szCs w:val="20"/>
                <w:lang w:eastAsia="fr-FR"/>
              </w:rPr>
              <w:t>Noms</w:t>
            </w:r>
          </w:p>
        </w:tc>
        <w:tc>
          <w:tcPr>
            <w:tcW w:w="1427" w:type="pct"/>
            <w:tcBorders>
              <w:bottom w:val="single" w:sz="12" w:space="0" w:color="auto"/>
            </w:tcBorders>
            <w:shd w:val="clear" w:color="000000" w:fill="D9D9D9"/>
            <w:noWrap/>
            <w:vAlign w:val="bottom"/>
            <w:hideMark/>
          </w:tcPr>
          <w:p w14:paraId="78AAEDDD" w14:textId="77777777" w:rsidR="00AC51F3" w:rsidRPr="00681F2F" w:rsidRDefault="00AC51F3" w:rsidP="00681F2F">
            <w:pPr>
              <w:jc w:val="center"/>
              <w:rPr>
                <w:rFonts w:ascii="Arial" w:eastAsia="Times New Roman" w:hAnsi="Arial" w:cs="Arial"/>
                <w:b/>
                <w:bCs/>
                <w:szCs w:val="20"/>
                <w:lang w:eastAsia="fr-FR"/>
              </w:rPr>
            </w:pPr>
            <w:r w:rsidRPr="00681F2F">
              <w:rPr>
                <w:rFonts w:ascii="Arial" w:eastAsia="Times New Roman" w:hAnsi="Arial" w:cs="Arial"/>
                <w:b/>
                <w:bCs/>
                <w:szCs w:val="20"/>
                <w:lang w:eastAsia="fr-FR"/>
              </w:rPr>
              <w:t>Equipe</w:t>
            </w:r>
          </w:p>
        </w:tc>
        <w:tc>
          <w:tcPr>
            <w:tcW w:w="1426" w:type="pct"/>
            <w:tcBorders>
              <w:bottom w:val="single" w:sz="12" w:space="0" w:color="auto"/>
            </w:tcBorders>
            <w:shd w:val="clear" w:color="000000" w:fill="D9D9D9"/>
            <w:noWrap/>
            <w:vAlign w:val="bottom"/>
            <w:hideMark/>
          </w:tcPr>
          <w:p w14:paraId="50742162" w14:textId="641B02A0" w:rsidR="00AC51F3" w:rsidRPr="00681F2F" w:rsidRDefault="002445BC" w:rsidP="00681F2F">
            <w:pPr>
              <w:jc w:val="center"/>
              <w:rPr>
                <w:rFonts w:ascii="Arial" w:eastAsia="Times New Roman" w:hAnsi="Arial" w:cs="Arial"/>
                <w:b/>
                <w:bCs/>
                <w:szCs w:val="20"/>
                <w:lang w:eastAsia="fr-FR"/>
              </w:rPr>
            </w:pPr>
            <w:r w:rsidRPr="00681F2F">
              <w:rPr>
                <w:rFonts w:ascii="Arial" w:eastAsia="Times New Roman" w:hAnsi="Arial" w:cs="Arial"/>
                <w:b/>
                <w:bCs/>
                <w:szCs w:val="20"/>
                <w:lang w:eastAsia="fr-FR"/>
              </w:rPr>
              <w:t>Rôles</w:t>
            </w:r>
          </w:p>
        </w:tc>
      </w:tr>
      <w:tr w:rsidR="00AC51F3" w:rsidRPr="00681F2F" w14:paraId="15080959" w14:textId="77777777" w:rsidTr="00AC51F3">
        <w:trPr>
          <w:trHeight w:val="240"/>
        </w:trPr>
        <w:tc>
          <w:tcPr>
            <w:tcW w:w="2147" w:type="pct"/>
            <w:tcBorders>
              <w:bottom w:val="single" w:sz="2" w:space="0" w:color="auto"/>
            </w:tcBorders>
            <w:shd w:val="clear" w:color="000000" w:fill="EDEDED"/>
            <w:vAlign w:val="bottom"/>
            <w:hideMark/>
          </w:tcPr>
          <w:p w14:paraId="7EE28D39" w14:textId="77777777" w:rsidR="00AC51F3" w:rsidRPr="00681F2F" w:rsidRDefault="00AC51F3" w:rsidP="00681F2F">
            <w:pPr>
              <w:rPr>
                <w:rFonts w:ascii="Arial" w:eastAsia="Times New Roman" w:hAnsi="Arial" w:cs="Arial"/>
                <w:szCs w:val="20"/>
                <w:lang w:eastAsia="fr-FR"/>
              </w:rPr>
            </w:pPr>
            <w:bookmarkStart w:id="134" w:name="RANGE!A3:A20"/>
            <w:r w:rsidRPr="00681F2F">
              <w:rPr>
                <w:rFonts w:ascii="Arial" w:eastAsia="Times New Roman" w:hAnsi="Arial" w:cs="Arial"/>
                <w:szCs w:val="20"/>
                <w:lang w:eastAsia="fr-FR"/>
              </w:rPr>
              <w:t>Nahumuremyi Eustache</w:t>
            </w:r>
            <w:bookmarkEnd w:id="134"/>
          </w:p>
        </w:tc>
        <w:tc>
          <w:tcPr>
            <w:tcW w:w="1427" w:type="pct"/>
            <w:tcBorders>
              <w:bottom w:val="single" w:sz="2" w:space="0" w:color="auto"/>
            </w:tcBorders>
            <w:shd w:val="clear" w:color="000000" w:fill="EDEDED"/>
            <w:noWrap/>
            <w:vAlign w:val="bottom"/>
            <w:hideMark/>
          </w:tcPr>
          <w:p w14:paraId="5450B8E5"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1</w:t>
            </w:r>
          </w:p>
        </w:tc>
        <w:tc>
          <w:tcPr>
            <w:tcW w:w="1426" w:type="pct"/>
            <w:tcBorders>
              <w:bottom w:val="single" w:sz="2" w:space="0" w:color="auto"/>
            </w:tcBorders>
            <w:shd w:val="clear" w:color="000000" w:fill="EDEDED"/>
            <w:noWrap/>
            <w:vAlign w:val="bottom"/>
            <w:hideMark/>
          </w:tcPr>
          <w:p w14:paraId="37D20654" w14:textId="6A7F51F5"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5E14E770" w14:textId="77777777" w:rsidTr="00AC51F3">
        <w:trPr>
          <w:trHeight w:val="240"/>
        </w:trPr>
        <w:tc>
          <w:tcPr>
            <w:tcW w:w="2147" w:type="pct"/>
            <w:tcBorders>
              <w:top w:val="single" w:sz="2" w:space="0" w:color="auto"/>
              <w:bottom w:val="single" w:sz="2" w:space="0" w:color="auto"/>
            </w:tcBorders>
            <w:shd w:val="clear" w:color="000000" w:fill="EDEDED"/>
            <w:vAlign w:val="bottom"/>
            <w:hideMark/>
          </w:tcPr>
          <w:p w14:paraId="705B53AD"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Irakoze Assia</w:t>
            </w:r>
          </w:p>
        </w:tc>
        <w:tc>
          <w:tcPr>
            <w:tcW w:w="1427" w:type="pct"/>
            <w:tcBorders>
              <w:top w:val="single" w:sz="2" w:space="0" w:color="auto"/>
              <w:bottom w:val="single" w:sz="2" w:space="0" w:color="auto"/>
            </w:tcBorders>
            <w:shd w:val="clear" w:color="000000" w:fill="EDEDED"/>
            <w:noWrap/>
            <w:vAlign w:val="bottom"/>
            <w:hideMark/>
          </w:tcPr>
          <w:p w14:paraId="7AA60476"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1</w:t>
            </w:r>
          </w:p>
        </w:tc>
        <w:tc>
          <w:tcPr>
            <w:tcW w:w="1426" w:type="pct"/>
            <w:tcBorders>
              <w:top w:val="single" w:sz="2" w:space="0" w:color="auto"/>
              <w:bottom w:val="single" w:sz="2" w:space="0" w:color="auto"/>
            </w:tcBorders>
            <w:shd w:val="clear" w:color="000000" w:fill="EDEDED"/>
            <w:noWrap/>
            <w:vAlign w:val="bottom"/>
            <w:hideMark/>
          </w:tcPr>
          <w:p w14:paraId="4E06235E" w14:textId="0E9B2073"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37970FBB" w14:textId="77777777" w:rsidTr="00AC51F3">
        <w:trPr>
          <w:trHeight w:val="240"/>
        </w:trPr>
        <w:tc>
          <w:tcPr>
            <w:tcW w:w="2147" w:type="pct"/>
            <w:tcBorders>
              <w:top w:val="single" w:sz="2" w:space="0" w:color="auto"/>
              <w:bottom w:val="single" w:sz="12" w:space="0" w:color="auto"/>
            </w:tcBorders>
            <w:shd w:val="clear" w:color="000000" w:fill="EDEDED"/>
            <w:vAlign w:val="bottom"/>
            <w:hideMark/>
          </w:tcPr>
          <w:p w14:paraId="62FFA5A7"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Baranyarwa Benoit</w:t>
            </w:r>
          </w:p>
        </w:tc>
        <w:tc>
          <w:tcPr>
            <w:tcW w:w="1427" w:type="pct"/>
            <w:tcBorders>
              <w:top w:val="single" w:sz="2" w:space="0" w:color="auto"/>
              <w:bottom w:val="single" w:sz="12" w:space="0" w:color="auto"/>
            </w:tcBorders>
            <w:shd w:val="clear" w:color="000000" w:fill="EDEDED"/>
            <w:noWrap/>
            <w:vAlign w:val="bottom"/>
            <w:hideMark/>
          </w:tcPr>
          <w:p w14:paraId="0482DC13"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1</w:t>
            </w:r>
          </w:p>
        </w:tc>
        <w:tc>
          <w:tcPr>
            <w:tcW w:w="1426" w:type="pct"/>
            <w:tcBorders>
              <w:top w:val="single" w:sz="2" w:space="0" w:color="auto"/>
              <w:bottom w:val="single" w:sz="12" w:space="0" w:color="auto"/>
            </w:tcBorders>
            <w:shd w:val="clear" w:color="000000" w:fill="EDEDED"/>
            <w:noWrap/>
            <w:vAlign w:val="bottom"/>
            <w:hideMark/>
          </w:tcPr>
          <w:p w14:paraId="2B4187AA" w14:textId="213FC206"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r w:rsidR="00AC51F3" w:rsidRPr="00681F2F" w14:paraId="2472C8AE" w14:textId="77777777" w:rsidTr="00AC51F3">
        <w:trPr>
          <w:trHeight w:val="240"/>
        </w:trPr>
        <w:tc>
          <w:tcPr>
            <w:tcW w:w="2147" w:type="pct"/>
            <w:tcBorders>
              <w:bottom w:val="single" w:sz="2" w:space="0" w:color="auto"/>
            </w:tcBorders>
            <w:shd w:val="clear" w:color="000000" w:fill="DBDBDB"/>
            <w:vAlign w:val="bottom"/>
            <w:hideMark/>
          </w:tcPr>
          <w:p w14:paraId="394346DC" w14:textId="3CD5175A"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Sokoroza Ninos Franck</w:t>
            </w:r>
          </w:p>
        </w:tc>
        <w:tc>
          <w:tcPr>
            <w:tcW w:w="1427" w:type="pct"/>
            <w:tcBorders>
              <w:bottom w:val="single" w:sz="2" w:space="0" w:color="auto"/>
            </w:tcBorders>
            <w:shd w:val="clear" w:color="000000" w:fill="DBDBDB"/>
            <w:noWrap/>
            <w:vAlign w:val="bottom"/>
            <w:hideMark/>
          </w:tcPr>
          <w:p w14:paraId="65023C2A"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2</w:t>
            </w:r>
          </w:p>
        </w:tc>
        <w:tc>
          <w:tcPr>
            <w:tcW w:w="1426" w:type="pct"/>
            <w:tcBorders>
              <w:bottom w:val="single" w:sz="2" w:space="0" w:color="auto"/>
            </w:tcBorders>
            <w:shd w:val="clear" w:color="000000" w:fill="DBDBDB"/>
            <w:noWrap/>
            <w:vAlign w:val="bottom"/>
            <w:hideMark/>
          </w:tcPr>
          <w:p w14:paraId="21CAF3B9" w14:textId="7D2879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05257E05" w14:textId="77777777" w:rsidTr="00AC51F3">
        <w:trPr>
          <w:trHeight w:val="240"/>
        </w:trPr>
        <w:tc>
          <w:tcPr>
            <w:tcW w:w="2147" w:type="pct"/>
            <w:tcBorders>
              <w:top w:val="single" w:sz="2" w:space="0" w:color="auto"/>
              <w:bottom w:val="single" w:sz="2" w:space="0" w:color="auto"/>
            </w:tcBorders>
            <w:shd w:val="clear" w:color="000000" w:fill="DBDBDB"/>
            <w:vAlign w:val="bottom"/>
            <w:hideMark/>
          </w:tcPr>
          <w:p w14:paraId="62897030"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Irakoze Elyse</w:t>
            </w:r>
          </w:p>
        </w:tc>
        <w:tc>
          <w:tcPr>
            <w:tcW w:w="1427" w:type="pct"/>
            <w:tcBorders>
              <w:top w:val="single" w:sz="2" w:space="0" w:color="auto"/>
              <w:bottom w:val="single" w:sz="2" w:space="0" w:color="auto"/>
            </w:tcBorders>
            <w:shd w:val="clear" w:color="000000" w:fill="DBDBDB"/>
            <w:noWrap/>
            <w:vAlign w:val="bottom"/>
            <w:hideMark/>
          </w:tcPr>
          <w:p w14:paraId="4DA1BC06"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2</w:t>
            </w:r>
          </w:p>
        </w:tc>
        <w:tc>
          <w:tcPr>
            <w:tcW w:w="1426" w:type="pct"/>
            <w:tcBorders>
              <w:top w:val="single" w:sz="2" w:space="0" w:color="auto"/>
              <w:bottom w:val="single" w:sz="2" w:space="0" w:color="auto"/>
            </w:tcBorders>
            <w:shd w:val="clear" w:color="000000" w:fill="DBDBDB"/>
            <w:noWrap/>
            <w:vAlign w:val="bottom"/>
            <w:hideMark/>
          </w:tcPr>
          <w:p w14:paraId="50B7232C" w14:textId="5F271284"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5F156E0E" w14:textId="77777777" w:rsidTr="00AC51F3">
        <w:trPr>
          <w:trHeight w:val="240"/>
        </w:trPr>
        <w:tc>
          <w:tcPr>
            <w:tcW w:w="2147" w:type="pct"/>
            <w:tcBorders>
              <w:top w:val="single" w:sz="2" w:space="0" w:color="auto"/>
              <w:bottom w:val="single" w:sz="12" w:space="0" w:color="auto"/>
            </w:tcBorders>
            <w:shd w:val="clear" w:color="000000" w:fill="DBDBDB"/>
            <w:vAlign w:val="bottom"/>
            <w:hideMark/>
          </w:tcPr>
          <w:p w14:paraId="0A602E5B"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Rukundo Francine</w:t>
            </w:r>
          </w:p>
        </w:tc>
        <w:tc>
          <w:tcPr>
            <w:tcW w:w="1427" w:type="pct"/>
            <w:tcBorders>
              <w:top w:val="single" w:sz="2" w:space="0" w:color="auto"/>
              <w:bottom w:val="single" w:sz="12" w:space="0" w:color="auto"/>
            </w:tcBorders>
            <w:shd w:val="clear" w:color="000000" w:fill="DBDBDB"/>
            <w:noWrap/>
            <w:vAlign w:val="bottom"/>
            <w:hideMark/>
          </w:tcPr>
          <w:p w14:paraId="26DF16CD"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2</w:t>
            </w:r>
          </w:p>
        </w:tc>
        <w:tc>
          <w:tcPr>
            <w:tcW w:w="1426" w:type="pct"/>
            <w:tcBorders>
              <w:top w:val="single" w:sz="2" w:space="0" w:color="auto"/>
              <w:bottom w:val="single" w:sz="12" w:space="0" w:color="auto"/>
            </w:tcBorders>
            <w:shd w:val="clear" w:color="000000" w:fill="DBDBDB"/>
            <w:noWrap/>
            <w:vAlign w:val="bottom"/>
            <w:hideMark/>
          </w:tcPr>
          <w:p w14:paraId="577A83B9" w14:textId="448A8CEB"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r w:rsidR="00AC51F3" w:rsidRPr="00681F2F" w14:paraId="0F3D38E4" w14:textId="77777777" w:rsidTr="00AC51F3">
        <w:trPr>
          <w:trHeight w:val="240"/>
        </w:trPr>
        <w:tc>
          <w:tcPr>
            <w:tcW w:w="2147" w:type="pct"/>
            <w:tcBorders>
              <w:bottom w:val="single" w:sz="2" w:space="0" w:color="auto"/>
            </w:tcBorders>
            <w:shd w:val="clear" w:color="000000" w:fill="C6E0B4"/>
            <w:vAlign w:val="bottom"/>
            <w:hideMark/>
          </w:tcPr>
          <w:p w14:paraId="542BEB19" w14:textId="26D3CF2B" w:rsidR="00AC51F3" w:rsidRPr="00681F2F" w:rsidRDefault="002445BC" w:rsidP="00681F2F">
            <w:pPr>
              <w:rPr>
                <w:rFonts w:ascii="Arial" w:eastAsia="Times New Roman" w:hAnsi="Arial" w:cs="Arial"/>
                <w:szCs w:val="20"/>
                <w:lang w:eastAsia="fr-FR"/>
              </w:rPr>
            </w:pPr>
            <w:r>
              <w:rPr>
                <w:rFonts w:ascii="Arial" w:eastAsia="Times New Roman" w:hAnsi="Arial" w:cs="Arial"/>
                <w:szCs w:val="20"/>
                <w:lang w:eastAsia="fr-FR"/>
              </w:rPr>
              <w:t>Niyonsaba Jean-</w:t>
            </w:r>
            <w:r w:rsidR="00AC51F3" w:rsidRPr="00681F2F">
              <w:rPr>
                <w:rFonts w:ascii="Arial" w:eastAsia="Times New Roman" w:hAnsi="Arial" w:cs="Arial"/>
                <w:szCs w:val="20"/>
                <w:lang w:eastAsia="fr-FR"/>
              </w:rPr>
              <w:t>Claude</w:t>
            </w:r>
          </w:p>
        </w:tc>
        <w:tc>
          <w:tcPr>
            <w:tcW w:w="1427" w:type="pct"/>
            <w:tcBorders>
              <w:bottom w:val="single" w:sz="2" w:space="0" w:color="auto"/>
            </w:tcBorders>
            <w:shd w:val="clear" w:color="000000" w:fill="C6E0B4"/>
            <w:noWrap/>
            <w:vAlign w:val="bottom"/>
            <w:hideMark/>
          </w:tcPr>
          <w:p w14:paraId="33E6FA05"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3</w:t>
            </w:r>
          </w:p>
        </w:tc>
        <w:tc>
          <w:tcPr>
            <w:tcW w:w="1426" w:type="pct"/>
            <w:tcBorders>
              <w:bottom w:val="single" w:sz="2" w:space="0" w:color="auto"/>
            </w:tcBorders>
            <w:shd w:val="clear" w:color="000000" w:fill="C6E0B4"/>
            <w:noWrap/>
            <w:vAlign w:val="bottom"/>
            <w:hideMark/>
          </w:tcPr>
          <w:p w14:paraId="3F1266C9" w14:textId="28050BAE"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62B0F22F" w14:textId="77777777" w:rsidTr="00AC51F3">
        <w:trPr>
          <w:trHeight w:val="240"/>
        </w:trPr>
        <w:tc>
          <w:tcPr>
            <w:tcW w:w="2147" w:type="pct"/>
            <w:tcBorders>
              <w:top w:val="single" w:sz="2" w:space="0" w:color="auto"/>
              <w:bottom w:val="single" w:sz="2" w:space="0" w:color="auto"/>
            </w:tcBorders>
            <w:shd w:val="clear" w:color="000000" w:fill="C6E0B4"/>
            <w:vAlign w:val="bottom"/>
            <w:hideMark/>
          </w:tcPr>
          <w:p w14:paraId="3ABC38B4"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Maranda Christian Dior</w:t>
            </w:r>
          </w:p>
        </w:tc>
        <w:tc>
          <w:tcPr>
            <w:tcW w:w="1427" w:type="pct"/>
            <w:tcBorders>
              <w:top w:val="single" w:sz="2" w:space="0" w:color="auto"/>
              <w:bottom w:val="single" w:sz="2" w:space="0" w:color="auto"/>
            </w:tcBorders>
            <w:shd w:val="clear" w:color="000000" w:fill="C6E0B4"/>
            <w:noWrap/>
            <w:vAlign w:val="bottom"/>
            <w:hideMark/>
          </w:tcPr>
          <w:p w14:paraId="61D81BDE"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3</w:t>
            </w:r>
          </w:p>
        </w:tc>
        <w:tc>
          <w:tcPr>
            <w:tcW w:w="1426" w:type="pct"/>
            <w:tcBorders>
              <w:top w:val="single" w:sz="2" w:space="0" w:color="auto"/>
              <w:bottom w:val="single" w:sz="2" w:space="0" w:color="auto"/>
            </w:tcBorders>
            <w:shd w:val="clear" w:color="000000" w:fill="C6E0B4"/>
            <w:noWrap/>
            <w:vAlign w:val="bottom"/>
            <w:hideMark/>
          </w:tcPr>
          <w:p w14:paraId="3AB2029E" w14:textId="04D7161F"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0596B7FB" w14:textId="77777777" w:rsidTr="00AC51F3">
        <w:trPr>
          <w:trHeight w:val="240"/>
        </w:trPr>
        <w:tc>
          <w:tcPr>
            <w:tcW w:w="2147" w:type="pct"/>
            <w:tcBorders>
              <w:top w:val="single" w:sz="2" w:space="0" w:color="auto"/>
              <w:bottom w:val="single" w:sz="12" w:space="0" w:color="auto"/>
            </w:tcBorders>
            <w:shd w:val="clear" w:color="000000" w:fill="C6E0B4"/>
            <w:vAlign w:val="bottom"/>
            <w:hideMark/>
          </w:tcPr>
          <w:p w14:paraId="3947E039"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Sinzinkayo Pamela</w:t>
            </w:r>
          </w:p>
        </w:tc>
        <w:tc>
          <w:tcPr>
            <w:tcW w:w="1427" w:type="pct"/>
            <w:tcBorders>
              <w:top w:val="single" w:sz="2" w:space="0" w:color="auto"/>
              <w:bottom w:val="single" w:sz="12" w:space="0" w:color="auto"/>
            </w:tcBorders>
            <w:shd w:val="clear" w:color="000000" w:fill="C6E0B4"/>
            <w:noWrap/>
            <w:vAlign w:val="bottom"/>
            <w:hideMark/>
          </w:tcPr>
          <w:p w14:paraId="1571BACF"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3</w:t>
            </w:r>
          </w:p>
        </w:tc>
        <w:tc>
          <w:tcPr>
            <w:tcW w:w="1426" w:type="pct"/>
            <w:tcBorders>
              <w:top w:val="single" w:sz="2" w:space="0" w:color="auto"/>
              <w:bottom w:val="single" w:sz="12" w:space="0" w:color="auto"/>
            </w:tcBorders>
            <w:shd w:val="clear" w:color="000000" w:fill="C6E0B4"/>
            <w:noWrap/>
            <w:vAlign w:val="bottom"/>
            <w:hideMark/>
          </w:tcPr>
          <w:p w14:paraId="47185158" w14:textId="03611F7E"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r w:rsidR="00AC51F3" w:rsidRPr="00681F2F" w14:paraId="555F470D" w14:textId="77777777" w:rsidTr="00AC51F3">
        <w:trPr>
          <w:trHeight w:val="240"/>
        </w:trPr>
        <w:tc>
          <w:tcPr>
            <w:tcW w:w="2147" w:type="pct"/>
            <w:tcBorders>
              <w:bottom w:val="single" w:sz="2" w:space="0" w:color="auto"/>
            </w:tcBorders>
            <w:shd w:val="clear" w:color="000000" w:fill="A9D08E"/>
            <w:vAlign w:val="bottom"/>
            <w:hideMark/>
          </w:tcPr>
          <w:p w14:paraId="021CBB08" w14:textId="3ADFDCB5"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 xml:space="preserve">Manariyo </w:t>
            </w:r>
            <w:r w:rsidR="002445BC" w:rsidRPr="00681F2F">
              <w:rPr>
                <w:rFonts w:ascii="Arial" w:eastAsia="Times New Roman" w:hAnsi="Arial" w:cs="Arial"/>
                <w:szCs w:val="20"/>
                <w:lang w:eastAsia="fr-FR"/>
              </w:rPr>
              <w:t>Nadège</w:t>
            </w:r>
          </w:p>
        </w:tc>
        <w:tc>
          <w:tcPr>
            <w:tcW w:w="1427" w:type="pct"/>
            <w:tcBorders>
              <w:bottom w:val="single" w:sz="2" w:space="0" w:color="auto"/>
            </w:tcBorders>
            <w:shd w:val="clear" w:color="000000" w:fill="A9D08E"/>
            <w:noWrap/>
            <w:vAlign w:val="bottom"/>
            <w:hideMark/>
          </w:tcPr>
          <w:p w14:paraId="233FC0C7"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4</w:t>
            </w:r>
          </w:p>
        </w:tc>
        <w:tc>
          <w:tcPr>
            <w:tcW w:w="1426" w:type="pct"/>
            <w:tcBorders>
              <w:bottom w:val="single" w:sz="2" w:space="0" w:color="auto"/>
            </w:tcBorders>
            <w:shd w:val="clear" w:color="000000" w:fill="A9D08E"/>
            <w:noWrap/>
            <w:vAlign w:val="bottom"/>
            <w:hideMark/>
          </w:tcPr>
          <w:p w14:paraId="5FD365D7" w14:textId="2F6A2693"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70671BF1" w14:textId="77777777" w:rsidTr="00AC51F3">
        <w:trPr>
          <w:trHeight w:val="240"/>
        </w:trPr>
        <w:tc>
          <w:tcPr>
            <w:tcW w:w="2147" w:type="pct"/>
            <w:tcBorders>
              <w:top w:val="single" w:sz="2" w:space="0" w:color="auto"/>
              <w:bottom w:val="single" w:sz="2" w:space="0" w:color="auto"/>
            </w:tcBorders>
            <w:shd w:val="clear" w:color="000000" w:fill="A9D08E"/>
            <w:vAlign w:val="bottom"/>
            <w:hideMark/>
          </w:tcPr>
          <w:p w14:paraId="433593AA"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Ndemeye Patrick</w:t>
            </w:r>
          </w:p>
        </w:tc>
        <w:tc>
          <w:tcPr>
            <w:tcW w:w="1427" w:type="pct"/>
            <w:tcBorders>
              <w:top w:val="single" w:sz="2" w:space="0" w:color="auto"/>
              <w:bottom w:val="single" w:sz="2" w:space="0" w:color="auto"/>
            </w:tcBorders>
            <w:shd w:val="clear" w:color="000000" w:fill="A9D08E"/>
            <w:noWrap/>
            <w:vAlign w:val="bottom"/>
            <w:hideMark/>
          </w:tcPr>
          <w:p w14:paraId="796EC7B5"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4</w:t>
            </w:r>
          </w:p>
        </w:tc>
        <w:tc>
          <w:tcPr>
            <w:tcW w:w="1426" w:type="pct"/>
            <w:tcBorders>
              <w:top w:val="single" w:sz="2" w:space="0" w:color="auto"/>
              <w:bottom w:val="single" w:sz="2" w:space="0" w:color="auto"/>
            </w:tcBorders>
            <w:shd w:val="clear" w:color="000000" w:fill="A9D08E"/>
            <w:noWrap/>
            <w:vAlign w:val="bottom"/>
            <w:hideMark/>
          </w:tcPr>
          <w:p w14:paraId="29F05AA0" w14:textId="39BCEA21"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46325DA0" w14:textId="77777777" w:rsidTr="00AC51F3">
        <w:trPr>
          <w:trHeight w:val="240"/>
        </w:trPr>
        <w:tc>
          <w:tcPr>
            <w:tcW w:w="2147" w:type="pct"/>
            <w:tcBorders>
              <w:top w:val="single" w:sz="2" w:space="0" w:color="auto"/>
              <w:bottom w:val="single" w:sz="12" w:space="0" w:color="auto"/>
            </w:tcBorders>
            <w:shd w:val="clear" w:color="000000" w:fill="A9D08E"/>
            <w:vAlign w:val="bottom"/>
            <w:hideMark/>
          </w:tcPr>
          <w:p w14:paraId="3EA7D813"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Nikuze Arnaud</w:t>
            </w:r>
          </w:p>
        </w:tc>
        <w:tc>
          <w:tcPr>
            <w:tcW w:w="1427" w:type="pct"/>
            <w:tcBorders>
              <w:top w:val="single" w:sz="2" w:space="0" w:color="auto"/>
              <w:bottom w:val="single" w:sz="12" w:space="0" w:color="auto"/>
            </w:tcBorders>
            <w:shd w:val="clear" w:color="000000" w:fill="A9D08E"/>
            <w:noWrap/>
            <w:vAlign w:val="bottom"/>
            <w:hideMark/>
          </w:tcPr>
          <w:p w14:paraId="48191D8E"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4</w:t>
            </w:r>
          </w:p>
        </w:tc>
        <w:tc>
          <w:tcPr>
            <w:tcW w:w="1426" w:type="pct"/>
            <w:tcBorders>
              <w:top w:val="single" w:sz="2" w:space="0" w:color="auto"/>
              <w:bottom w:val="single" w:sz="12" w:space="0" w:color="auto"/>
            </w:tcBorders>
            <w:shd w:val="clear" w:color="000000" w:fill="A9D08E"/>
            <w:noWrap/>
            <w:vAlign w:val="bottom"/>
            <w:hideMark/>
          </w:tcPr>
          <w:p w14:paraId="068FA376" w14:textId="21D554BB"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r w:rsidR="00AC51F3" w:rsidRPr="00681F2F" w14:paraId="201EF980" w14:textId="77777777" w:rsidTr="00AC51F3">
        <w:trPr>
          <w:trHeight w:val="240"/>
        </w:trPr>
        <w:tc>
          <w:tcPr>
            <w:tcW w:w="2147" w:type="pct"/>
            <w:tcBorders>
              <w:bottom w:val="single" w:sz="2" w:space="0" w:color="auto"/>
            </w:tcBorders>
            <w:shd w:val="clear" w:color="000000" w:fill="FFE699"/>
            <w:vAlign w:val="bottom"/>
            <w:hideMark/>
          </w:tcPr>
          <w:p w14:paraId="153E94E0" w14:textId="76FCF751"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 xml:space="preserve">Masengesho </w:t>
            </w:r>
            <w:r w:rsidR="002445BC" w:rsidRPr="00681F2F">
              <w:rPr>
                <w:rFonts w:ascii="Arial" w:eastAsia="Times New Roman" w:hAnsi="Arial" w:cs="Arial"/>
                <w:szCs w:val="20"/>
                <w:lang w:eastAsia="fr-FR"/>
              </w:rPr>
              <w:t>Noëlla</w:t>
            </w:r>
          </w:p>
        </w:tc>
        <w:tc>
          <w:tcPr>
            <w:tcW w:w="1427" w:type="pct"/>
            <w:tcBorders>
              <w:bottom w:val="single" w:sz="2" w:space="0" w:color="auto"/>
            </w:tcBorders>
            <w:shd w:val="clear" w:color="000000" w:fill="FFE699"/>
            <w:noWrap/>
            <w:vAlign w:val="bottom"/>
            <w:hideMark/>
          </w:tcPr>
          <w:p w14:paraId="1CE20F5F"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5</w:t>
            </w:r>
          </w:p>
        </w:tc>
        <w:tc>
          <w:tcPr>
            <w:tcW w:w="1426" w:type="pct"/>
            <w:tcBorders>
              <w:bottom w:val="single" w:sz="2" w:space="0" w:color="auto"/>
            </w:tcBorders>
            <w:shd w:val="clear" w:color="000000" w:fill="FFE699"/>
            <w:noWrap/>
            <w:vAlign w:val="bottom"/>
            <w:hideMark/>
          </w:tcPr>
          <w:p w14:paraId="2774799E" w14:textId="5EA1D7DB"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11065DF1" w14:textId="77777777" w:rsidTr="00AC51F3">
        <w:trPr>
          <w:trHeight w:val="240"/>
        </w:trPr>
        <w:tc>
          <w:tcPr>
            <w:tcW w:w="2147" w:type="pct"/>
            <w:tcBorders>
              <w:top w:val="single" w:sz="2" w:space="0" w:color="auto"/>
              <w:bottom w:val="single" w:sz="2" w:space="0" w:color="auto"/>
            </w:tcBorders>
            <w:shd w:val="clear" w:color="000000" w:fill="FFE699"/>
            <w:vAlign w:val="bottom"/>
            <w:hideMark/>
          </w:tcPr>
          <w:p w14:paraId="5F566FC7"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Niyonizeye Emile</w:t>
            </w:r>
          </w:p>
        </w:tc>
        <w:tc>
          <w:tcPr>
            <w:tcW w:w="1427" w:type="pct"/>
            <w:tcBorders>
              <w:top w:val="single" w:sz="2" w:space="0" w:color="auto"/>
              <w:bottom w:val="single" w:sz="2" w:space="0" w:color="auto"/>
            </w:tcBorders>
            <w:shd w:val="clear" w:color="000000" w:fill="FFE699"/>
            <w:noWrap/>
            <w:vAlign w:val="bottom"/>
            <w:hideMark/>
          </w:tcPr>
          <w:p w14:paraId="120AFBB0"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5</w:t>
            </w:r>
          </w:p>
        </w:tc>
        <w:tc>
          <w:tcPr>
            <w:tcW w:w="1426" w:type="pct"/>
            <w:tcBorders>
              <w:top w:val="single" w:sz="2" w:space="0" w:color="auto"/>
              <w:bottom w:val="single" w:sz="2" w:space="0" w:color="auto"/>
            </w:tcBorders>
            <w:shd w:val="clear" w:color="000000" w:fill="FFE699"/>
            <w:noWrap/>
            <w:vAlign w:val="bottom"/>
            <w:hideMark/>
          </w:tcPr>
          <w:p w14:paraId="4A6652F9" w14:textId="26022BE6"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7E5A9E1A" w14:textId="77777777" w:rsidTr="00AC51F3">
        <w:trPr>
          <w:trHeight w:val="240"/>
        </w:trPr>
        <w:tc>
          <w:tcPr>
            <w:tcW w:w="2147" w:type="pct"/>
            <w:tcBorders>
              <w:top w:val="single" w:sz="2" w:space="0" w:color="auto"/>
              <w:bottom w:val="single" w:sz="12" w:space="0" w:color="auto"/>
            </w:tcBorders>
            <w:shd w:val="clear" w:color="000000" w:fill="FFE699"/>
            <w:vAlign w:val="bottom"/>
            <w:hideMark/>
          </w:tcPr>
          <w:p w14:paraId="3C4E947B" w14:textId="72967693"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 xml:space="preserve">Kanyemera </w:t>
            </w:r>
            <w:r w:rsidR="002445BC" w:rsidRPr="00681F2F">
              <w:rPr>
                <w:rFonts w:ascii="Arial" w:eastAsia="Times New Roman" w:hAnsi="Arial" w:cs="Arial"/>
                <w:szCs w:val="20"/>
                <w:lang w:eastAsia="fr-FR"/>
              </w:rPr>
              <w:t>François</w:t>
            </w:r>
          </w:p>
        </w:tc>
        <w:tc>
          <w:tcPr>
            <w:tcW w:w="1427" w:type="pct"/>
            <w:tcBorders>
              <w:top w:val="single" w:sz="2" w:space="0" w:color="auto"/>
              <w:bottom w:val="single" w:sz="12" w:space="0" w:color="auto"/>
            </w:tcBorders>
            <w:shd w:val="clear" w:color="000000" w:fill="FFE699"/>
            <w:noWrap/>
            <w:vAlign w:val="bottom"/>
            <w:hideMark/>
          </w:tcPr>
          <w:p w14:paraId="2DA319C9"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5</w:t>
            </w:r>
          </w:p>
        </w:tc>
        <w:tc>
          <w:tcPr>
            <w:tcW w:w="1426" w:type="pct"/>
            <w:tcBorders>
              <w:top w:val="single" w:sz="2" w:space="0" w:color="auto"/>
              <w:bottom w:val="single" w:sz="12" w:space="0" w:color="auto"/>
            </w:tcBorders>
            <w:shd w:val="clear" w:color="000000" w:fill="FFE699"/>
            <w:noWrap/>
            <w:vAlign w:val="bottom"/>
            <w:hideMark/>
          </w:tcPr>
          <w:p w14:paraId="65210B75" w14:textId="249D8032"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r w:rsidR="00AC51F3" w:rsidRPr="00681F2F" w14:paraId="0F40E0C1" w14:textId="77777777" w:rsidTr="00AC51F3">
        <w:trPr>
          <w:trHeight w:val="240"/>
        </w:trPr>
        <w:tc>
          <w:tcPr>
            <w:tcW w:w="2147" w:type="pct"/>
            <w:tcBorders>
              <w:bottom w:val="single" w:sz="2" w:space="0" w:color="auto"/>
            </w:tcBorders>
            <w:shd w:val="clear" w:color="000000" w:fill="FFC000"/>
            <w:vAlign w:val="bottom"/>
            <w:hideMark/>
          </w:tcPr>
          <w:p w14:paraId="75705A68" w14:textId="5CF0DF1E" w:rsidR="00AC51F3" w:rsidRPr="00681F2F" w:rsidRDefault="002445BC" w:rsidP="00681F2F">
            <w:pPr>
              <w:rPr>
                <w:rFonts w:ascii="Arial" w:eastAsia="Times New Roman" w:hAnsi="Arial" w:cs="Arial"/>
                <w:szCs w:val="20"/>
                <w:lang w:eastAsia="fr-FR"/>
              </w:rPr>
            </w:pPr>
            <w:r>
              <w:rPr>
                <w:rFonts w:ascii="Arial" w:eastAsia="Times New Roman" w:hAnsi="Arial" w:cs="Arial"/>
                <w:szCs w:val="20"/>
                <w:lang w:eastAsia="fr-FR"/>
              </w:rPr>
              <w:t>Irutingabo Jean-</w:t>
            </w:r>
            <w:r w:rsidR="00AC51F3" w:rsidRPr="00681F2F">
              <w:rPr>
                <w:rFonts w:ascii="Arial" w:eastAsia="Times New Roman" w:hAnsi="Arial" w:cs="Arial"/>
                <w:szCs w:val="20"/>
                <w:lang w:eastAsia="fr-FR"/>
              </w:rPr>
              <w:t>Michel</w:t>
            </w:r>
          </w:p>
        </w:tc>
        <w:tc>
          <w:tcPr>
            <w:tcW w:w="1427" w:type="pct"/>
            <w:tcBorders>
              <w:bottom w:val="single" w:sz="2" w:space="0" w:color="auto"/>
            </w:tcBorders>
            <w:shd w:val="clear" w:color="000000" w:fill="FFC000"/>
            <w:noWrap/>
            <w:vAlign w:val="bottom"/>
            <w:hideMark/>
          </w:tcPr>
          <w:p w14:paraId="7249377F"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6</w:t>
            </w:r>
          </w:p>
        </w:tc>
        <w:tc>
          <w:tcPr>
            <w:tcW w:w="1426" w:type="pct"/>
            <w:tcBorders>
              <w:bottom w:val="single" w:sz="2" w:space="0" w:color="auto"/>
            </w:tcBorders>
            <w:shd w:val="clear" w:color="000000" w:fill="FFC000"/>
            <w:noWrap/>
            <w:vAlign w:val="bottom"/>
            <w:hideMark/>
          </w:tcPr>
          <w:p w14:paraId="7DE2FCBE" w14:textId="2493D838"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Chef d'</w:t>
            </w:r>
            <w:r w:rsidR="002445BC" w:rsidRPr="00681F2F">
              <w:rPr>
                <w:rFonts w:ascii="Arial" w:eastAsia="Times New Roman" w:hAnsi="Arial" w:cs="Arial"/>
                <w:szCs w:val="20"/>
                <w:lang w:eastAsia="fr-FR"/>
              </w:rPr>
              <w:t>équipe</w:t>
            </w:r>
          </w:p>
        </w:tc>
      </w:tr>
      <w:tr w:rsidR="00AC51F3" w:rsidRPr="00681F2F" w14:paraId="4C2EDE5F" w14:textId="77777777" w:rsidTr="00AC51F3">
        <w:trPr>
          <w:trHeight w:val="240"/>
        </w:trPr>
        <w:tc>
          <w:tcPr>
            <w:tcW w:w="2147" w:type="pct"/>
            <w:tcBorders>
              <w:top w:val="single" w:sz="2" w:space="0" w:color="auto"/>
              <w:bottom w:val="single" w:sz="2" w:space="0" w:color="auto"/>
            </w:tcBorders>
            <w:shd w:val="clear" w:color="000000" w:fill="FFC000"/>
            <w:vAlign w:val="bottom"/>
            <w:hideMark/>
          </w:tcPr>
          <w:p w14:paraId="46FAFC38" w14:textId="7777777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Manirakiza Ornella</w:t>
            </w:r>
          </w:p>
        </w:tc>
        <w:tc>
          <w:tcPr>
            <w:tcW w:w="1427" w:type="pct"/>
            <w:tcBorders>
              <w:top w:val="single" w:sz="2" w:space="0" w:color="auto"/>
              <w:bottom w:val="single" w:sz="2" w:space="0" w:color="auto"/>
            </w:tcBorders>
            <w:shd w:val="clear" w:color="000000" w:fill="FFC000"/>
            <w:noWrap/>
            <w:vAlign w:val="bottom"/>
            <w:hideMark/>
          </w:tcPr>
          <w:p w14:paraId="25AABB59"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6</w:t>
            </w:r>
          </w:p>
        </w:tc>
        <w:tc>
          <w:tcPr>
            <w:tcW w:w="1426" w:type="pct"/>
            <w:tcBorders>
              <w:top w:val="single" w:sz="2" w:space="0" w:color="auto"/>
              <w:bottom w:val="single" w:sz="2" w:space="0" w:color="auto"/>
            </w:tcBorders>
            <w:shd w:val="clear" w:color="000000" w:fill="FFC000"/>
            <w:noWrap/>
            <w:vAlign w:val="bottom"/>
            <w:hideMark/>
          </w:tcPr>
          <w:p w14:paraId="21E2185B" w14:textId="29FEAE89"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 xml:space="preserve">Enq. </w:t>
            </w:r>
            <w:r w:rsidR="002445BC" w:rsidRPr="00681F2F">
              <w:rPr>
                <w:rFonts w:ascii="Arial" w:eastAsia="Times New Roman" w:hAnsi="Arial" w:cs="Arial"/>
                <w:szCs w:val="20"/>
                <w:lang w:eastAsia="fr-FR"/>
              </w:rPr>
              <w:t>Ménage</w:t>
            </w:r>
          </w:p>
        </w:tc>
      </w:tr>
      <w:tr w:rsidR="00AC51F3" w:rsidRPr="00681F2F" w14:paraId="69CA86C0" w14:textId="77777777" w:rsidTr="00AC51F3">
        <w:trPr>
          <w:trHeight w:val="240"/>
        </w:trPr>
        <w:tc>
          <w:tcPr>
            <w:tcW w:w="2147" w:type="pct"/>
            <w:tcBorders>
              <w:top w:val="single" w:sz="2" w:space="0" w:color="auto"/>
            </w:tcBorders>
            <w:shd w:val="clear" w:color="000000" w:fill="FFC000"/>
            <w:vAlign w:val="bottom"/>
            <w:hideMark/>
          </w:tcPr>
          <w:p w14:paraId="3D15B528" w14:textId="30EB78C7" w:rsidR="00AC51F3" w:rsidRPr="00681F2F" w:rsidRDefault="00AC51F3" w:rsidP="00681F2F">
            <w:pPr>
              <w:rPr>
                <w:rFonts w:ascii="Arial" w:eastAsia="Times New Roman" w:hAnsi="Arial" w:cs="Arial"/>
                <w:szCs w:val="20"/>
                <w:lang w:eastAsia="fr-FR"/>
              </w:rPr>
            </w:pPr>
            <w:r w:rsidRPr="00681F2F">
              <w:rPr>
                <w:rFonts w:ascii="Arial" w:eastAsia="Times New Roman" w:hAnsi="Arial" w:cs="Arial"/>
                <w:szCs w:val="20"/>
                <w:lang w:eastAsia="fr-FR"/>
              </w:rPr>
              <w:t xml:space="preserve">Niyonkuru </w:t>
            </w:r>
            <w:r w:rsidR="002445BC" w:rsidRPr="00681F2F">
              <w:rPr>
                <w:rFonts w:ascii="Arial" w:eastAsia="Times New Roman" w:hAnsi="Arial" w:cs="Arial"/>
                <w:szCs w:val="20"/>
                <w:lang w:eastAsia="fr-FR"/>
              </w:rPr>
              <w:t>D</w:t>
            </w:r>
            <w:r w:rsidR="002445BC">
              <w:rPr>
                <w:rFonts w:ascii="Arial" w:eastAsia="Times New Roman" w:hAnsi="Arial" w:cs="Arial"/>
                <w:szCs w:val="20"/>
                <w:lang w:eastAsia="fr-FR"/>
              </w:rPr>
              <w:t>é</w:t>
            </w:r>
            <w:r w:rsidR="002445BC" w:rsidRPr="00681F2F">
              <w:rPr>
                <w:rFonts w:ascii="Arial" w:eastAsia="Times New Roman" w:hAnsi="Arial" w:cs="Arial"/>
                <w:szCs w:val="20"/>
                <w:lang w:eastAsia="fr-FR"/>
              </w:rPr>
              <w:t>siré</w:t>
            </w:r>
          </w:p>
        </w:tc>
        <w:tc>
          <w:tcPr>
            <w:tcW w:w="1427" w:type="pct"/>
            <w:tcBorders>
              <w:top w:val="single" w:sz="2" w:space="0" w:color="auto"/>
            </w:tcBorders>
            <w:shd w:val="clear" w:color="000000" w:fill="FFC000"/>
            <w:noWrap/>
            <w:vAlign w:val="bottom"/>
            <w:hideMark/>
          </w:tcPr>
          <w:p w14:paraId="04D3A6C9" w14:textId="77777777"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Equipe 6</w:t>
            </w:r>
          </w:p>
        </w:tc>
        <w:tc>
          <w:tcPr>
            <w:tcW w:w="1426" w:type="pct"/>
            <w:tcBorders>
              <w:top w:val="single" w:sz="2" w:space="0" w:color="auto"/>
            </w:tcBorders>
            <w:shd w:val="clear" w:color="000000" w:fill="FFC000"/>
            <w:noWrap/>
            <w:vAlign w:val="bottom"/>
            <w:hideMark/>
          </w:tcPr>
          <w:p w14:paraId="46B22C09" w14:textId="63D1CDD8" w:rsidR="00AC51F3" w:rsidRPr="00681F2F" w:rsidRDefault="00AC51F3" w:rsidP="00681F2F">
            <w:pPr>
              <w:jc w:val="center"/>
              <w:rPr>
                <w:rFonts w:ascii="Arial" w:eastAsia="Times New Roman" w:hAnsi="Arial" w:cs="Arial"/>
                <w:szCs w:val="20"/>
                <w:lang w:eastAsia="fr-FR"/>
              </w:rPr>
            </w:pPr>
            <w:r w:rsidRPr="00681F2F">
              <w:rPr>
                <w:rFonts w:ascii="Arial" w:eastAsia="Times New Roman" w:hAnsi="Arial" w:cs="Arial"/>
                <w:szCs w:val="20"/>
                <w:lang w:eastAsia="fr-FR"/>
              </w:rPr>
              <w:t>Assistant-</w:t>
            </w:r>
            <w:r w:rsidR="002445BC" w:rsidRPr="00681F2F">
              <w:rPr>
                <w:rFonts w:ascii="Arial" w:eastAsia="Times New Roman" w:hAnsi="Arial" w:cs="Arial"/>
                <w:szCs w:val="20"/>
                <w:lang w:eastAsia="fr-FR"/>
              </w:rPr>
              <w:t>Anémie</w:t>
            </w:r>
          </w:p>
        </w:tc>
      </w:tr>
    </w:tbl>
    <w:p w14:paraId="376BC653" w14:textId="796705B9" w:rsidR="00562BBE" w:rsidRPr="00D430F7" w:rsidRDefault="00562BBE" w:rsidP="008D5659">
      <w:pPr>
        <w:jc w:val="both"/>
        <w:rPr>
          <w:rFonts w:ascii="Arial" w:hAnsi="Arial" w:cs="Arial"/>
          <w:b/>
        </w:rPr>
      </w:pPr>
    </w:p>
    <w:p w14:paraId="00537330" w14:textId="11C0C95E" w:rsidR="0050529E" w:rsidRPr="00D430F7" w:rsidRDefault="0050529E" w:rsidP="008D5659">
      <w:pPr>
        <w:jc w:val="both"/>
        <w:rPr>
          <w:rFonts w:ascii="Arial" w:hAnsi="Arial" w:cs="Arial"/>
          <w:b/>
        </w:rPr>
      </w:pPr>
    </w:p>
    <w:p w14:paraId="2BF9C70F" w14:textId="3CBC8A9F" w:rsidR="0050529E" w:rsidRPr="00D430F7" w:rsidRDefault="0050529E" w:rsidP="008D5659">
      <w:pPr>
        <w:jc w:val="both"/>
        <w:rPr>
          <w:rFonts w:ascii="Arial" w:hAnsi="Arial" w:cs="Arial"/>
          <w:b/>
        </w:rPr>
      </w:pPr>
    </w:p>
    <w:p w14:paraId="281ED034" w14:textId="59CECA1D" w:rsidR="0050529E" w:rsidRPr="00D430F7" w:rsidRDefault="0050529E" w:rsidP="008D5659">
      <w:pPr>
        <w:jc w:val="both"/>
        <w:rPr>
          <w:rFonts w:ascii="Arial" w:hAnsi="Arial" w:cs="Arial"/>
          <w:b/>
        </w:rPr>
      </w:pPr>
    </w:p>
    <w:p w14:paraId="6D2C9259" w14:textId="520C99F6" w:rsidR="00FD7C43" w:rsidRPr="00D430F7" w:rsidRDefault="00FD7C43" w:rsidP="008D5659">
      <w:pPr>
        <w:jc w:val="both"/>
        <w:rPr>
          <w:rFonts w:ascii="Arial" w:hAnsi="Arial" w:cs="Arial"/>
          <w:b/>
        </w:rPr>
      </w:pPr>
    </w:p>
    <w:p w14:paraId="487B4A42" w14:textId="785C2A47" w:rsidR="00FD7C43" w:rsidRPr="00D430F7" w:rsidRDefault="00FD7C43" w:rsidP="008D5659">
      <w:pPr>
        <w:jc w:val="both"/>
        <w:rPr>
          <w:rFonts w:ascii="Arial" w:hAnsi="Arial" w:cs="Arial"/>
          <w:b/>
        </w:rPr>
      </w:pPr>
    </w:p>
    <w:p w14:paraId="02CED909" w14:textId="176CF1EF" w:rsidR="00FD7C43" w:rsidRPr="00D430F7" w:rsidRDefault="00FD7C43" w:rsidP="008D5659">
      <w:pPr>
        <w:jc w:val="both"/>
        <w:rPr>
          <w:rFonts w:ascii="Arial" w:hAnsi="Arial" w:cs="Arial"/>
          <w:b/>
        </w:rPr>
      </w:pPr>
    </w:p>
    <w:p w14:paraId="498A14AC" w14:textId="7FA3B317" w:rsidR="00FD7C43" w:rsidRDefault="00FD7C43" w:rsidP="008D5659">
      <w:pPr>
        <w:jc w:val="both"/>
        <w:rPr>
          <w:rFonts w:ascii="Arial" w:hAnsi="Arial" w:cs="Arial"/>
          <w:b/>
        </w:rPr>
      </w:pPr>
    </w:p>
    <w:p w14:paraId="1347A303" w14:textId="77A531B5" w:rsidR="008D5659" w:rsidRPr="00D430F7" w:rsidRDefault="00B154D7" w:rsidP="008D5659">
      <w:pPr>
        <w:jc w:val="both"/>
        <w:rPr>
          <w:rFonts w:ascii="Arial" w:hAnsi="Arial" w:cs="Arial"/>
          <w:b/>
        </w:rPr>
      </w:pPr>
      <w:r w:rsidRPr="00D430F7">
        <w:rPr>
          <w:rFonts w:ascii="Arial" w:hAnsi="Arial" w:cs="Arial"/>
          <w:b/>
        </w:rPr>
        <w:lastRenderedPageBreak/>
        <w:t>A</w:t>
      </w:r>
      <w:r w:rsidR="00644076" w:rsidRPr="00D430F7">
        <w:rPr>
          <w:rFonts w:ascii="Arial" w:hAnsi="Arial" w:cs="Arial"/>
          <w:b/>
        </w:rPr>
        <w:t>nnex</w:t>
      </w:r>
      <w:r w:rsidR="00562BBE" w:rsidRPr="00D430F7">
        <w:rPr>
          <w:rFonts w:ascii="Arial" w:hAnsi="Arial" w:cs="Arial"/>
          <w:b/>
        </w:rPr>
        <w:t>e</w:t>
      </w:r>
      <w:r w:rsidR="00644076" w:rsidRPr="00D430F7">
        <w:rPr>
          <w:rFonts w:ascii="Arial" w:hAnsi="Arial" w:cs="Arial"/>
          <w:b/>
        </w:rPr>
        <w:t xml:space="preserve"> </w:t>
      </w:r>
      <w:r w:rsidR="00495759" w:rsidRPr="00D430F7">
        <w:rPr>
          <w:rFonts w:ascii="Arial" w:hAnsi="Arial" w:cs="Arial"/>
          <w:b/>
        </w:rPr>
        <w:t>5</w:t>
      </w:r>
      <w:r w:rsidR="008D5659" w:rsidRPr="00D430F7">
        <w:rPr>
          <w:rFonts w:ascii="Arial" w:hAnsi="Arial" w:cs="Arial"/>
          <w:b/>
        </w:rPr>
        <w:t xml:space="preserve"> – </w:t>
      </w:r>
      <w:r w:rsidR="00562BBE" w:rsidRPr="00D430F7">
        <w:rPr>
          <w:rFonts w:ascii="Arial" w:hAnsi="Arial" w:cs="Arial"/>
          <w:b/>
        </w:rPr>
        <w:t xml:space="preserve"> Rapport</w:t>
      </w:r>
      <w:r w:rsidR="00FA02BC" w:rsidRPr="00D430F7">
        <w:rPr>
          <w:rFonts w:ascii="Arial" w:hAnsi="Arial" w:cs="Arial"/>
          <w:b/>
        </w:rPr>
        <w:t>s</w:t>
      </w:r>
      <w:r w:rsidR="00562BBE" w:rsidRPr="00D430F7">
        <w:rPr>
          <w:rFonts w:ascii="Arial" w:hAnsi="Arial" w:cs="Arial"/>
          <w:b/>
        </w:rPr>
        <w:t xml:space="preserve"> de </w:t>
      </w:r>
      <w:r w:rsidR="00FA02BC" w:rsidRPr="00D430F7">
        <w:rPr>
          <w:rFonts w:ascii="Arial" w:hAnsi="Arial" w:cs="Arial"/>
          <w:b/>
        </w:rPr>
        <w:t>plausibilité</w:t>
      </w:r>
      <w:r w:rsidR="00C832ED" w:rsidRPr="00D430F7">
        <w:rPr>
          <w:rFonts w:ascii="Arial" w:hAnsi="Arial" w:cs="Arial"/>
          <w:b/>
        </w:rPr>
        <w:t xml:space="preserve"> </w:t>
      </w:r>
    </w:p>
    <w:p w14:paraId="3E45613D" w14:textId="0A2F6AD9" w:rsidR="002309EE" w:rsidRDefault="002309EE" w:rsidP="008D5659">
      <w:pPr>
        <w:jc w:val="both"/>
        <w:rPr>
          <w:rFonts w:ascii="Arial" w:hAnsi="Arial" w:cs="Arial"/>
          <w:b/>
        </w:rPr>
      </w:pPr>
    </w:p>
    <w:p w14:paraId="3172A0C0" w14:textId="77777777" w:rsidR="00056D18" w:rsidRDefault="00056D18"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30"/>
          <w:szCs w:val="30"/>
        </w:rPr>
        <w:t xml:space="preserve">Test de plausibilité: BDI_0517_KINAMA_ANTHROPOMETRIE_SANTE_VF.as </w:t>
      </w:r>
    </w:p>
    <w:p w14:paraId="158DA238" w14:textId="77777777" w:rsidR="00056D18" w:rsidRDefault="00056D18" w:rsidP="00AC51F3">
      <w:pPr>
        <w:widowControl w:val="0"/>
        <w:autoSpaceDE w:val="0"/>
        <w:autoSpaceDN w:val="0"/>
        <w:adjustRightInd w:val="0"/>
        <w:rPr>
          <w:rFonts w:ascii="Times New Roman" w:hAnsi="Times New Roman" w:cs="Times New Roman"/>
          <w:b/>
          <w:bCs/>
          <w:sz w:val="24"/>
          <w:szCs w:val="24"/>
        </w:rPr>
      </w:pPr>
    </w:p>
    <w:p w14:paraId="75950838" w14:textId="77777777" w:rsidR="00056D18" w:rsidRDefault="00056D18"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Standards utilisés pour le calcul des z-scores : Standards OMS 2006</w:t>
      </w:r>
    </w:p>
    <w:p w14:paraId="7169504A" w14:textId="336E68F5" w:rsidR="00056D18" w:rsidRDefault="00AC51F3"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056D18">
        <w:rPr>
          <w:rFonts w:ascii="Times New Roman" w:hAnsi="Times New Roman" w:cs="Times New Roman"/>
          <w:sz w:val="24"/>
          <w:szCs w:val="24"/>
        </w:rPr>
        <w:t xml:space="preserve">Sauf mention contraire, les données hors-normes sont incluses dans l'évaluation). Certaines parties de ce rapport de plausibilité sont destinées à des utilisateurs plus avancés et peuvent être ignorées lors des évaluations standards) </w:t>
      </w:r>
    </w:p>
    <w:p w14:paraId="703A2223" w14:textId="77777777" w:rsidR="00056D18" w:rsidRDefault="00056D18" w:rsidP="00AC51F3">
      <w:pPr>
        <w:widowControl w:val="0"/>
        <w:autoSpaceDE w:val="0"/>
        <w:autoSpaceDN w:val="0"/>
        <w:adjustRightInd w:val="0"/>
        <w:rPr>
          <w:rFonts w:ascii="Times New Roman" w:hAnsi="Times New Roman" w:cs="Times New Roman"/>
          <w:sz w:val="24"/>
          <w:szCs w:val="24"/>
        </w:rPr>
      </w:pPr>
    </w:p>
    <w:p w14:paraId="0B9E0E50" w14:textId="77777777" w:rsidR="00056D18" w:rsidRDefault="00056D18"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Qualité globale des données </w:t>
      </w:r>
    </w:p>
    <w:p w14:paraId="4997CB69" w14:textId="77777777" w:rsidR="00056D18" w:rsidRDefault="00056D18" w:rsidP="00AC51F3">
      <w:pPr>
        <w:widowControl w:val="0"/>
        <w:autoSpaceDE w:val="0"/>
        <w:autoSpaceDN w:val="0"/>
        <w:adjustRightInd w:val="0"/>
        <w:rPr>
          <w:rFonts w:ascii="Times New Roman" w:hAnsi="Times New Roman" w:cs="Times New Roman"/>
          <w:b/>
          <w:bCs/>
          <w:sz w:val="24"/>
          <w:szCs w:val="24"/>
        </w:rPr>
      </w:pPr>
    </w:p>
    <w:p w14:paraId="5F6350E6"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Critères                 Flags* Unité Excel.   Bon    Accept  Problématique  </w:t>
      </w:r>
      <w:r w:rsidRPr="000779DA">
        <w:rPr>
          <w:rFonts w:ascii="Courier New" w:hAnsi="Courier New" w:cs="Courier New"/>
          <w:b/>
          <w:bCs/>
          <w:sz w:val="16"/>
          <w:szCs w:val="16"/>
        </w:rPr>
        <w:t xml:space="preserve">Score </w:t>
      </w:r>
    </w:p>
    <w:p w14:paraId="0023704F"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6A9837A0"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Données hors-normes       Incl    %    0-2.5 &gt;2.5-5.0 &gt;5.0-7.5  &gt;7.5 </w:t>
      </w:r>
    </w:p>
    <w:p w14:paraId="6C9AE66A"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de sujets dans la fourchette)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(0,3 %) </w:t>
      </w:r>
    </w:p>
    <w:p w14:paraId="0D867150"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79B5C6D3"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Sexe ratio global         Incl    p    &gt;0.1  &gt;0.05    &gt;0.001    &lt;=0.001 </w:t>
      </w:r>
    </w:p>
    <w:p w14:paraId="4D9998C5"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0</w:t>
      </w:r>
      <w:r w:rsidRPr="000779DA">
        <w:rPr>
          <w:rFonts w:ascii="Courier New" w:hAnsi="Courier New" w:cs="Courier New"/>
          <w:sz w:val="16"/>
          <w:szCs w:val="16"/>
        </w:rPr>
        <w:t xml:space="preserve"> (p=0,289) </w:t>
      </w:r>
    </w:p>
    <w:p w14:paraId="18868AD2"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7C88582D"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Distrib age 6-29/30-59    Incl    p    &gt;0.1  &gt;0.05    &gt;0.001    &lt;=0.001 </w:t>
      </w:r>
    </w:p>
    <w:p w14:paraId="15ABB7E7"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0</w:t>
      </w:r>
      <w:r w:rsidRPr="000779DA">
        <w:rPr>
          <w:rFonts w:ascii="Courier New" w:hAnsi="Courier New" w:cs="Courier New"/>
          <w:sz w:val="16"/>
          <w:szCs w:val="16"/>
        </w:rPr>
        <w:t xml:space="preserve"> (p=0,539) </w:t>
      </w:r>
    </w:p>
    <w:p w14:paraId="77BACEA3"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54964C7C"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poids   Incl    #    0-7   8-12     13-20     &gt; 20 </w:t>
      </w:r>
    </w:p>
    <w:p w14:paraId="250101E5"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(6) </w:t>
      </w:r>
    </w:p>
    <w:p w14:paraId="32B287A8"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060B0D3B"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taille  Incl    #    0-7   8-12     13-20     &gt; 20 </w:t>
      </w:r>
    </w:p>
    <w:p w14:paraId="710731B3"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(7) </w:t>
      </w:r>
    </w:p>
    <w:p w14:paraId="3C0A92BE"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7CAC6075"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PB        Incl    #    0-7   8-12     13-20     &gt; 20 </w:t>
      </w:r>
    </w:p>
    <w:p w14:paraId="7BFD55BF"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2</w:t>
      </w:r>
      <w:r w:rsidRPr="000779DA">
        <w:rPr>
          <w:rFonts w:ascii="Courier New" w:hAnsi="Courier New" w:cs="Courier New"/>
          <w:sz w:val="16"/>
          <w:szCs w:val="16"/>
        </w:rPr>
        <w:t xml:space="preserve"> (8) </w:t>
      </w:r>
    </w:p>
    <w:p w14:paraId="40CF7A4C"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72937D76"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Écart-type PTZ            Excl    ET   &lt;1.1  &lt;1.15    &lt;1.20     &gt;=1.20 </w:t>
      </w:r>
    </w:p>
    <w:p w14:paraId="1F411F7D" w14:textId="290B901C"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et                 ou </w:t>
      </w:r>
    </w:p>
    <w:p w14:paraId="2061CF8F"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Excl    ET   &gt;0.9  &gt;0.85    &gt;0.80    &lt;=0.80 </w:t>
      </w:r>
    </w:p>
    <w:p w14:paraId="63646FEC"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(1,02) </w:t>
      </w:r>
    </w:p>
    <w:p w14:paraId="1F269BCF"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27341D55"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C.asymétrie  PTZ          Excl    #    &lt;±0.2 &lt;±0.4    &lt;±0.6     &gt;=±0.6 </w:t>
      </w:r>
    </w:p>
    <w:p w14:paraId="15560426"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(-0,04) </w:t>
      </w:r>
    </w:p>
    <w:p w14:paraId="1FE9D71C"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68EE1494"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 applatissement PTZ     Excl    #    &lt;±0.2 &lt;±0.4    &lt;±0.6     &gt;=±0.6 </w:t>
      </w:r>
    </w:p>
    <w:p w14:paraId="10984F94"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1</w:t>
      </w:r>
      <w:r w:rsidRPr="000779DA">
        <w:rPr>
          <w:rFonts w:ascii="Courier New" w:hAnsi="Courier New" w:cs="Courier New"/>
          <w:sz w:val="16"/>
          <w:szCs w:val="16"/>
        </w:rPr>
        <w:t xml:space="preserve"> (-0,23) </w:t>
      </w:r>
    </w:p>
    <w:p w14:paraId="3E31A420"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117244C8"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 Poisson PTZ-2      Excl    p    &gt;0.05 &gt;0.01    &gt;0.001    &lt;=0.001 </w:t>
      </w:r>
    </w:p>
    <w:p w14:paraId="67C5685F"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(p=) </w:t>
      </w:r>
    </w:p>
    <w:p w14:paraId="1B41FBCD" w14:textId="77777777" w:rsidR="00056D18" w:rsidRPr="000779DA" w:rsidRDefault="00056D18" w:rsidP="00AC51F3">
      <w:pPr>
        <w:widowControl w:val="0"/>
        <w:autoSpaceDE w:val="0"/>
        <w:autoSpaceDN w:val="0"/>
        <w:adjustRightInd w:val="0"/>
        <w:rPr>
          <w:rFonts w:ascii="Courier New" w:hAnsi="Courier New" w:cs="Courier New"/>
          <w:sz w:val="16"/>
          <w:szCs w:val="16"/>
        </w:rPr>
      </w:pPr>
    </w:p>
    <w:p w14:paraId="4D65A18B" w14:textId="77777777" w:rsidR="00056D18" w:rsidRPr="000779DA" w:rsidRDefault="00056D18"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GLOBAL PTZ =                     0-9    10-14     15-24    &gt;25         </w:t>
      </w:r>
      <w:r w:rsidRPr="000779DA">
        <w:rPr>
          <w:rFonts w:ascii="Courier New" w:hAnsi="Courier New" w:cs="Courier New"/>
          <w:b/>
          <w:bCs/>
          <w:sz w:val="16"/>
          <w:szCs w:val="16"/>
        </w:rPr>
        <w:t>3</w:t>
      </w:r>
      <w:r w:rsidRPr="000779DA">
        <w:rPr>
          <w:rFonts w:ascii="Courier New" w:hAnsi="Courier New" w:cs="Courier New"/>
          <w:sz w:val="16"/>
          <w:szCs w:val="16"/>
        </w:rPr>
        <w:t xml:space="preserve"> % </w:t>
      </w:r>
    </w:p>
    <w:p w14:paraId="4EF32291" w14:textId="77777777" w:rsidR="00056D18" w:rsidRDefault="00056D18" w:rsidP="00AC51F3">
      <w:pPr>
        <w:widowControl w:val="0"/>
        <w:autoSpaceDE w:val="0"/>
        <w:autoSpaceDN w:val="0"/>
        <w:adjustRightInd w:val="0"/>
        <w:rPr>
          <w:rFonts w:ascii="Times New Roman" w:hAnsi="Times New Roman" w:cs="Times New Roman"/>
          <w:sz w:val="24"/>
          <w:szCs w:val="24"/>
          <w:lang w:val="de-DE"/>
        </w:rPr>
      </w:pPr>
    </w:p>
    <w:p w14:paraId="6082030B" w14:textId="77777777" w:rsidR="00056D18" w:rsidRDefault="00056D18" w:rsidP="00AC51F3">
      <w:pPr>
        <w:widowControl w:val="0"/>
        <w:autoSpaceDE w:val="0"/>
        <w:autoSpaceDN w:val="0"/>
        <w:adjustRightInd w:val="0"/>
        <w:rPr>
          <w:rFonts w:ascii="Times New Roman" w:hAnsi="Times New Roman" w:cs="Times New Roman"/>
          <w:sz w:val="24"/>
          <w:szCs w:val="24"/>
          <w:lang w:val="de-DE"/>
        </w:rPr>
      </w:pPr>
      <w:r>
        <w:rPr>
          <w:rFonts w:ascii="Times New Roman" w:hAnsi="Times New Roman" w:cs="Times New Roman"/>
          <w:sz w:val="24"/>
          <w:szCs w:val="24"/>
          <w:lang w:val="de-DE"/>
        </w:rPr>
        <w:t xml:space="preserve">À cet instant le score global de cette enquête est de 3 %, ce qui est excellent. </w:t>
      </w:r>
    </w:p>
    <w:p w14:paraId="76BBAC30" w14:textId="3415D1A2" w:rsidR="00056D18" w:rsidRPr="00AC51F3" w:rsidRDefault="00056D18" w:rsidP="00AC51F3">
      <w:pPr>
        <w:widowControl w:val="0"/>
        <w:autoSpaceDE w:val="0"/>
        <w:autoSpaceDN w:val="0"/>
        <w:adjustRightInd w:val="0"/>
        <w:rPr>
          <w:rFonts w:ascii="Times New Roman" w:hAnsi="Times New Roman" w:cs="Times New Roman"/>
          <w:sz w:val="20"/>
          <w:szCs w:val="24"/>
          <w:lang w:val="de-DE"/>
        </w:rPr>
      </w:pPr>
    </w:p>
    <w:p w14:paraId="3DEFC4A0" w14:textId="77777777" w:rsidR="004E160D" w:rsidRPr="00AC51F3" w:rsidRDefault="004E160D" w:rsidP="00AC51F3">
      <w:pPr>
        <w:widowControl w:val="0"/>
        <w:autoSpaceDE w:val="0"/>
        <w:autoSpaceDN w:val="0"/>
        <w:adjustRightInd w:val="0"/>
        <w:rPr>
          <w:rFonts w:ascii="Times New Roman" w:hAnsi="Times New Roman" w:cs="Times New Roman"/>
          <w:b/>
          <w:bCs/>
          <w:sz w:val="20"/>
          <w:szCs w:val="30"/>
        </w:rPr>
      </w:pPr>
    </w:p>
    <w:p w14:paraId="35F5490A" w14:textId="533546F3" w:rsidR="004E160D" w:rsidRDefault="004E160D"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30"/>
          <w:szCs w:val="30"/>
        </w:rPr>
        <w:t xml:space="preserve">Test de plausibilité: BDI_0517_MUSASA_ANTHROPOMETRIE_SANTE_VF.as </w:t>
      </w:r>
    </w:p>
    <w:p w14:paraId="1DFFC838" w14:textId="77777777" w:rsidR="004E160D" w:rsidRDefault="004E160D" w:rsidP="00AC51F3">
      <w:pPr>
        <w:widowControl w:val="0"/>
        <w:autoSpaceDE w:val="0"/>
        <w:autoSpaceDN w:val="0"/>
        <w:adjustRightInd w:val="0"/>
        <w:rPr>
          <w:rFonts w:ascii="Times New Roman" w:hAnsi="Times New Roman" w:cs="Times New Roman"/>
          <w:b/>
          <w:bCs/>
          <w:sz w:val="24"/>
          <w:szCs w:val="24"/>
        </w:rPr>
      </w:pPr>
    </w:p>
    <w:p w14:paraId="78B0E009" w14:textId="77777777" w:rsidR="004E160D" w:rsidRDefault="004E160D"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Standards utilisés pour le calcul des z-scores : Standards OMS 2006</w:t>
      </w:r>
    </w:p>
    <w:p w14:paraId="348FB55A" w14:textId="50A3B945" w:rsidR="004E160D" w:rsidRDefault="004E160D"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(Sauf mention contraire, les données hors-normes sont incluses dans l'évaluation). Certaines parties de ce rapport de plausibilité sont destinées à des utilisateurs plus avancés et peuvent être ignorées lors des évaluations standards) </w:t>
      </w:r>
    </w:p>
    <w:p w14:paraId="43C1C1E4" w14:textId="77777777" w:rsidR="004E160D" w:rsidRDefault="004E160D" w:rsidP="00AC51F3">
      <w:pPr>
        <w:widowControl w:val="0"/>
        <w:autoSpaceDE w:val="0"/>
        <w:autoSpaceDN w:val="0"/>
        <w:adjustRightInd w:val="0"/>
        <w:rPr>
          <w:rFonts w:ascii="Times New Roman" w:hAnsi="Times New Roman" w:cs="Times New Roman"/>
          <w:sz w:val="24"/>
          <w:szCs w:val="24"/>
        </w:rPr>
      </w:pPr>
    </w:p>
    <w:p w14:paraId="7B3827CF" w14:textId="77777777" w:rsidR="004E160D" w:rsidRDefault="004E160D"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Qualité globale des données </w:t>
      </w:r>
    </w:p>
    <w:p w14:paraId="345C2430" w14:textId="77777777" w:rsidR="004E160D" w:rsidRDefault="004E160D" w:rsidP="00AC51F3">
      <w:pPr>
        <w:widowControl w:val="0"/>
        <w:autoSpaceDE w:val="0"/>
        <w:autoSpaceDN w:val="0"/>
        <w:adjustRightInd w:val="0"/>
        <w:rPr>
          <w:rFonts w:ascii="Times New Roman" w:hAnsi="Times New Roman" w:cs="Times New Roman"/>
          <w:b/>
          <w:bCs/>
          <w:sz w:val="24"/>
          <w:szCs w:val="24"/>
        </w:rPr>
      </w:pPr>
    </w:p>
    <w:p w14:paraId="4DE5262B"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Critères                 Flags* Unité Excel.   Bon    Accept  Problématique  </w:t>
      </w:r>
      <w:r w:rsidRPr="000779DA">
        <w:rPr>
          <w:rFonts w:ascii="Courier New" w:hAnsi="Courier New" w:cs="Courier New"/>
          <w:b/>
          <w:bCs/>
          <w:sz w:val="16"/>
          <w:szCs w:val="16"/>
        </w:rPr>
        <w:t xml:space="preserve">Score </w:t>
      </w:r>
    </w:p>
    <w:p w14:paraId="6AF62C91"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01189491"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Données hors-normes       Incl    %    0-2.5 &gt;2.5-5.0 &gt;5.0-7.5  &gt;7.5 </w:t>
      </w:r>
    </w:p>
    <w:p w14:paraId="270822B8"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de sujets dans la fourchette)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(0,4 %) </w:t>
      </w:r>
    </w:p>
    <w:p w14:paraId="7E28AE7B"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79BA8E84"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Sexe ratio global         Incl    p    &gt;0.1  &gt;0.05    &gt;0.001    &lt;=0.001 </w:t>
      </w:r>
    </w:p>
    <w:p w14:paraId="04FA60DB"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0</w:t>
      </w:r>
      <w:r w:rsidRPr="000779DA">
        <w:rPr>
          <w:rFonts w:ascii="Courier New" w:hAnsi="Courier New" w:cs="Courier New"/>
          <w:sz w:val="16"/>
          <w:szCs w:val="16"/>
        </w:rPr>
        <w:t xml:space="preserve"> (p=0,190) </w:t>
      </w:r>
    </w:p>
    <w:p w14:paraId="146271A0"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1FADC638"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Distrib age 6-29/30-59    Incl    p    &gt;0.1  &gt;0.05    &gt;0.001    &lt;=0.001 </w:t>
      </w:r>
    </w:p>
    <w:p w14:paraId="689A0392"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0</w:t>
      </w:r>
      <w:r w:rsidRPr="000779DA">
        <w:rPr>
          <w:rFonts w:ascii="Courier New" w:hAnsi="Courier New" w:cs="Courier New"/>
          <w:sz w:val="16"/>
          <w:szCs w:val="16"/>
        </w:rPr>
        <w:t xml:space="preserve"> (p=0,386) </w:t>
      </w:r>
    </w:p>
    <w:p w14:paraId="7787DED6"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327CC00A"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poids   Incl    #    0-7   8-12     13-20     &gt; 20 </w:t>
      </w:r>
    </w:p>
    <w:p w14:paraId="76E002B1"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lastRenderedPageBreak/>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(7) </w:t>
      </w:r>
    </w:p>
    <w:p w14:paraId="0AD42FF3"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09402345"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taille  Incl    #    0-7   8-12     13-20     &gt; 20 </w:t>
      </w:r>
    </w:p>
    <w:p w14:paraId="7C95C50F"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(5) </w:t>
      </w:r>
    </w:p>
    <w:p w14:paraId="18B5DD18"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13EF92F3"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PB        Incl    #    0-7   8-12     13-20     &gt; 20 </w:t>
      </w:r>
    </w:p>
    <w:p w14:paraId="68E534B7"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(5) </w:t>
      </w:r>
    </w:p>
    <w:p w14:paraId="3C24326A"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53AECF7E"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Écart-type PTZ            Excl    ET   &lt;1.1  &lt;1.15    &lt;1.20     &gt;=1.20 </w:t>
      </w:r>
    </w:p>
    <w:p w14:paraId="745AFD72" w14:textId="0CBD9BA2"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et                 ou </w:t>
      </w:r>
    </w:p>
    <w:p w14:paraId="61B9F519"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Excl    ET   &gt;0.9  &gt;0.85    &gt;0.80    &lt;=0.80 </w:t>
      </w:r>
    </w:p>
    <w:p w14:paraId="35FCB57F"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(0,99) </w:t>
      </w:r>
    </w:p>
    <w:p w14:paraId="3ACB94D1"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2F18DAF0"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C.asymétrie  PTZ          Excl    #    &lt;±0.2 &lt;±0.4    &lt;±0.6     &gt;=±0.6 </w:t>
      </w:r>
    </w:p>
    <w:p w14:paraId="6793E7D3"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(-0,04) </w:t>
      </w:r>
    </w:p>
    <w:p w14:paraId="30318429"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76A7F20E"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 applatissement PTZ     Excl    #    &lt;±0.2 &lt;±0.4    &lt;±0.6     &gt;=±0.6 </w:t>
      </w:r>
    </w:p>
    <w:p w14:paraId="23FE0922"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(0,04) </w:t>
      </w:r>
    </w:p>
    <w:p w14:paraId="63B1358A"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205FE752"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 Poisson PTZ-2      Excl    p    &gt;0.05 &gt;0.01    &gt;0.001    &lt;=0.001 </w:t>
      </w:r>
    </w:p>
    <w:p w14:paraId="1A39F5C1"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(p=) </w:t>
      </w:r>
    </w:p>
    <w:p w14:paraId="3C95B319" w14:textId="77777777" w:rsidR="004E160D" w:rsidRPr="000779DA" w:rsidRDefault="004E160D" w:rsidP="00AC51F3">
      <w:pPr>
        <w:widowControl w:val="0"/>
        <w:autoSpaceDE w:val="0"/>
        <w:autoSpaceDN w:val="0"/>
        <w:adjustRightInd w:val="0"/>
        <w:rPr>
          <w:rFonts w:ascii="Courier New" w:hAnsi="Courier New" w:cs="Courier New"/>
          <w:sz w:val="16"/>
          <w:szCs w:val="16"/>
        </w:rPr>
      </w:pPr>
    </w:p>
    <w:p w14:paraId="56049295" w14:textId="77777777" w:rsidR="004E160D" w:rsidRPr="000779DA" w:rsidRDefault="004E160D"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GLOBAL PTZ =                     0-9    10-14     15-24    &gt;25         </w:t>
      </w:r>
      <w:r w:rsidRPr="000779DA">
        <w:rPr>
          <w:rFonts w:ascii="Courier New" w:hAnsi="Courier New" w:cs="Courier New"/>
          <w:b/>
          <w:bCs/>
          <w:sz w:val="16"/>
          <w:szCs w:val="16"/>
        </w:rPr>
        <w:t>0</w:t>
      </w:r>
      <w:r w:rsidRPr="000779DA">
        <w:rPr>
          <w:rFonts w:ascii="Courier New" w:hAnsi="Courier New" w:cs="Courier New"/>
          <w:sz w:val="16"/>
          <w:szCs w:val="16"/>
        </w:rPr>
        <w:t xml:space="preserve"> % </w:t>
      </w:r>
    </w:p>
    <w:p w14:paraId="0878496E" w14:textId="77777777" w:rsidR="004E160D" w:rsidRDefault="004E160D" w:rsidP="00AC51F3">
      <w:pPr>
        <w:widowControl w:val="0"/>
        <w:autoSpaceDE w:val="0"/>
        <w:autoSpaceDN w:val="0"/>
        <w:adjustRightInd w:val="0"/>
        <w:rPr>
          <w:rFonts w:ascii="Times New Roman" w:hAnsi="Times New Roman" w:cs="Times New Roman"/>
          <w:sz w:val="24"/>
          <w:szCs w:val="24"/>
          <w:lang w:val="de-DE"/>
        </w:rPr>
      </w:pPr>
    </w:p>
    <w:p w14:paraId="09A5B8A3" w14:textId="77777777" w:rsidR="004E160D" w:rsidRDefault="004E160D" w:rsidP="00AC51F3">
      <w:pPr>
        <w:widowControl w:val="0"/>
        <w:autoSpaceDE w:val="0"/>
        <w:autoSpaceDN w:val="0"/>
        <w:adjustRightInd w:val="0"/>
        <w:rPr>
          <w:rFonts w:ascii="Times New Roman" w:hAnsi="Times New Roman" w:cs="Times New Roman"/>
          <w:sz w:val="24"/>
          <w:szCs w:val="24"/>
          <w:lang w:val="de-DE"/>
        </w:rPr>
      </w:pPr>
      <w:r>
        <w:rPr>
          <w:rFonts w:ascii="Times New Roman" w:hAnsi="Times New Roman" w:cs="Times New Roman"/>
          <w:sz w:val="24"/>
          <w:szCs w:val="24"/>
          <w:lang w:val="de-DE"/>
        </w:rPr>
        <w:t xml:space="preserve">À cet instant le score global de cette enquête est de 0 %, ce qui est excellent. </w:t>
      </w:r>
    </w:p>
    <w:p w14:paraId="4417F99C" w14:textId="424E42CD" w:rsidR="004E160D" w:rsidRPr="00AC51F3" w:rsidRDefault="004E160D" w:rsidP="00AC51F3">
      <w:pPr>
        <w:widowControl w:val="0"/>
        <w:autoSpaceDE w:val="0"/>
        <w:autoSpaceDN w:val="0"/>
        <w:adjustRightInd w:val="0"/>
        <w:rPr>
          <w:rFonts w:ascii="Times New Roman" w:hAnsi="Times New Roman" w:cs="Times New Roman"/>
          <w:sz w:val="20"/>
          <w:szCs w:val="24"/>
          <w:lang w:val="de-DE"/>
        </w:rPr>
      </w:pPr>
    </w:p>
    <w:p w14:paraId="4F658A10" w14:textId="77777777" w:rsidR="00932AE6" w:rsidRPr="00AC51F3" w:rsidRDefault="00932AE6" w:rsidP="00AC51F3">
      <w:pPr>
        <w:widowControl w:val="0"/>
        <w:autoSpaceDE w:val="0"/>
        <w:autoSpaceDN w:val="0"/>
        <w:adjustRightInd w:val="0"/>
        <w:rPr>
          <w:rFonts w:ascii="Times New Roman" w:hAnsi="Times New Roman" w:cs="Times New Roman"/>
          <w:sz w:val="20"/>
          <w:szCs w:val="24"/>
          <w:lang w:val="de-DE"/>
        </w:rPr>
      </w:pPr>
    </w:p>
    <w:p w14:paraId="2763FCD3" w14:textId="77777777" w:rsidR="00932AE6" w:rsidRDefault="00932AE6"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30"/>
          <w:szCs w:val="30"/>
        </w:rPr>
        <w:t xml:space="preserve">Test de plausibilité: BDI_0517_BWAGIRIZA_ANTHROPOMETRIE_SANTE_VF.as </w:t>
      </w:r>
    </w:p>
    <w:p w14:paraId="41E6DFC7" w14:textId="77777777" w:rsidR="00932AE6" w:rsidRDefault="00932AE6" w:rsidP="00AC51F3">
      <w:pPr>
        <w:widowControl w:val="0"/>
        <w:autoSpaceDE w:val="0"/>
        <w:autoSpaceDN w:val="0"/>
        <w:adjustRightInd w:val="0"/>
        <w:rPr>
          <w:rFonts w:ascii="Times New Roman" w:hAnsi="Times New Roman" w:cs="Times New Roman"/>
          <w:b/>
          <w:bCs/>
          <w:sz w:val="24"/>
          <w:szCs w:val="24"/>
        </w:rPr>
      </w:pPr>
    </w:p>
    <w:p w14:paraId="5123A6D0" w14:textId="77777777" w:rsidR="00932AE6" w:rsidRDefault="00932AE6"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Standards utilisés pour le calcul des z-scores : Standards OMS 2006</w:t>
      </w:r>
    </w:p>
    <w:p w14:paraId="5FC36B61" w14:textId="3BFA8BD2" w:rsidR="00932AE6" w:rsidRDefault="00AC51F3"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932AE6">
        <w:rPr>
          <w:rFonts w:ascii="Times New Roman" w:hAnsi="Times New Roman" w:cs="Times New Roman"/>
          <w:sz w:val="24"/>
          <w:szCs w:val="24"/>
        </w:rPr>
        <w:t xml:space="preserve">Sauf mention contraire, les données hors-normes sont incluses dans l'évaluation). Certaines parties de ce rapport de plausibilité sont destinées à des utilisateurs plus avancés et peuvent être ignorées lors des évaluations standards) </w:t>
      </w:r>
    </w:p>
    <w:p w14:paraId="4FA170C2" w14:textId="77777777" w:rsidR="00932AE6" w:rsidRDefault="00932AE6" w:rsidP="00AC51F3">
      <w:pPr>
        <w:widowControl w:val="0"/>
        <w:autoSpaceDE w:val="0"/>
        <w:autoSpaceDN w:val="0"/>
        <w:adjustRightInd w:val="0"/>
        <w:rPr>
          <w:rFonts w:ascii="Times New Roman" w:hAnsi="Times New Roman" w:cs="Times New Roman"/>
          <w:sz w:val="24"/>
          <w:szCs w:val="24"/>
        </w:rPr>
      </w:pPr>
    </w:p>
    <w:p w14:paraId="7F6F957E" w14:textId="77777777" w:rsidR="00932AE6" w:rsidRDefault="00932AE6"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Qualité globale des données </w:t>
      </w:r>
    </w:p>
    <w:p w14:paraId="76C70CDD" w14:textId="77777777" w:rsidR="00932AE6" w:rsidRDefault="00932AE6" w:rsidP="00AC51F3">
      <w:pPr>
        <w:widowControl w:val="0"/>
        <w:autoSpaceDE w:val="0"/>
        <w:autoSpaceDN w:val="0"/>
        <w:adjustRightInd w:val="0"/>
        <w:rPr>
          <w:rFonts w:ascii="Times New Roman" w:hAnsi="Times New Roman" w:cs="Times New Roman"/>
          <w:b/>
          <w:bCs/>
          <w:sz w:val="24"/>
          <w:szCs w:val="24"/>
        </w:rPr>
      </w:pPr>
    </w:p>
    <w:p w14:paraId="4D45717F"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Critères                 Flags* Unité Excel.   Bon    Accept  Problématique  </w:t>
      </w:r>
      <w:r w:rsidRPr="000779DA">
        <w:rPr>
          <w:rFonts w:ascii="Courier New" w:hAnsi="Courier New" w:cs="Courier New"/>
          <w:b/>
          <w:bCs/>
          <w:sz w:val="16"/>
          <w:szCs w:val="16"/>
        </w:rPr>
        <w:t xml:space="preserve">Score </w:t>
      </w:r>
    </w:p>
    <w:p w14:paraId="7C1FEEAC"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70143F02"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Données hors-normes       Incl    %    0-2.5 &gt;2.5-5.0 &gt;5.0-7.5  &gt;7.5 </w:t>
      </w:r>
    </w:p>
    <w:p w14:paraId="53C219C0"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de sujets dans la fourchette)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(0,4 %) </w:t>
      </w:r>
    </w:p>
    <w:p w14:paraId="5862B57D"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5DD954F9"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Sexe ratio global         Incl    p    &gt;0.1  &gt;0.05    &gt;0.001    &lt;=0.001 </w:t>
      </w:r>
    </w:p>
    <w:p w14:paraId="759DC91E"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4</w:t>
      </w:r>
      <w:r w:rsidRPr="000779DA">
        <w:rPr>
          <w:rFonts w:ascii="Courier New" w:hAnsi="Courier New" w:cs="Courier New"/>
          <w:sz w:val="16"/>
          <w:szCs w:val="16"/>
        </w:rPr>
        <w:t xml:space="preserve"> (p=0,048) </w:t>
      </w:r>
    </w:p>
    <w:p w14:paraId="41397CFC"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557C9767"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Distrib age 6-29/30-59    Incl    p    &gt;0.1  &gt;0.05    &gt;0.001    &lt;=0.001 </w:t>
      </w:r>
    </w:p>
    <w:p w14:paraId="27C92BAD"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(Chi carré significatif)                0      2        4       10         </w:t>
      </w:r>
      <w:r w:rsidRPr="000779DA">
        <w:rPr>
          <w:rFonts w:ascii="Courier New" w:hAnsi="Courier New" w:cs="Courier New"/>
          <w:b/>
          <w:bCs/>
          <w:sz w:val="16"/>
          <w:szCs w:val="16"/>
        </w:rPr>
        <w:t>0</w:t>
      </w:r>
      <w:r w:rsidRPr="000779DA">
        <w:rPr>
          <w:rFonts w:ascii="Courier New" w:hAnsi="Courier New" w:cs="Courier New"/>
          <w:sz w:val="16"/>
          <w:szCs w:val="16"/>
        </w:rPr>
        <w:t xml:space="preserve"> (p=0,533) </w:t>
      </w:r>
    </w:p>
    <w:p w14:paraId="6B9D5CD8"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0EFFB1E0"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poids   Incl    #    0-7   8-12     13-20     &gt; 20 </w:t>
      </w:r>
    </w:p>
    <w:p w14:paraId="025784F8"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(4) </w:t>
      </w:r>
    </w:p>
    <w:p w14:paraId="7294C01C"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4F9ADDD8"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 taille  Incl    #    0-7   8-12     13-20     &gt; 20 </w:t>
      </w:r>
    </w:p>
    <w:p w14:paraId="033D98FD"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(7) </w:t>
      </w:r>
    </w:p>
    <w:p w14:paraId="6D22DC80"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6D721C5A"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préf num- PB        Incl    #    0-7   8-12     13-20     &gt; 20 </w:t>
      </w:r>
    </w:p>
    <w:p w14:paraId="4DB69138"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0     2         4        10        </w:t>
      </w:r>
      <w:r w:rsidRPr="000779DA">
        <w:rPr>
          <w:rFonts w:ascii="Courier New" w:hAnsi="Courier New" w:cs="Courier New"/>
          <w:b/>
          <w:bCs/>
          <w:sz w:val="16"/>
          <w:szCs w:val="16"/>
        </w:rPr>
        <w:t>0</w:t>
      </w:r>
      <w:r w:rsidRPr="000779DA">
        <w:rPr>
          <w:rFonts w:ascii="Courier New" w:hAnsi="Courier New" w:cs="Courier New"/>
          <w:sz w:val="16"/>
          <w:szCs w:val="16"/>
        </w:rPr>
        <w:t xml:space="preserve"> (7) </w:t>
      </w:r>
    </w:p>
    <w:p w14:paraId="6FEDFA2A"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17A321E2"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Écart-type PTZ            Excl    ET   &lt;1.1  &lt;1.15    &lt;1.20     &gt;=1.20 </w:t>
      </w:r>
    </w:p>
    <w:p w14:paraId="6857A20E" w14:textId="3511EC7E"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et                 ou </w:t>
      </w:r>
    </w:p>
    <w:p w14:paraId="04F0F3D1"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Excl    ET   &gt;0.9  &gt;0.85    &gt;0.80    &lt;=0.80 </w:t>
      </w:r>
    </w:p>
    <w:p w14:paraId="2AC64EA7"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0     5         10       20        </w:t>
      </w:r>
      <w:r w:rsidRPr="000779DA">
        <w:rPr>
          <w:rFonts w:ascii="Courier New" w:hAnsi="Courier New" w:cs="Courier New"/>
          <w:b/>
          <w:bCs/>
          <w:sz w:val="16"/>
          <w:szCs w:val="16"/>
        </w:rPr>
        <w:t>0</w:t>
      </w:r>
      <w:r w:rsidRPr="000779DA">
        <w:rPr>
          <w:rFonts w:ascii="Courier New" w:hAnsi="Courier New" w:cs="Courier New"/>
          <w:sz w:val="16"/>
          <w:szCs w:val="16"/>
        </w:rPr>
        <w:t xml:space="preserve"> (0,93) </w:t>
      </w:r>
    </w:p>
    <w:p w14:paraId="14C41937"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4207FD77"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C.asymétrie  PTZ          Excl    #    &lt;±0.2 &lt;±0.4    &lt;±0.6     &gt;=±0.6 </w:t>
      </w:r>
    </w:p>
    <w:p w14:paraId="479397B2"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(0,03) </w:t>
      </w:r>
    </w:p>
    <w:p w14:paraId="042F5CDD"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280A2B8E"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C. applatissement PTZ     Excl    #    &lt;±0.2 &lt;±0.4    &lt;±0.6     &gt;=±0.6 </w:t>
      </w:r>
    </w:p>
    <w:p w14:paraId="2935B2F1"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(0,09) </w:t>
      </w:r>
    </w:p>
    <w:p w14:paraId="0C1E7E8D"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08E9A724"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Distr. Poisson PTZ-2      Excl    p    &gt;0.05 &gt;0.01    &gt;0.001    &lt;=0.001 </w:t>
      </w:r>
    </w:p>
    <w:p w14:paraId="06BDC13C"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                                        0     1         3         5        </w:t>
      </w:r>
      <w:r w:rsidRPr="000779DA">
        <w:rPr>
          <w:rFonts w:ascii="Courier New" w:hAnsi="Courier New" w:cs="Courier New"/>
          <w:b/>
          <w:bCs/>
          <w:sz w:val="16"/>
          <w:szCs w:val="16"/>
        </w:rPr>
        <w:t>0</w:t>
      </w:r>
      <w:r w:rsidRPr="000779DA">
        <w:rPr>
          <w:rFonts w:ascii="Courier New" w:hAnsi="Courier New" w:cs="Courier New"/>
          <w:sz w:val="16"/>
          <w:szCs w:val="16"/>
        </w:rPr>
        <w:t xml:space="preserve"> (p=) </w:t>
      </w:r>
    </w:p>
    <w:p w14:paraId="38AAD445" w14:textId="77777777" w:rsidR="00932AE6" w:rsidRPr="000779DA" w:rsidRDefault="00932AE6" w:rsidP="00AC51F3">
      <w:pPr>
        <w:widowControl w:val="0"/>
        <w:autoSpaceDE w:val="0"/>
        <w:autoSpaceDN w:val="0"/>
        <w:adjustRightInd w:val="0"/>
        <w:rPr>
          <w:rFonts w:ascii="Courier New" w:hAnsi="Courier New" w:cs="Courier New"/>
          <w:sz w:val="16"/>
          <w:szCs w:val="16"/>
        </w:rPr>
      </w:pPr>
    </w:p>
    <w:p w14:paraId="0C9E1AC2" w14:textId="77777777" w:rsidR="00932AE6" w:rsidRPr="000779DA" w:rsidRDefault="00932AE6" w:rsidP="00AC51F3">
      <w:pPr>
        <w:widowControl w:val="0"/>
        <w:autoSpaceDE w:val="0"/>
        <w:autoSpaceDN w:val="0"/>
        <w:adjustRightInd w:val="0"/>
        <w:rPr>
          <w:rFonts w:ascii="Courier New" w:hAnsi="Courier New" w:cs="Courier New"/>
          <w:sz w:val="16"/>
          <w:szCs w:val="16"/>
        </w:rPr>
      </w:pPr>
      <w:r w:rsidRPr="000779DA">
        <w:rPr>
          <w:rFonts w:ascii="Courier New" w:hAnsi="Courier New" w:cs="Courier New"/>
          <w:sz w:val="16"/>
          <w:szCs w:val="16"/>
        </w:rPr>
        <w:t xml:space="preserve">SCORE GLOBAL PTZ =                     0-9    10-14     15-24    &gt;25         </w:t>
      </w:r>
      <w:r w:rsidRPr="000779DA">
        <w:rPr>
          <w:rFonts w:ascii="Courier New" w:hAnsi="Courier New" w:cs="Courier New"/>
          <w:b/>
          <w:bCs/>
          <w:sz w:val="16"/>
          <w:szCs w:val="16"/>
        </w:rPr>
        <w:t>4</w:t>
      </w:r>
      <w:r w:rsidRPr="000779DA">
        <w:rPr>
          <w:rFonts w:ascii="Courier New" w:hAnsi="Courier New" w:cs="Courier New"/>
          <w:sz w:val="16"/>
          <w:szCs w:val="16"/>
        </w:rPr>
        <w:t xml:space="preserve"> % </w:t>
      </w:r>
    </w:p>
    <w:p w14:paraId="28754717" w14:textId="77777777" w:rsidR="00932AE6" w:rsidRDefault="00932AE6" w:rsidP="00AC51F3">
      <w:pPr>
        <w:widowControl w:val="0"/>
        <w:autoSpaceDE w:val="0"/>
        <w:autoSpaceDN w:val="0"/>
        <w:adjustRightInd w:val="0"/>
        <w:rPr>
          <w:rFonts w:ascii="Times New Roman" w:hAnsi="Times New Roman" w:cs="Times New Roman"/>
          <w:sz w:val="24"/>
          <w:szCs w:val="24"/>
          <w:lang w:val="de-DE"/>
        </w:rPr>
      </w:pPr>
    </w:p>
    <w:p w14:paraId="01A4CE38" w14:textId="6FB09C15" w:rsidR="00932AE6" w:rsidRDefault="00932AE6" w:rsidP="00AC51F3">
      <w:pPr>
        <w:widowControl w:val="0"/>
        <w:autoSpaceDE w:val="0"/>
        <w:autoSpaceDN w:val="0"/>
        <w:adjustRightInd w:val="0"/>
        <w:rPr>
          <w:rFonts w:ascii="Times New Roman" w:hAnsi="Times New Roman" w:cs="Times New Roman"/>
          <w:sz w:val="24"/>
          <w:szCs w:val="24"/>
          <w:lang w:val="de-DE"/>
        </w:rPr>
      </w:pPr>
      <w:r>
        <w:rPr>
          <w:rFonts w:ascii="Times New Roman" w:hAnsi="Times New Roman" w:cs="Times New Roman"/>
          <w:sz w:val="24"/>
          <w:szCs w:val="24"/>
          <w:lang w:val="de-DE"/>
        </w:rPr>
        <w:t xml:space="preserve">À cet instant le score global de cette enquête est de 4 %, ce qui est excellent. </w:t>
      </w:r>
    </w:p>
    <w:p w14:paraId="76245237" w14:textId="77777777" w:rsidR="00932AE6" w:rsidRDefault="00932AE6"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30"/>
          <w:szCs w:val="30"/>
        </w:rPr>
        <w:lastRenderedPageBreak/>
        <w:t xml:space="preserve">Test de plausibilité: BDI_0517_KAVUMU_ANTHROPOMETRIE_SANTE_VF.as </w:t>
      </w:r>
    </w:p>
    <w:p w14:paraId="6A72F812" w14:textId="77777777" w:rsidR="00932AE6" w:rsidRDefault="00932AE6" w:rsidP="00AC51F3">
      <w:pPr>
        <w:widowControl w:val="0"/>
        <w:autoSpaceDE w:val="0"/>
        <w:autoSpaceDN w:val="0"/>
        <w:adjustRightInd w:val="0"/>
        <w:rPr>
          <w:rFonts w:ascii="Times New Roman" w:hAnsi="Times New Roman" w:cs="Times New Roman"/>
          <w:b/>
          <w:bCs/>
          <w:sz w:val="24"/>
          <w:szCs w:val="24"/>
        </w:rPr>
      </w:pPr>
    </w:p>
    <w:p w14:paraId="57A3C08D" w14:textId="77777777" w:rsidR="00932AE6" w:rsidRDefault="00932AE6"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Standards utilisés pour le calcul des z-scores : Standards OMS 2006</w:t>
      </w:r>
    </w:p>
    <w:p w14:paraId="401EBE49" w14:textId="502D4742" w:rsidR="00932AE6" w:rsidRDefault="00AC51F3" w:rsidP="00AC51F3">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932AE6">
        <w:rPr>
          <w:rFonts w:ascii="Times New Roman" w:hAnsi="Times New Roman" w:cs="Times New Roman"/>
          <w:sz w:val="24"/>
          <w:szCs w:val="24"/>
        </w:rPr>
        <w:t xml:space="preserve">Sauf mention contraire, les données hors-normes sont incluses dans l'évaluation). Certaines parties de ce rapport de plausibilité sont destinées à des utilisateurs plus avancés et peuvent être ignorées lors des évaluations standards) </w:t>
      </w:r>
    </w:p>
    <w:p w14:paraId="44D405BC" w14:textId="77777777" w:rsidR="00932AE6" w:rsidRDefault="00932AE6" w:rsidP="00AC51F3">
      <w:pPr>
        <w:widowControl w:val="0"/>
        <w:autoSpaceDE w:val="0"/>
        <w:autoSpaceDN w:val="0"/>
        <w:adjustRightInd w:val="0"/>
        <w:rPr>
          <w:rFonts w:ascii="Times New Roman" w:hAnsi="Times New Roman" w:cs="Times New Roman"/>
          <w:sz w:val="24"/>
          <w:szCs w:val="24"/>
        </w:rPr>
      </w:pPr>
    </w:p>
    <w:p w14:paraId="14ECDBA2" w14:textId="77777777" w:rsidR="00932AE6" w:rsidRDefault="00932AE6" w:rsidP="00AC51F3">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Qualité globale des données </w:t>
      </w:r>
    </w:p>
    <w:p w14:paraId="5DB2A3A0" w14:textId="77777777" w:rsidR="00932AE6" w:rsidRDefault="00932AE6" w:rsidP="00AC51F3">
      <w:pPr>
        <w:widowControl w:val="0"/>
        <w:autoSpaceDE w:val="0"/>
        <w:autoSpaceDN w:val="0"/>
        <w:adjustRightInd w:val="0"/>
        <w:rPr>
          <w:rFonts w:ascii="Times New Roman" w:hAnsi="Times New Roman" w:cs="Times New Roman"/>
          <w:b/>
          <w:bCs/>
          <w:sz w:val="24"/>
          <w:szCs w:val="24"/>
        </w:rPr>
      </w:pPr>
    </w:p>
    <w:p w14:paraId="293C1FCC"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Critères                 Flags* Unité Excel.   Bon    Accept  Problématique  </w:t>
      </w:r>
      <w:r w:rsidRPr="008B778E">
        <w:rPr>
          <w:rFonts w:ascii="Courier New" w:hAnsi="Courier New" w:cs="Courier New"/>
          <w:b/>
          <w:bCs/>
          <w:sz w:val="16"/>
          <w:szCs w:val="16"/>
        </w:rPr>
        <w:t xml:space="preserve">Score </w:t>
      </w:r>
    </w:p>
    <w:p w14:paraId="029C9374"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4BD18169"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Données hors-normes       Incl    %    0-2.5 &gt;2.5-5.0 &gt;5.0-7.5  &gt;7.5 </w:t>
      </w:r>
    </w:p>
    <w:p w14:paraId="3F5E82CC"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de sujets dans la fourchette)        0      5        10      20         </w:t>
      </w:r>
      <w:r w:rsidRPr="008B778E">
        <w:rPr>
          <w:rFonts w:ascii="Courier New" w:hAnsi="Courier New" w:cs="Courier New"/>
          <w:b/>
          <w:bCs/>
          <w:sz w:val="16"/>
          <w:szCs w:val="16"/>
        </w:rPr>
        <w:t>0</w:t>
      </w:r>
      <w:r w:rsidRPr="008B778E">
        <w:rPr>
          <w:rFonts w:ascii="Courier New" w:hAnsi="Courier New" w:cs="Courier New"/>
          <w:sz w:val="16"/>
          <w:szCs w:val="16"/>
        </w:rPr>
        <w:t xml:space="preserve"> (0,3 %) </w:t>
      </w:r>
    </w:p>
    <w:p w14:paraId="27CC9AF0"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6F609FF5"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Sexe ratio global         Incl    p    &gt;0.1  &gt;0.05    &gt;0.001    &lt;=0.001 </w:t>
      </w:r>
    </w:p>
    <w:p w14:paraId="68E571BD"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(Chi carré significatif)                0      2        4       10         </w:t>
      </w:r>
      <w:r w:rsidRPr="008B778E">
        <w:rPr>
          <w:rFonts w:ascii="Courier New" w:hAnsi="Courier New" w:cs="Courier New"/>
          <w:b/>
          <w:bCs/>
          <w:sz w:val="16"/>
          <w:szCs w:val="16"/>
        </w:rPr>
        <w:t>0</w:t>
      </w:r>
      <w:r w:rsidRPr="008B778E">
        <w:rPr>
          <w:rFonts w:ascii="Courier New" w:hAnsi="Courier New" w:cs="Courier New"/>
          <w:sz w:val="16"/>
          <w:szCs w:val="16"/>
        </w:rPr>
        <w:t xml:space="preserve"> (p=0,434) </w:t>
      </w:r>
    </w:p>
    <w:p w14:paraId="454943B0"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26B6A396"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Distrib age 6-29/30-59    Incl    p    &gt;0.1  &gt;0.05    &gt;0.001    &lt;=0.001 </w:t>
      </w:r>
    </w:p>
    <w:p w14:paraId="47AE7381"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(Chi carré significatif)                0      2        4       10         </w:t>
      </w:r>
      <w:r w:rsidRPr="008B778E">
        <w:rPr>
          <w:rFonts w:ascii="Courier New" w:hAnsi="Courier New" w:cs="Courier New"/>
          <w:b/>
          <w:bCs/>
          <w:sz w:val="16"/>
          <w:szCs w:val="16"/>
        </w:rPr>
        <w:t>2</w:t>
      </w:r>
      <w:r w:rsidRPr="008B778E">
        <w:rPr>
          <w:rFonts w:ascii="Courier New" w:hAnsi="Courier New" w:cs="Courier New"/>
          <w:sz w:val="16"/>
          <w:szCs w:val="16"/>
        </w:rPr>
        <w:t xml:space="preserve"> (p=0,092) </w:t>
      </w:r>
    </w:p>
    <w:p w14:paraId="0A91F6AE"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1CB12A62"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Score préf. num - poids   Incl    #    0-7   8-12     13-20     &gt; 20 </w:t>
      </w:r>
    </w:p>
    <w:p w14:paraId="53B3BBC8"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0     2         4        10        </w:t>
      </w:r>
      <w:r w:rsidRPr="008B778E">
        <w:rPr>
          <w:rFonts w:ascii="Courier New" w:hAnsi="Courier New" w:cs="Courier New"/>
          <w:b/>
          <w:bCs/>
          <w:sz w:val="16"/>
          <w:szCs w:val="16"/>
        </w:rPr>
        <w:t>0</w:t>
      </w:r>
      <w:r w:rsidRPr="008B778E">
        <w:rPr>
          <w:rFonts w:ascii="Courier New" w:hAnsi="Courier New" w:cs="Courier New"/>
          <w:sz w:val="16"/>
          <w:szCs w:val="16"/>
        </w:rPr>
        <w:t xml:space="preserve"> (6) </w:t>
      </w:r>
    </w:p>
    <w:p w14:paraId="3137BAC1"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42044273"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Score préf. num - taille  Incl    #    0-7   8-12     13-20     &gt; 20 </w:t>
      </w:r>
    </w:p>
    <w:p w14:paraId="3876026E"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0     2         4        10        </w:t>
      </w:r>
      <w:r w:rsidRPr="008B778E">
        <w:rPr>
          <w:rFonts w:ascii="Courier New" w:hAnsi="Courier New" w:cs="Courier New"/>
          <w:b/>
          <w:bCs/>
          <w:sz w:val="16"/>
          <w:szCs w:val="16"/>
        </w:rPr>
        <w:t>0</w:t>
      </w:r>
      <w:r w:rsidRPr="008B778E">
        <w:rPr>
          <w:rFonts w:ascii="Courier New" w:hAnsi="Courier New" w:cs="Courier New"/>
          <w:sz w:val="16"/>
          <w:szCs w:val="16"/>
        </w:rPr>
        <w:t xml:space="preserve"> (7) </w:t>
      </w:r>
    </w:p>
    <w:p w14:paraId="224808D5"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4087A92C"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Score préf num- PB        Incl    #    0-7   8-12     13-20     &gt; 20 </w:t>
      </w:r>
    </w:p>
    <w:p w14:paraId="2F71D600"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0     2         4        10        </w:t>
      </w:r>
      <w:r w:rsidRPr="008B778E">
        <w:rPr>
          <w:rFonts w:ascii="Courier New" w:hAnsi="Courier New" w:cs="Courier New"/>
          <w:b/>
          <w:bCs/>
          <w:sz w:val="16"/>
          <w:szCs w:val="16"/>
        </w:rPr>
        <w:t>2</w:t>
      </w:r>
      <w:r w:rsidRPr="008B778E">
        <w:rPr>
          <w:rFonts w:ascii="Courier New" w:hAnsi="Courier New" w:cs="Courier New"/>
          <w:sz w:val="16"/>
          <w:szCs w:val="16"/>
        </w:rPr>
        <w:t xml:space="preserve"> (8) </w:t>
      </w:r>
    </w:p>
    <w:p w14:paraId="3D2B8FBF"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4B3672BF"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Écart-type PTZ            Excl    ET   &lt;1.1  &lt;1.15    &lt;1.20     &gt;=1.20 </w:t>
      </w:r>
    </w:p>
    <w:p w14:paraId="02DCD37F" w14:textId="664CF6FF"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et                 ou </w:t>
      </w:r>
    </w:p>
    <w:p w14:paraId="6CAA54E6"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Excl    ET   &gt;0.9  &gt;0.85    &gt;0.80    &lt;=0.80 </w:t>
      </w:r>
    </w:p>
    <w:p w14:paraId="5D87EA60"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0     5         10       20        </w:t>
      </w:r>
      <w:r w:rsidRPr="008B778E">
        <w:rPr>
          <w:rFonts w:ascii="Courier New" w:hAnsi="Courier New" w:cs="Courier New"/>
          <w:b/>
          <w:bCs/>
          <w:sz w:val="16"/>
          <w:szCs w:val="16"/>
        </w:rPr>
        <w:t>0</w:t>
      </w:r>
      <w:r w:rsidRPr="008B778E">
        <w:rPr>
          <w:rFonts w:ascii="Courier New" w:hAnsi="Courier New" w:cs="Courier New"/>
          <w:sz w:val="16"/>
          <w:szCs w:val="16"/>
        </w:rPr>
        <w:t xml:space="preserve"> (0,99) </w:t>
      </w:r>
    </w:p>
    <w:p w14:paraId="42374828"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5DD7F3DB"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C.asymétrie  PTZ          Excl    #    &lt;±0.2 &lt;±0.4    &lt;±0.6     &gt;=±0.6 </w:t>
      </w:r>
    </w:p>
    <w:p w14:paraId="40B303C8"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0     1         3         5        </w:t>
      </w:r>
      <w:r w:rsidRPr="008B778E">
        <w:rPr>
          <w:rFonts w:ascii="Courier New" w:hAnsi="Courier New" w:cs="Courier New"/>
          <w:b/>
          <w:bCs/>
          <w:sz w:val="16"/>
          <w:szCs w:val="16"/>
        </w:rPr>
        <w:t>0</w:t>
      </w:r>
      <w:r w:rsidRPr="008B778E">
        <w:rPr>
          <w:rFonts w:ascii="Courier New" w:hAnsi="Courier New" w:cs="Courier New"/>
          <w:sz w:val="16"/>
          <w:szCs w:val="16"/>
        </w:rPr>
        <w:t xml:space="preserve"> (0,13) </w:t>
      </w:r>
    </w:p>
    <w:p w14:paraId="2EA4E6B9"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07342399"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C. applatissement PTZ     Excl    #    &lt;±0.2 &lt;±0.4    &lt;±0.6     &gt;=±0.6 </w:t>
      </w:r>
    </w:p>
    <w:p w14:paraId="764656A2"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0     1         3         5        </w:t>
      </w:r>
      <w:r w:rsidRPr="008B778E">
        <w:rPr>
          <w:rFonts w:ascii="Courier New" w:hAnsi="Courier New" w:cs="Courier New"/>
          <w:b/>
          <w:bCs/>
          <w:sz w:val="16"/>
          <w:szCs w:val="16"/>
        </w:rPr>
        <w:t>0</w:t>
      </w:r>
      <w:r w:rsidRPr="008B778E">
        <w:rPr>
          <w:rFonts w:ascii="Courier New" w:hAnsi="Courier New" w:cs="Courier New"/>
          <w:sz w:val="16"/>
          <w:szCs w:val="16"/>
        </w:rPr>
        <w:t xml:space="preserve"> (0,03) </w:t>
      </w:r>
    </w:p>
    <w:p w14:paraId="03766B95"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7109E7CD"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Distr. Poisson PTZ-2      Excl    p    &gt;0.05 &gt;0.01    &gt;0.001    &lt;=0.001 </w:t>
      </w:r>
    </w:p>
    <w:p w14:paraId="240E97EA"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                                        0     1         3         5        </w:t>
      </w:r>
      <w:r w:rsidRPr="008B778E">
        <w:rPr>
          <w:rFonts w:ascii="Courier New" w:hAnsi="Courier New" w:cs="Courier New"/>
          <w:b/>
          <w:bCs/>
          <w:sz w:val="16"/>
          <w:szCs w:val="16"/>
        </w:rPr>
        <w:t>0</w:t>
      </w:r>
      <w:r w:rsidRPr="008B778E">
        <w:rPr>
          <w:rFonts w:ascii="Courier New" w:hAnsi="Courier New" w:cs="Courier New"/>
          <w:sz w:val="16"/>
          <w:szCs w:val="16"/>
        </w:rPr>
        <w:t xml:space="preserve"> (p=) </w:t>
      </w:r>
    </w:p>
    <w:p w14:paraId="5EE6A9F9" w14:textId="77777777" w:rsidR="00932AE6" w:rsidRPr="008B778E" w:rsidRDefault="00932AE6" w:rsidP="00AC51F3">
      <w:pPr>
        <w:widowControl w:val="0"/>
        <w:autoSpaceDE w:val="0"/>
        <w:autoSpaceDN w:val="0"/>
        <w:adjustRightInd w:val="0"/>
        <w:rPr>
          <w:rFonts w:ascii="Courier New" w:hAnsi="Courier New" w:cs="Courier New"/>
          <w:sz w:val="16"/>
          <w:szCs w:val="16"/>
        </w:rPr>
      </w:pPr>
    </w:p>
    <w:p w14:paraId="5213979D" w14:textId="77777777" w:rsidR="00932AE6" w:rsidRPr="008B778E" w:rsidRDefault="00932AE6" w:rsidP="00AC51F3">
      <w:pPr>
        <w:widowControl w:val="0"/>
        <w:autoSpaceDE w:val="0"/>
        <w:autoSpaceDN w:val="0"/>
        <w:adjustRightInd w:val="0"/>
        <w:rPr>
          <w:rFonts w:ascii="Courier New" w:hAnsi="Courier New" w:cs="Courier New"/>
          <w:sz w:val="16"/>
          <w:szCs w:val="16"/>
        </w:rPr>
      </w:pPr>
      <w:r w:rsidRPr="008B778E">
        <w:rPr>
          <w:rFonts w:ascii="Courier New" w:hAnsi="Courier New" w:cs="Courier New"/>
          <w:sz w:val="16"/>
          <w:szCs w:val="16"/>
        </w:rPr>
        <w:t xml:space="preserve">SCORE GLOBAL PTZ =                     0-9    10-14     15-24    &gt;25         </w:t>
      </w:r>
      <w:r w:rsidRPr="008B778E">
        <w:rPr>
          <w:rFonts w:ascii="Courier New" w:hAnsi="Courier New" w:cs="Courier New"/>
          <w:b/>
          <w:bCs/>
          <w:sz w:val="16"/>
          <w:szCs w:val="16"/>
        </w:rPr>
        <w:t>4</w:t>
      </w:r>
      <w:r w:rsidRPr="008B778E">
        <w:rPr>
          <w:rFonts w:ascii="Courier New" w:hAnsi="Courier New" w:cs="Courier New"/>
          <w:sz w:val="16"/>
          <w:szCs w:val="16"/>
        </w:rPr>
        <w:t xml:space="preserve"> % </w:t>
      </w:r>
    </w:p>
    <w:p w14:paraId="54AC39ED" w14:textId="77777777" w:rsidR="00932AE6" w:rsidRDefault="00932AE6" w:rsidP="00AC51F3">
      <w:pPr>
        <w:widowControl w:val="0"/>
        <w:autoSpaceDE w:val="0"/>
        <w:autoSpaceDN w:val="0"/>
        <w:adjustRightInd w:val="0"/>
        <w:rPr>
          <w:rFonts w:ascii="Times New Roman" w:hAnsi="Times New Roman" w:cs="Times New Roman"/>
          <w:sz w:val="24"/>
          <w:szCs w:val="24"/>
          <w:lang w:val="de-DE"/>
        </w:rPr>
      </w:pPr>
    </w:p>
    <w:p w14:paraId="6E371568" w14:textId="77777777" w:rsidR="00932AE6" w:rsidRDefault="00932AE6" w:rsidP="00AC51F3">
      <w:pPr>
        <w:widowControl w:val="0"/>
        <w:autoSpaceDE w:val="0"/>
        <w:autoSpaceDN w:val="0"/>
        <w:adjustRightInd w:val="0"/>
        <w:rPr>
          <w:rFonts w:ascii="Times New Roman" w:hAnsi="Times New Roman" w:cs="Times New Roman"/>
          <w:sz w:val="24"/>
          <w:szCs w:val="24"/>
          <w:lang w:val="de-DE"/>
        </w:rPr>
      </w:pPr>
      <w:r>
        <w:rPr>
          <w:rFonts w:ascii="Times New Roman" w:hAnsi="Times New Roman" w:cs="Times New Roman"/>
          <w:sz w:val="24"/>
          <w:szCs w:val="24"/>
          <w:lang w:val="de-DE"/>
        </w:rPr>
        <w:t xml:space="preserve">À cet instant le score global de cette enquête est de 4 %, ce qui est excellent. </w:t>
      </w:r>
    </w:p>
    <w:p w14:paraId="185A35A0" w14:textId="77777777" w:rsidR="008C3B5F" w:rsidRDefault="008C3B5F" w:rsidP="00056D18">
      <w:pPr>
        <w:widowControl w:val="0"/>
        <w:autoSpaceDE w:val="0"/>
        <w:autoSpaceDN w:val="0"/>
        <w:adjustRightInd w:val="0"/>
        <w:rPr>
          <w:rFonts w:ascii="Times New Roman" w:hAnsi="Times New Roman" w:cs="Times New Roman"/>
          <w:sz w:val="24"/>
          <w:szCs w:val="24"/>
          <w:lang w:val="de-DE"/>
        </w:rPr>
      </w:pPr>
    </w:p>
    <w:p w14:paraId="732F593E" w14:textId="77777777" w:rsidR="00914E6D" w:rsidRDefault="00914E6D">
      <w:pPr>
        <w:widowControl w:val="0"/>
        <w:autoSpaceDE w:val="0"/>
        <w:autoSpaceDN w:val="0"/>
        <w:adjustRightInd w:val="0"/>
        <w:rPr>
          <w:rFonts w:ascii="Times New Roman" w:hAnsi="Times New Roman" w:cs="Times New Roman"/>
          <w:sz w:val="24"/>
          <w:szCs w:val="24"/>
          <w:lang w:val="de-DE"/>
        </w:rPr>
      </w:pPr>
    </w:p>
    <w:sectPr w:rsidR="00914E6D" w:rsidSect="00644076">
      <w:type w:val="continuous"/>
      <w:pgSz w:w="11906" w:h="16838"/>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5EF80" w14:textId="77777777" w:rsidR="002A09ED" w:rsidRDefault="002A09ED" w:rsidP="000F2AD1">
      <w:r>
        <w:separator/>
      </w:r>
    </w:p>
  </w:endnote>
  <w:endnote w:type="continuationSeparator" w:id="0">
    <w:p w14:paraId="398341DF" w14:textId="77777777" w:rsidR="002A09ED" w:rsidRDefault="002A09ED" w:rsidP="000F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Helvetica-Bold">
    <w:altName w:val="Arial"/>
    <w:panose1 w:val="00000000000000000000"/>
    <w:charset w:val="00"/>
    <w:family w:val="roman"/>
    <w:notTrueType/>
    <w:pitch w:val="default"/>
  </w:font>
  <w:font w:name="Gill Sans MT">
    <w:altName w:val="Calibr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5D9D" w14:textId="743AA8D1" w:rsidR="002C63CE" w:rsidRDefault="002C63CE">
    <w:pPr>
      <w:tabs>
        <w:tab w:val="center" w:pos="4550"/>
        <w:tab w:val="left" w:pos="5818"/>
      </w:tabs>
      <w:ind w:right="260"/>
      <w:jc w:val="right"/>
      <w:rPr>
        <w:color w:val="0F243E" w:themeColor="text2" w:themeShade="80"/>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19</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32CF2348" w14:textId="77777777" w:rsidR="002C63CE" w:rsidRDefault="002C63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675E" w14:textId="2761231E" w:rsidR="002C63CE" w:rsidRPr="00706525" w:rsidRDefault="002C63CE">
    <w:pPr>
      <w:tabs>
        <w:tab w:val="center" w:pos="4550"/>
        <w:tab w:val="left" w:pos="5818"/>
      </w:tabs>
      <w:ind w:right="260"/>
      <w:jc w:val="right"/>
      <w:rPr>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16</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0E547B23" w14:textId="77777777" w:rsidR="002C63CE" w:rsidRDefault="002C63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8322" w14:textId="521406F3" w:rsidR="002C63CE" w:rsidRDefault="002C63CE">
    <w:pPr>
      <w:tabs>
        <w:tab w:val="center" w:pos="4550"/>
        <w:tab w:val="left" w:pos="5818"/>
      </w:tabs>
      <w:ind w:right="260"/>
      <w:jc w:val="right"/>
      <w:rPr>
        <w:color w:val="0F243E" w:themeColor="text2" w:themeShade="80"/>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21</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001293E9" w14:textId="77777777" w:rsidR="002C63CE" w:rsidRDefault="002C63C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97B6" w14:textId="53B3A259" w:rsidR="002C63CE" w:rsidRPr="00706525" w:rsidRDefault="002C63CE">
    <w:pPr>
      <w:tabs>
        <w:tab w:val="center" w:pos="4550"/>
        <w:tab w:val="left" w:pos="5818"/>
      </w:tabs>
      <w:ind w:right="260"/>
      <w:jc w:val="right"/>
      <w:rPr>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20</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08BC0C32" w14:textId="77777777" w:rsidR="002C63CE" w:rsidRDefault="002C63C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0B649" w14:textId="357FACDE" w:rsidR="002C63CE" w:rsidRDefault="002C63CE">
    <w:pPr>
      <w:tabs>
        <w:tab w:val="center" w:pos="4550"/>
        <w:tab w:val="left" w:pos="5818"/>
      </w:tabs>
      <w:ind w:right="260"/>
      <w:jc w:val="right"/>
      <w:rPr>
        <w:color w:val="0F243E" w:themeColor="text2" w:themeShade="80"/>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87</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574DE669" w14:textId="77777777" w:rsidR="002C63CE" w:rsidRDefault="002C63C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927F3" w14:textId="73DBC686" w:rsidR="002C63CE" w:rsidRPr="00706525" w:rsidRDefault="002C63CE">
    <w:pPr>
      <w:tabs>
        <w:tab w:val="center" w:pos="4550"/>
        <w:tab w:val="left" w:pos="5818"/>
      </w:tabs>
      <w:ind w:right="260"/>
      <w:jc w:val="right"/>
      <w:rPr>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88</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664E8020" w14:textId="77777777" w:rsidR="002C63CE" w:rsidRDefault="002C63C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D421" w14:textId="1D516B80" w:rsidR="002C63CE" w:rsidRPr="00706525" w:rsidRDefault="002C63CE" w:rsidP="00E91628">
    <w:pPr>
      <w:tabs>
        <w:tab w:val="center" w:pos="4550"/>
        <w:tab w:val="left" w:pos="5818"/>
      </w:tabs>
      <w:ind w:right="260"/>
      <w:jc w:val="right"/>
      <w:rPr>
        <w:sz w:val="24"/>
        <w:szCs w:val="24"/>
      </w:rPr>
    </w:pPr>
    <w:r w:rsidRPr="00706525">
      <w:rPr>
        <w:spacing w:val="60"/>
        <w:sz w:val="24"/>
        <w:szCs w:val="24"/>
      </w:rPr>
      <w:t>Page</w:t>
    </w:r>
    <w:r w:rsidRPr="00706525">
      <w:rPr>
        <w:sz w:val="24"/>
        <w:szCs w:val="24"/>
      </w:rPr>
      <w:t xml:space="preserve"> </w:t>
    </w:r>
    <w:r w:rsidRPr="00706525">
      <w:rPr>
        <w:sz w:val="24"/>
        <w:szCs w:val="24"/>
      </w:rPr>
      <w:fldChar w:fldCharType="begin"/>
    </w:r>
    <w:r w:rsidRPr="00706525">
      <w:rPr>
        <w:sz w:val="24"/>
        <w:szCs w:val="24"/>
      </w:rPr>
      <w:instrText>PAGE   \* MERGEFORMAT</w:instrText>
    </w:r>
    <w:r w:rsidRPr="00706525">
      <w:rPr>
        <w:sz w:val="24"/>
        <w:szCs w:val="24"/>
      </w:rPr>
      <w:fldChar w:fldCharType="separate"/>
    </w:r>
    <w:r w:rsidR="006D7327">
      <w:rPr>
        <w:noProof/>
        <w:sz w:val="24"/>
        <w:szCs w:val="24"/>
      </w:rPr>
      <w:t>95</w:t>
    </w:r>
    <w:r w:rsidRPr="00706525">
      <w:rPr>
        <w:sz w:val="24"/>
        <w:szCs w:val="24"/>
      </w:rPr>
      <w:fldChar w:fldCharType="end"/>
    </w:r>
    <w:r w:rsidRPr="00706525">
      <w:rPr>
        <w:sz w:val="24"/>
        <w:szCs w:val="24"/>
      </w:rPr>
      <w:t xml:space="preserve"> | </w:t>
    </w:r>
    <w:r w:rsidRPr="00706525">
      <w:rPr>
        <w:sz w:val="24"/>
        <w:szCs w:val="24"/>
      </w:rPr>
      <w:fldChar w:fldCharType="begin"/>
    </w:r>
    <w:r w:rsidRPr="00706525">
      <w:rPr>
        <w:sz w:val="24"/>
        <w:szCs w:val="24"/>
      </w:rPr>
      <w:instrText>NUMPAGES  \* Arabic  \* MERGEFORMAT</w:instrText>
    </w:r>
    <w:r w:rsidRPr="00706525">
      <w:rPr>
        <w:sz w:val="24"/>
        <w:szCs w:val="24"/>
      </w:rPr>
      <w:fldChar w:fldCharType="separate"/>
    </w:r>
    <w:r w:rsidR="006D7327">
      <w:rPr>
        <w:noProof/>
        <w:sz w:val="24"/>
        <w:szCs w:val="24"/>
      </w:rPr>
      <w:t>95</w:t>
    </w:r>
    <w:r w:rsidRPr="00706525">
      <w:rPr>
        <w:sz w:val="24"/>
        <w:szCs w:val="24"/>
      </w:rPr>
      <w:fldChar w:fldCharType="end"/>
    </w:r>
  </w:p>
  <w:p w14:paraId="3C69809A" w14:textId="77777777" w:rsidR="002C63CE" w:rsidRDefault="002C63C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152605"/>
      <w:docPartObj>
        <w:docPartGallery w:val="Page Numbers (Bottom of Page)"/>
        <w:docPartUnique/>
      </w:docPartObj>
    </w:sdtPr>
    <w:sdtEndPr/>
    <w:sdtContent>
      <w:p w14:paraId="20B572EF" w14:textId="77777777" w:rsidR="002C63CE" w:rsidRDefault="002C63CE">
        <w:pPr>
          <w:pStyle w:val="Pieddepage"/>
          <w:jc w:val="center"/>
        </w:pPr>
        <w:r>
          <w:fldChar w:fldCharType="begin"/>
        </w:r>
        <w:r>
          <w:instrText>PAGE   \* MERGEFORMAT</w:instrText>
        </w:r>
        <w:r>
          <w:fldChar w:fldCharType="separate"/>
        </w:r>
        <w:r w:rsidRPr="00C23554">
          <w:rPr>
            <w:noProof/>
          </w:rPr>
          <w:t>69</w:t>
        </w:r>
        <w:r>
          <w:fldChar w:fldCharType="end"/>
        </w:r>
      </w:p>
    </w:sdtContent>
  </w:sdt>
  <w:p w14:paraId="6C06F172" w14:textId="77777777" w:rsidR="002C63CE" w:rsidRPr="00EE457E" w:rsidRDefault="002C63CE" w:rsidP="00EE45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C51F2" w14:textId="77777777" w:rsidR="002A09ED" w:rsidRDefault="002A09ED" w:rsidP="000F2AD1">
      <w:r>
        <w:separator/>
      </w:r>
    </w:p>
  </w:footnote>
  <w:footnote w:type="continuationSeparator" w:id="0">
    <w:p w14:paraId="60D0AF3B" w14:textId="77777777" w:rsidR="002A09ED" w:rsidRDefault="002A09ED" w:rsidP="000F2AD1">
      <w:r>
        <w:continuationSeparator/>
      </w:r>
    </w:p>
  </w:footnote>
  <w:footnote w:id="1">
    <w:p w14:paraId="2FD4AFF4" w14:textId="02F0414A" w:rsidR="002C63CE" w:rsidRPr="00886ACD" w:rsidRDefault="002C63CE">
      <w:pPr>
        <w:pStyle w:val="Notedebasdepage"/>
        <w:rPr>
          <w:rFonts w:ascii="Arial" w:hAnsi="Arial" w:cs="Arial"/>
          <w:sz w:val="16"/>
          <w:szCs w:val="16"/>
          <w:lang w:val="fr-FR"/>
        </w:rPr>
      </w:pPr>
      <w:r w:rsidRPr="00886ACD">
        <w:rPr>
          <w:rStyle w:val="Appelnotedebasdep"/>
          <w:rFonts w:ascii="Arial" w:hAnsi="Arial" w:cs="Arial"/>
          <w:sz w:val="16"/>
          <w:szCs w:val="16"/>
        </w:rPr>
        <w:footnoteRef/>
      </w:r>
      <w:r w:rsidRPr="008B778E">
        <w:rPr>
          <w:rFonts w:ascii="Arial" w:hAnsi="Arial" w:cs="Arial"/>
          <w:sz w:val="16"/>
          <w:szCs w:val="16"/>
          <w:lang w:val="fr-FR"/>
        </w:rPr>
        <w:t xml:space="preserve"> </w:t>
      </w:r>
      <w:r w:rsidRPr="00886ACD">
        <w:rPr>
          <w:rFonts w:ascii="Arial" w:hAnsi="Arial" w:cs="Arial"/>
          <w:sz w:val="16"/>
          <w:szCs w:val="16"/>
          <w:lang w:val="fr-FR"/>
        </w:rPr>
        <w:t>Source : Base de données ProGres – 31 mars 2017</w:t>
      </w:r>
    </w:p>
  </w:footnote>
  <w:footnote w:id="2">
    <w:p w14:paraId="131ECBB0" w14:textId="77777777" w:rsidR="002C63CE" w:rsidRPr="00DF115E" w:rsidRDefault="002C63CE" w:rsidP="00F94067">
      <w:pPr>
        <w:pStyle w:val="Notedebasdepage"/>
        <w:rPr>
          <w:rFonts w:ascii="Arial" w:hAnsi="Arial" w:cs="Arial"/>
          <w:sz w:val="16"/>
          <w:szCs w:val="16"/>
          <w:lang w:val="fr-FR"/>
        </w:rPr>
      </w:pPr>
      <w:r w:rsidRPr="001916D7">
        <w:rPr>
          <w:rStyle w:val="Appelnotedebasdep"/>
          <w:rFonts w:ascii="Arial" w:hAnsi="Arial" w:cs="Arial"/>
          <w:sz w:val="16"/>
          <w:szCs w:val="16"/>
        </w:rPr>
        <w:footnoteRef/>
      </w:r>
      <w:r w:rsidRPr="00533D35">
        <w:rPr>
          <w:rFonts w:ascii="Arial" w:hAnsi="Arial" w:cs="Arial"/>
          <w:sz w:val="16"/>
          <w:szCs w:val="16"/>
          <w:lang w:val="fr-FR"/>
        </w:rPr>
        <w:t xml:space="preserve"> SENS. </w:t>
      </w:r>
      <w:r w:rsidRPr="00DF115E">
        <w:rPr>
          <w:rFonts w:ascii="Arial" w:hAnsi="Arial" w:cs="Arial"/>
          <w:sz w:val="16"/>
          <w:szCs w:val="16"/>
          <w:lang w:val="fr-FR"/>
        </w:rPr>
        <w:t>Enquête standardisée élargie pour les populations de réfugiés. Disponible à</w:t>
      </w:r>
      <w:r>
        <w:rPr>
          <w:rFonts w:ascii="Arial" w:hAnsi="Arial" w:cs="Arial"/>
          <w:sz w:val="16"/>
          <w:szCs w:val="16"/>
          <w:lang w:val="fr-FR"/>
        </w:rPr>
        <w:t xml:space="preserve"> </w:t>
      </w:r>
      <w:r w:rsidRPr="00DF115E">
        <w:rPr>
          <w:rFonts w:ascii="Arial" w:hAnsi="Arial" w:cs="Arial"/>
          <w:sz w:val="16"/>
          <w:szCs w:val="16"/>
          <w:lang w:val="fr-FR"/>
        </w:rPr>
        <w:t xml:space="preserve">: </w:t>
      </w:r>
      <w:hyperlink r:id="rId1" w:history="1">
        <w:r w:rsidRPr="00DF115E">
          <w:rPr>
            <w:rStyle w:val="Lienhypertexte"/>
            <w:rFonts w:ascii="Arial" w:hAnsi="Arial" w:cs="Arial"/>
            <w:sz w:val="16"/>
            <w:szCs w:val="16"/>
            <w:lang w:val="fr-FR"/>
          </w:rPr>
          <w:t>http://sens.unhcr.org/</w:t>
        </w:r>
      </w:hyperlink>
      <w:r w:rsidRPr="00DF115E">
        <w:rPr>
          <w:rFonts w:ascii="Arial" w:hAnsi="Arial" w:cs="Arial"/>
          <w:sz w:val="16"/>
          <w:szCs w:val="16"/>
          <w:lang w:val="fr-FR"/>
        </w:rPr>
        <w:t xml:space="preserve"> </w:t>
      </w:r>
    </w:p>
  </w:footnote>
  <w:footnote w:id="3">
    <w:p w14:paraId="1F78D88F" w14:textId="77777777" w:rsidR="002C63CE" w:rsidRPr="000B4A51" w:rsidRDefault="002C63CE" w:rsidP="00F94067">
      <w:pPr>
        <w:pStyle w:val="Notedebasdepage"/>
        <w:rPr>
          <w:rFonts w:ascii="Arial" w:hAnsi="Arial" w:cs="Arial"/>
          <w:sz w:val="16"/>
          <w:szCs w:val="16"/>
          <w:lang w:val="fr-FR"/>
        </w:rPr>
      </w:pPr>
      <w:r w:rsidRPr="001916D7">
        <w:rPr>
          <w:rStyle w:val="Appelnotedebasdep"/>
          <w:rFonts w:ascii="Arial" w:hAnsi="Arial" w:cs="Arial"/>
          <w:sz w:val="16"/>
          <w:szCs w:val="16"/>
        </w:rPr>
        <w:footnoteRef/>
      </w:r>
      <w:r w:rsidRPr="00533D35">
        <w:rPr>
          <w:rFonts w:ascii="Arial" w:hAnsi="Arial" w:cs="Arial"/>
          <w:sz w:val="16"/>
          <w:szCs w:val="16"/>
          <w:lang w:val="fr-FR"/>
        </w:rPr>
        <w:t xml:space="preserve"> SMART. </w:t>
      </w:r>
      <w:r w:rsidRPr="00FB1ADC">
        <w:rPr>
          <w:rFonts w:ascii="Arial" w:hAnsi="Arial" w:cs="Arial"/>
          <w:sz w:val="16"/>
          <w:szCs w:val="16"/>
          <w:lang w:val="fr-FR"/>
        </w:rPr>
        <w:t>Suivi et évaluation standardis</w:t>
      </w:r>
      <w:r>
        <w:rPr>
          <w:rFonts w:ascii="Arial" w:hAnsi="Arial" w:cs="Arial"/>
          <w:sz w:val="16"/>
          <w:szCs w:val="16"/>
          <w:lang w:val="fr-FR"/>
        </w:rPr>
        <w:t>é</w:t>
      </w:r>
      <w:r w:rsidRPr="00FB1ADC">
        <w:rPr>
          <w:rFonts w:ascii="Arial" w:hAnsi="Arial" w:cs="Arial"/>
          <w:sz w:val="16"/>
          <w:szCs w:val="16"/>
          <w:lang w:val="fr-FR"/>
        </w:rPr>
        <w:t>s des situations de crise et d</w:t>
      </w:r>
      <w:r>
        <w:rPr>
          <w:rFonts w:ascii="Arial" w:hAnsi="Arial" w:cs="Arial"/>
          <w:sz w:val="16"/>
          <w:szCs w:val="16"/>
          <w:lang w:val="fr-FR"/>
        </w:rPr>
        <w:t>’urgence.</w:t>
      </w:r>
      <w:r w:rsidRPr="00FB1ADC">
        <w:rPr>
          <w:rFonts w:ascii="Arial" w:hAnsi="Arial" w:cs="Arial"/>
          <w:sz w:val="16"/>
          <w:szCs w:val="16"/>
          <w:lang w:val="fr-FR"/>
        </w:rPr>
        <w:t xml:space="preserve"> </w:t>
      </w:r>
      <w:r w:rsidRPr="000B4A51">
        <w:rPr>
          <w:rFonts w:ascii="Arial" w:hAnsi="Arial" w:cs="Arial"/>
          <w:sz w:val="16"/>
          <w:szCs w:val="16"/>
          <w:lang w:val="fr-FR"/>
        </w:rPr>
        <w:t xml:space="preserve">Disponible à : </w:t>
      </w:r>
      <w:hyperlink r:id="rId2" w:history="1">
        <w:r w:rsidRPr="000B4A51">
          <w:rPr>
            <w:rStyle w:val="Lienhypertexte"/>
            <w:rFonts w:ascii="Arial" w:hAnsi="Arial" w:cs="Arial"/>
            <w:sz w:val="16"/>
            <w:szCs w:val="16"/>
            <w:lang w:val="fr-FR"/>
          </w:rPr>
          <w:t>http://smartmethodology.org/</w:t>
        </w:r>
      </w:hyperlink>
      <w:r w:rsidRPr="000B4A51">
        <w:rPr>
          <w:rFonts w:ascii="Arial" w:hAnsi="Arial" w:cs="Arial"/>
          <w:sz w:val="16"/>
          <w:szCs w:val="16"/>
          <w:lang w:val="fr-FR"/>
        </w:rPr>
        <w:t xml:space="preserve"> </w:t>
      </w:r>
    </w:p>
    <w:p w14:paraId="7A18B392" w14:textId="77777777" w:rsidR="002C63CE" w:rsidRPr="000B4A51" w:rsidRDefault="002C63CE" w:rsidP="00F94067">
      <w:pPr>
        <w:pStyle w:val="Notedebasdepage"/>
        <w:rPr>
          <w:lang w:val="fr-FR"/>
        </w:rPr>
      </w:pPr>
    </w:p>
  </w:footnote>
  <w:footnote w:id="4">
    <w:p w14:paraId="2A133F2E" w14:textId="77777777" w:rsidR="002C63CE" w:rsidRPr="00CE32B9" w:rsidRDefault="002C63CE" w:rsidP="0012377D">
      <w:pPr>
        <w:pStyle w:val="Notedebasdepage"/>
        <w:rPr>
          <w:rFonts w:ascii="Arial" w:hAnsi="Arial" w:cs="Arial"/>
          <w:lang w:val="fr-FR"/>
        </w:rPr>
      </w:pPr>
      <w:r w:rsidRPr="00CE32B9">
        <w:rPr>
          <w:rStyle w:val="Appelnotedebasdep"/>
          <w:rFonts w:ascii="Arial" w:hAnsi="Arial" w:cs="Arial"/>
          <w:sz w:val="16"/>
        </w:rPr>
        <w:footnoteRef/>
      </w:r>
      <w:r w:rsidRPr="00D26617">
        <w:rPr>
          <w:rFonts w:ascii="Arial" w:hAnsi="Arial" w:cs="Arial"/>
          <w:sz w:val="16"/>
          <w:lang w:val="fr-FR"/>
        </w:rPr>
        <w:t xml:space="preserve"> Les résultats concernant les taux de couverture des programmes de consultations prénatales et de supplémentation en fer-acide folique doivent être interprétés avec précaution en raison du petit nombre de femmes enceintes échantillonnés au cours des enquêtes, ainsi que de l’absence de question concernant l’âge gestationnel des femmes enceintes.</w:t>
      </w:r>
    </w:p>
  </w:footnote>
  <w:footnote w:id="5">
    <w:p w14:paraId="255FCEAD" w14:textId="77777777" w:rsidR="002C63CE" w:rsidRPr="00BD6E29" w:rsidRDefault="002C63CE" w:rsidP="00FE1E20">
      <w:pPr>
        <w:pStyle w:val="Notedebasdepage"/>
        <w:rPr>
          <w:rFonts w:ascii="Arial" w:hAnsi="Arial" w:cs="Arial"/>
          <w:sz w:val="16"/>
          <w:szCs w:val="16"/>
          <w:lang w:val="fr-FR"/>
        </w:rPr>
      </w:pPr>
      <w:r w:rsidRPr="00582C40">
        <w:rPr>
          <w:rStyle w:val="Appelnotedebasdep"/>
          <w:rFonts w:ascii="Arial" w:hAnsi="Arial" w:cs="Arial"/>
          <w:sz w:val="16"/>
          <w:szCs w:val="16"/>
        </w:rPr>
        <w:footnoteRef/>
      </w:r>
      <w:r w:rsidRPr="00582C40">
        <w:rPr>
          <w:rFonts w:ascii="Arial" w:hAnsi="Arial" w:cs="Arial"/>
          <w:sz w:val="16"/>
          <w:szCs w:val="16"/>
          <w:lang w:val="fr-FR"/>
        </w:rPr>
        <w:t xml:space="preserve"> Source : Base de données ProGres – </w:t>
      </w:r>
      <w:r>
        <w:rPr>
          <w:rFonts w:ascii="Arial" w:hAnsi="Arial" w:cs="Arial"/>
          <w:sz w:val="16"/>
          <w:szCs w:val="16"/>
          <w:lang w:val="fr-FR"/>
        </w:rPr>
        <w:t>31 mars</w:t>
      </w:r>
      <w:r w:rsidRPr="00582C40">
        <w:rPr>
          <w:rFonts w:ascii="Arial" w:hAnsi="Arial" w:cs="Arial"/>
          <w:sz w:val="16"/>
          <w:szCs w:val="16"/>
          <w:lang w:val="fr-FR"/>
        </w:rPr>
        <w:t xml:space="preserve"> 2017</w:t>
      </w:r>
    </w:p>
  </w:footnote>
  <w:footnote w:id="6">
    <w:p w14:paraId="63F7FB02" w14:textId="2A29EFDF" w:rsidR="002C63CE" w:rsidRPr="00BD6E29" w:rsidRDefault="002C63CE" w:rsidP="006F3144">
      <w:pPr>
        <w:pStyle w:val="Notedebasdepage"/>
        <w:rPr>
          <w:rFonts w:ascii="Arial" w:hAnsi="Arial" w:cs="Arial"/>
          <w:sz w:val="16"/>
          <w:szCs w:val="16"/>
          <w:lang w:val="fr-FR"/>
        </w:rPr>
      </w:pPr>
      <w:r w:rsidRPr="00BD6E29">
        <w:rPr>
          <w:rStyle w:val="Appelnotedebasdep"/>
          <w:rFonts w:ascii="Arial" w:hAnsi="Arial" w:cs="Arial"/>
          <w:sz w:val="16"/>
          <w:szCs w:val="16"/>
        </w:rPr>
        <w:footnoteRef/>
      </w:r>
      <w:r w:rsidRPr="00BD6E29">
        <w:rPr>
          <w:rFonts w:ascii="Arial" w:hAnsi="Arial" w:cs="Arial"/>
          <w:sz w:val="16"/>
          <w:szCs w:val="16"/>
          <w:lang w:val="fr-FR"/>
        </w:rPr>
        <w:t xml:space="preserve"> SENS. Enquête standardisée élargie pour les populations de réfugiés. Disponible </w:t>
      </w:r>
      <w:r w:rsidR="008B778E" w:rsidRPr="00BD6E29">
        <w:rPr>
          <w:rFonts w:ascii="Arial" w:hAnsi="Arial" w:cs="Arial"/>
          <w:sz w:val="16"/>
          <w:szCs w:val="16"/>
          <w:lang w:val="fr-FR"/>
        </w:rPr>
        <w:t>à :</w:t>
      </w:r>
      <w:r w:rsidRPr="00BD6E29">
        <w:rPr>
          <w:rFonts w:ascii="Arial" w:hAnsi="Arial" w:cs="Arial"/>
          <w:sz w:val="16"/>
          <w:szCs w:val="16"/>
          <w:lang w:val="fr-FR"/>
        </w:rPr>
        <w:t xml:space="preserve"> </w:t>
      </w:r>
      <w:hyperlink r:id="rId3" w:history="1">
        <w:r w:rsidRPr="00BD6E29">
          <w:rPr>
            <w:rStyle w:val="Lienhypertexte"/>
            <w:rFonts w:ascii="Arial" w:hAnsi="Arial" w:cs="Arial"/>
            <w:sz w:val="16"/>
            <w:szCs w:val="16"/>
            <w:lang w:val="fr-FR"/>
          </w:rPr>
          <w:t>http://sens.unhcr.org/</w:t>
        </w:r>
      </w:hyperlink>
    </w:p>
  </w:footnote>
  <w:footnote w:id="7">
    <w:p w14:paraId="3B656E5E" w14:textId="235F4CD0" w:rsidR="002C63CE" w:rsidRPr="00DF115E" w:rsidRDefault="002C63CE" w:rsidP="006F3144">
      <w:pPr>
        <w:pStyle w:val="Notedebasdepage"/>
        <w:rPr>
          <w:rFonts w:ascii="Arial" w:hAnsi="Arial" w:cs="Arial"/>
          <w:sz w:val="16"/>
          <w:szCs w:val="16"/>
          <w:lang w:val="fr-FR"/>
        </w:rPr>
      </w:pPr>
      <w:r w:rsidRPr="001916D7">
        <w:rPr>
          <w:rStyle w:val="Appelnotedebasdep"/>
          <w:rFonts w:ascii="Arial" w:hAnsi="Arial" w:cs="Arial"/>
          <w:sz w:val="16"/>
          <w:szCs w:val="16"/>
        </w:rPr>
        <w:footnoteRef/>
      </w:r>
      <w:r w:rsidRPr="00533D35">
        <w:rPr>
          <w:rFonts w:ascii="Arial" w:hAnsi="Arial" w:cs="Arial"/>
          <w:sz w:val="16"/>
          <w:szCs w:val="16"/>
          <w:lang w:val="fr-FR"/>
        </w:rPr>
        <w:t xml:space="preserve"> SENS. </w:t>
      </w:r>
      <w:r w:rsidRPr="00DF115E">
        <w:rPr>
          <w:rFonts w:ascii="Arial" w:hAnsi="Arial" w:cs="Arial"/>
          <w:sz w:val="16"/>
          <w:szCs w:val="16"/>
          <w:lang w:val="fr-FR"/>
        </w:rPr>
        <w:t>Enquête standardisée élargie pour les populations de réfugiés. Disponible à</w:t>
      </w:r>
      <w:r w:rsidR="008B778E">
        <w:rPr>
          <w:rFonts w:ascii="Arial" w:hAnsi="Arial" w:cs="Arial"/>
          <w:sz w:val="16"/>
          <w:szCs w:val="16"/>
          <w:lang w:val="fr-FR"/>
        </w:rPr>
        <w:t xml:space="preserve"> </w:t>
      </w:r>
      <w:r w:rsidRPr="00DF115E">
        <w:rPr>
          <w:rFonts w:ascii="Arial" w:hAnsi="Arial" w:cs="Arial"/>
          <w:sz w:val="16"/>
          <w:szCs w:val="16"/>
          <w:lang w:val="fr-FR"/>
        </w:rPr>
        <w:t xml:space="preserve">: </w:t>
      </w:r>
      <w:hyperlink r:id="rId4" w:history="1">
        <w:r w:rsidRPr="00DF115E">
          <w:rPr>
            <w:rStyle w:val="Lienhypertexte"/>
            <w:rFonts w:ascii="Arial" w:hAnsi="Arial" w:cs="Arial"/>
            <w:sz w:val="16"/>
            <w:szCs w:val="16"/>
            <w:lang w:val="fr-FR"/>
          </w:rPr>
          <w:t>http://sens.unhcr.org/</w:t>
        </w:r>
      </w:hyperlink>
      <w:r w:rsidRPr="00DF115E">
        <w:rPr>
          <w:rFonts w:ascii="Arial" w:hAnsi="Arial" w:cs="Arial"/>
          <w:sz w:val="16"/>
          <w:szCs w:val="16"/>
          <w:lang w:val="fr-FR"/>
        </w:rPr>
        <w:t xml:space="preserve"> </w:t>
      </w:r>
    </w:p>
  </w:footnote>
  <w:footnote w:id="8">
    <w:p w14:paraId="3D47E28B" w14:textId="77777777" w:rsidR="002C63CE" w:rsidRPr="000B4A51" w:rsidRDefault="002C63CE" w:rsidP="006F3144">
      <w:pPr>
        <w:pStyle w:val="Notedebasdepage"/>
        <w:rPr>
          <w:rFonts w:ascii="Arial" w:hAnsi="Arial" w:cs="Arial"/>
          <w:sz w:val="16"/>
          <w:szCs w:val="16"/>
          <w:lang w:val="fr-FR"/>
        </w:rPr>
      </w:pPr>
      <w:r w:rsidRPr="001916D7">
        <w:rPr>
          <w:rStyle w:val="Appelnotedebasdep"/>
          <w:rFonts w:ascii="Arial" w:hAnsi="Arial" w:cs="Arial"/>
          <w:sz w:val="16"/>
          <w:szCs w:val="16"/>
        </w:rPr>
        <w:footnoteRef/>
      </w:r>
      <w:r w:rsidRPr="00533D35">
        <w:rPr>
          <w:rFonts w:ascii="Arial" w:hAnsi="Arial" w:cs="Arial"/>
          <w:sz w:val="16"/>
          <w:szCs w:val="16"/>
          <w:lang w:val="fr-FR"/>
        </w:rPr>
        <w:t xml:space="preserve"> SMART. </w:t>
      </w:r>
      <w:r w:rsidRPr="00FB1ADC">
        <w:rPr>
          <w:rFonts w:ascii="Arial" w:hAnsi="Arial" w:cs="Arial"/>
          <w:sz w:val="16"/>
          <w:szCs w:val="16"/>
          <w:lang w:val="fr-FR"/>
        </w:rPr>
        <w:t>Suivi et évaluation standardis</w:t>
      </w:r>
      <w:r>
        <w:rPr>
          <w:rFonts w:ascii="Arial" w:hAnsi="Arial" w:cs="Arial"/>
          <w:sz w:val="16"/>
          <w:szCs w:val="16"/>
          <w:lang w:val="fr-FR"/>
        </w:rPr>
        <w:t>é</w:t>
      </w:r>
      <w:r w:rsidRPr="00FB1ADC">
        <w:rPr>
          <w:rFonts w:ascii="Arial" w:hAnsi="Arial" w:cs="Arial"/>
          <w:sz w:val="16"/>
          <w:szCs w:val="16"/>
          <w:lang w:val="fr-FR"/>
        </w:rPr>
        <w:t>s des situations de crise et d</w:t>
      </w:r>
      <w:r>
        <w:rPr>
          <w:rFonts w:ascii="Arial" w:hAnsi="Arial" w:cs="Arial"/>
          <w:sz w:val="16"/>
          <w:szCs w:val="16"/>
          <w:lang w:val="fr-FR"/>
        </w:rPr>
        <w:t>’urgence.</w:t>
      </w:r>
      <w:r w:rsidRPr="00FB1ADC">
        <w:rPr>
          <w:rFonts w:ascii="Arial" w:hAnsi="Arial" w:cs="Arial"/>
          <w:sz w:val="16"/>
          <w:szCs w:val="16"/>
          <w:lang w:val="fr-FR"/>
        </w:rPr>
        <w:t xml:space="preserve"> </w:t>
      </w:r>
      <w:r w:rsidRPr="000B4A51">
        <w:rPr>
          <w:rFonts w:ascii="Arial" w:hAnsi="Arial" w:cs="Arial"/>
          <w:sz w:val="16"/>
          <w:szCs w:val="16"/>
          <w:lang w:val="fr-FR"/>
        </w:rPr>
        <w:t xml:space="preserve">Disponible à : </w:t>
      </w:r>
      <w:hyperlink r:id="rId5" w:history="1">
        <w:r w:rsidRPr="000B4A51">
          <w:rPr>
            <w:rStyle w:val="Lienhypertexte"/>
            <w:rFonts w:ascii="Arial" w:hAnsi="Arial" w:cs="Arial"/>
            <w:sz w:val="16"/>
            <w:szCs w:val="16"/>
            <w:lang w:val="fr-FR"/>
          </w:rPr>
          <w:t>http://smartmethodology.org/</w:t>
        </w:r>
      </w:hyperlink>
      <w:r w:rsidRPr="000B4A51">
        <w:rPr>
          <w:rFonts w:ascii="Arial" w:hAnsi="Arial" w:cs="Arial"/>
          <w:sz w:val="16"/>
          <w:szCs w:val="16"/>
          <w:lang w:val="fr-FR"/>
        </w:rPr>
        <w:t xml:space="preserve"> </w:t>
      </w:r>
    </w:p>
    <w:p w14:paraId="09CAB289" w14:textId="77777777" w:rsidR="002C63CE" w:rsidRPr="000B4A51" w:rsidRDefault="002C63CE" w:rsidP="006F3144">
      <w:pPr>
        <w:pStyle w:val="Notedebasdepage"/>
        <w:rPr>
          <w:lang w:val="fr-FR"/>
        </w:rPr>
      </w:pPr>
    </w:p>
  </w:footnote>
  <w:footnote w:id="9">
    <w:p w14:paraId="402FE28C" w14:textId="77777777" w:rsidR="002C63CE" w:rsidRPr="000B4A51" w:rsidRDefault="002C63CE" w:rsidP="006F3144">
      <w:pPr>
        <w:pStyle w:val="Notedebasdepage"/>
        <w:rPr>
          <w:rFonts w:ascii="Arial" w:hAnsi="Arial" w:cs="Arial"/>
          <w:lang w:val="fr-FR"/>
        </w:rPr>
      </w:pPr>
      <w:r w:rsidRPr="00D328A0">
        <w:rPr>
          <w:rStyle w:val="Appelnotedebasdep"/>
          <w:rFonts w:ascii="Arial" w:hAnsi="Arial" w:cs="Arial"/>
          <w:sz w:val="16"/>
        </w:rPr>
        <w:footnoteRef/>
      </w:r>
      <w:r w:rsidRPr="000B4A51">
        <w:rPr>
          <w:rFonts w:ascii="Arial" w:hAnsi="Arial" w:cs="Arial"/>
          <w:sz w:val="16"/>
          <w:lang w:val="fr-FR"/>
        </w:rPr>
        <w:t xml:space="preserve"> Source: </w:t>
      </w:r>
      <w:r>
        <w:rPr>
          <w:rFonts w:ascii="Arial" w:hAnsi="Arial" w:cs="Arial"/>
          <w:sz w:val="16"/>
          <w:lang w:val="fr-FR"/>
        </w:rPr>
        <w:t>P</w:t>
      </w:r>
      <w:r w:rsidRPr="0099708A">
        <w:rPr>
          <w:rFonts w:ascii="Arial" w:hAnsi="Arial" w:cs="Arial"/>
          <w:sz w:val="16"/>
          <w:lang w:val="fr-FR"/>
        </w:rPr>
        <w:t>rotocole national</w:t>
      </w:r>
      <w:r>
        <w:rPr>
          <w:rFonts w:ascii="Arial" w:hAnsi="Arial" w:cs="Arial"/>
          <w:sz w:val="16"/>
          <w:lang w:val="fr-FR"/>
        </w:rPr>
        <w:t xml:space="preserve"> </w:t>
      </w:r>
      <w:r w:rsidRPr="0099708A">
        <w:rPr>
          <w:rFonts w:ascii="Arial" w:hAnsi="Arial" w:cs="Arial"/>
          <w:sz w:val="16"/>
          <w:lang w:val="fr-FR"/>
        </w:rPr>
        <w:t>de prise en charge intégrée de la malnutrition aiguë</w:t>
      </w:r>
      <w:r>
        <w:rPr>
          <w:rFonts w:ascii="Arial" w:hAnsi="Arial" w:cs="Arial"/>
          <w:sz w:val="16"/>
          <w:lang w:val="fr-FR"/>
        </w:rPr>
        <w:t xml:space="preserve"> (PCIMA) du Burundi (version révisée octobre 2014)</w:t>
      </w:r>
    </w:p>
  </w:footnote>
  <w:footnote w:id="10">
    <w:p w14:paraId="7F38FC94" w14:textId="747D29F1" w:rsidR="002C63CE" w:rsidRPr="00EC0224" w:rsidRDefault="002C63CE">
      <w:pPr>
        <w:pStyle w:val="Notedebasdepage"/>
        <w:rPr>
          <w:rFonts w:ascii="Arial" w:hAnsi="Arial" w:cs="Arial"/>
          <w:lang w:val="fr-FR"/>
        </w:rPr>
      </w:pPr>
      <w:r w:rsidRPr="00D328A0">
        <w:rPr>
          <w:rStyle w:val="Appelnotedebasdep"/>
          <w:rFonts w:ascii="Arial" w:hAnsi="Arial" w:cs="Arial"/>
          <w:sz w:val="16"/>
        </w:rPr>
        <w:footnoteRef/>
      </w:r>
      <w:r w:rsidRPr="008B778E">
        <w:rPr>
          <w:rFonts w:ascii="Arial" w:hAnsi="Arial" w:cs="Arial"/>
          <w:sz w:val="16"/>
          <w:lang w:val="fr-FR"/>
        </w:rPr>
        <w:t xml:space="preserve"> Source: </w:t>
      </w:r>
      <w:r>
        <w:rPr>
          <w:rFonts w:ascii="Arial" w:hAnsi="Arial" w:cs="Arial"/>
          <w:sz w:val="16"/>
          <w:lang w:val="fr-FR"/>
        </w:rPr>
        <w:t>P</w:t>
      </w:r>
      <w:r w:rsidRPr="0099708A">
        <w:rPr>
          <w:rFonts w:ascii="Arial" w:hAnsi="Arial" w:cs="Arial"/>
          <w:sz w:val="16"/>
          <w:lang w:val="fr-FR"/>
        </w:rPr>
        <w:t>rotocole national</w:t>
      </w:r>
      <w:r>
        <w:rPr>
          <w:rFonts w:ascii="Arial" w:hAnsi="Arial" w:cs="Arial"/>
          <w:sz w:val="16"/>
          <w:lang w:val="fr-FR"/>
        </w:rPr>
        <w:t xml:space="preserve"> </w:t>
      </w:r>
      <w:r w:rsidRPr="0099708A">
        <w:rPr>
          <w:rFonts w:ascii="Arial" w:hAnsi="Arial" w:cs="Arial"/>
          <w:sz w:val="16"/>
          <w:lang w:val="fr-FR"/>
        </w:rPr>
        <w:t>de prise en charge intégrée de la malnutrition aiguë</w:t>
      </w:r>
      <w:r>
        <w:rPr>
          <w:rFonts w:ascii="Arial" w:hAnsi="Arial" w:cs="Arial"/>
          <w:sz w:val="16"/>
          <w:lang w:val="fr-FR"/>
        </w:rPr>
        <w:t xml:space="preserve"> (PCIMA) du Burundi (version révisée octobre 2014)</w:t>
      </w:r>
    </w:p>
  </w:footnote>
  <w:footnote w:id="11">
    <w:p w14:paraId="5D2C2E49" w14:textId="77777777" w:rsidR="002C63CE" w:rsidRPr="008B778E" w:rsidRDefault="002C63CE" w:rsidP="002371C3">
      <w:pPr>
        <w:pStyle w:val="Notedebasdepage"/>
        <w:rPr>
          <w:rFonts w:ascii="Arial" w:hAnsi="Arial" w:cs="Arial"/>
          <w:sz w:val="18"/>
          <w:lang w:val="en-CA"/>
        </w:rPr>
      </w:pPr>
      <w:r w:rsidRPr="00B807BE">
        <w:rPr>
          <w:rStyle w:val="Appelnotedebasdep"/>
          <w:rFonts w:ascii="Arial" w:hAnsi="Arial" w:cs="Arial"/>
          <w:sz w:val="18"/>
        </w:rPr>
        <w:footnoteRef/>
      </w:r>
      <w:r w:rsidRPr="00B807BE">
        <w:rPr>
          <w:rFonts w:ascii="Arial" w:hAnsi="Arial" w:cs="Arial"/>
          <w:sz w:val="18"/>
        </w:rPr>
        <w:t xml:space="preserve"> </w:t>
      </w:r>
      <w:r w:rsidRPr="008B778E">
        <w:rPr>
          <w:rFonts w:ascii="Arial" w:hAnsi="Arial" w:cs="Arial"/>
          <w:sz w:val="18"/>
          <w:lang w:val="en-CA"/>
        </w:rPr>
        <w:t>Guidelines for Measuring Household and Individual Dietary Diversity, FAO, 2011</w:t>
      </w:r>
    </w:p>
  </w:footnote>
  <w:footnote w:id="12">
    <w:p w14:paraId="6B1B07F3" w14:textId="26CB77EF" w:rsidR="002C63CE" w:rsidRPr="00E932CE" w:rsidRDefault="002C63CE">
      <w:pPr>
        <w:pStyle w:val="Notedebasdepage"/>
        <w:rPr>
          <w:rFonts w:ascii="Arial" w:hAnsi="Arial" w:cs="Arial"/>
          <w:sz w:val="16"/>
          <w:szCs w:val="16"/>
          <w:lang w:val="fr-FR"/>
        </w:rPr>
      </w:pPr>
      <w:r w:rsidRPr="00116C06">
        <w:rPr>
          <w:rStyle w:val="Appelnotedebasdep"/>
          <w:rFonts w:ascii="Arial" w:hAnsi="Arial" w:cs="Arial"/>
          <w:sz w:val="16"/>
          <w:szCs w:val="16"/>
        </w:rPr>
        <w:footnoteRef/>
      </w:r>
      <w:r w:rsidRPr="008B778E">
        <w:rPr>
          <w:rFonts w:ascii="Arial" w:hAnsi="Arial" w:cs="Arial"/>
          <w:sz w:val="16"/>
          <w:szCs w:val="16"/>
          <w:lang w:val="fr-FR"/>
        </w:rPr>
        <w:t xml:space="preserve"> </w:t>
      </w:r>
      <w:r w:rsidRPr="00E932CE">
        <w:rPr>
          <w:rFonts w:ascii="Arial" w:hAnsi="Arial" w:cs="Arial"/>
          <w:sz w:val="16"/>
          <w:szCs w:val="16"/>
          <w:lang w:val="fr-FR"/>
        </w:rPr>
        <w:t xml:space="preserve">Directives SENS UNHCR </w:t>
      </w:r>
      <w:r w:rsidRPr="00E932CE">
        <w:rPr>
          <w:rFonts w:ascii="Arial" w:hAnsi="Arial" w:cs="Arial"/>
          <w:color w:val="212121"/>
          <w:sz w:val="16"/>
          <w:szCs w:val="16"/>
          <w:lang w:val="fr-FR" w:eastAsia="en-CA"/>
        </w:rPr>
        <w:t>(2013), Module SENS Anthropométrie et Santé (</w:t>
      </w:r>
      <w:hyperlink r:id="rId6" w:history="1">
        <w:r w:rsidRPr="00E932CE">
          <w:rPr>
            <w:rStyle w:val="Lienhypertexte"/>
            <w:rFonts w:ascii="Arial" w:hAnsi="Arial" w:cs="Arial"/>
            <w:sz w:val="16"/>
            <w:szCs w:val="16"/>
            <w:lang w:val="fr-FR"/>
          </w:rPr>
          <w:t>http://sens.unhcr.org/translations-sens-modules-and-tools-in-french/</w:t>
        </w:r>
      </w:hyperlink>
      <w:r w:rsidRPr="00E932CE">
        <w:rPr>
          <w:rFonts w:ascii="Arial" w:hAnsi="Arial" w:cs="Arial"/>
          <w:color w:val="212121"/>
          <w:sz w:val="16"/>
          <w:szCs w:val="16"/>
          <w:lang w:val="fr-FR" w:eastAsia="en-CA"/>
        </w:rPr>
        <w:t>), pages 78-81</w:t>
      </w:r>
    </w:p>
  </w:footnote>
  <w:footnote w:id="13">
    <w:p w14:paraId="41EFD31B" w14:textId="3438B648" w:rsidR="002C63CE" w:rsidRPr="000326BD" w:rsidRDefault="002C63CE">
      <w:pPr>
        <w:pStyle w:val="Notedebasdepage"/>
        <w:rPr>
          <w:rFonts w:ascii="Arial" w:hAnsi="Arial" w:cs="Arial"/>
          <w:sz w:val="16"/>
          <w:szCs w:val="16"/>
          <w:lang w:val="fr-FR"/>
        </w:rPr>
      </w:pPr>
      <w:r w:rsidRPr="000326BD">
        <w:rPr>
          <w:rStyle w:val="Appelnotedebasdep"/>
          <w:rFonts w:ascii="Arial" w:hAnsi="Arial" w:cs="Arial"/>
          <w:sz w:val="16"/>
          <w:szCs w:val="16"/>
        </w:rPr>
        <w:footnoteRef/>
      </w:r>
      <w:r w:rsidRPr="008B778E">
        <w:rPr>
          <w:rFonts w:ascii="Arial" w:hAnsi="Arial" w:cs="Arial"/>
          <w:sz w:val="16"/>
          <w:szCs w:val="16"/>
          <w:lang w:val="fr-FR"/>
        </w:rPr>
        <w:t xml:space="preserve"> Standards SPHERE = 15 lpppj ; Standards HCR = 20 lpppj</w:t>
      </w:r>
    </w:p>
  </w:footnote>
  <w:footnote w:id="14">
    <w:p w14:paraId="0E56F2B6" w14:textId="0AA9C1C8" w:rsidR="002C63CE" w:rsidRPr="000953BD" w:rsidRDefault="002C63CE">
      <w:pPr>
        <w:pStyle w:val="Notedebasdepage"/>
        <w:rPr>
          <w:rFonts w:ascii="Arial" w:hAnsi="Arial" w:cs="Arial"/>
          <w:sz w:val="16"/>
          <w:lang w:val="fr-FR"/>
        </w:rPr>
      </w:pPr>
      <w:r w:rsidRPr="000953BD">
        <w:rPr>
          <w:rStyle w:val="Appelnotedebasdep"/>
          <w:rFonts w:ascii="Arial" w:hAnsi="Arial" w:cs="Arial"/>
          <w:sz w:val="16"/>
        </w:rPr>
        <w:footnoteRef/>
      </w:r>
      <w:r w:rsidRPr="008B778E">
        <w:rPr>
          <w:rFonts w:ascii="Arial" w:hAnsi="Arial" w:cs="Arial"/>
          <w:sz w:val="16"/>
          <w:lang w:val="fr-FR"/>
        </w:rPr>
        <w:t xml:space="preserve"> </w:t>
      </w:r>
      <w:r w:rsidRPr="00E35859">
        <w:rPr>
          <w:rFonts w:ascii="Arial" w:hAnsi="Arial" w:cs="Arial"/>
          <w:sz w:val="16"/>
          <w:lang w:val="fr-FR"/>
        </w:rPr>
        <w:t>Source</w:t>
      </w:r>
      <w:r>
        <w:rPr>
          <w:rFonts w:ascii="Arial" w:hAnsi="Arial" w:cs="Arial"/>
          <w:sz w:val="16"/>
          <w:lang w:val="fr-FR"/>
        </w:rPr>
        <w:t xml:space="preserve"> : </w:t>
      </w:r>
      <w:r w:rsidRPr="00E35859">
        <w:rPr>
          <w:rFonts w:ascii="Arial" w:hAnsi="Arial" w:cs="Arial"/>
          <w:sz w:val="16"/>
          <w:lang w:val="fr-FR"/>
        </w:rPr>
        <w:t>WHO</w:t>
      </w:r>
      <w:r>
        <w:rPr>
          <w:rFonts w:ascii="Arial" w:hAnsi="Arial" w:cs="Arial"/>
          <w:sz w:val="16"/>
          <w:lang w:val="fr-FR"/>
        </w:rPr>
        <w:t xml:space="preserve"> – Alimentation du Nourrisson et du Jeune Enfant – Aide-Mémoire #342 – Juillet 2015</w:t>
      </w:r>
      <w:r w:rsidRPr="00E35859">
        <w:rPr>
          <w:rFonts w:ascii="Arial" w:hAnsi="Arial" w:cs="Arial"/>
          <w:sz w:val="16"/>
          <w:lang w:val="fr-FR"/>
        </w:rPr>
        <w:t xml:space="preserve"> </w:t>
      </w:r>
      <w:hyperlink r:id="rId7" w:history="1">
        <w:r w:rsidRPr="00E35859">
          <w:rPr>
            <w:rStyle w:val="Lienhypertexte"/>
            <w:rFonts w:ascii="Arial" w:hAnsi="Arial" w:cs="Arial"/>
            <w:sz w:val="16"/>
            <w:lang w:val="fr-FR"/>
          </w:rPr>
          <w:t>http://www.who.int/mediacentre/factsheets/fs342/fr/</w:t>
        </w:r>
      </w:hyperlink>
      <w:r>
        <w:rPr>
          <w:rFonts w:ascii="Arial" w:hAnsi="Arial" w:cs="Arial"/>
          <w:sz w:val="16"/>
          <w:lang w:val="fr-FR"/>
        </w:rPr>
        <w:t xml:space="preserve"> </w:t>
      </w:r>
    </w:p>
  </w:footnote>
  <w:footnote w:id="15">
    <w:p w14:paraId="7DC8E2B4" w14:textId="0581B8CF" w:rsidR="002C63CE" w:rsidRPr="001916D7" w:rsidRDefault="002C63CE" w:rsidP="00644475">
      <w:pPr>
        <w:pStyle w:val="Notedebasdepage"/>
        <w:rPr>
          <w:rFonts w:ascii="Arial" w:hAnsi="Arial" w:cs="Arial"/>
          <w:sz w:val="16"/>
          <w:lang w:val="en-US"/>
        </w:rPr>
      </w:pPr>
      <w:r w:rsidRPr="001916D7">
        <w:rPr>
          <w:rStyle w:val="Appelnotedebasdep"/>
          <w:rFonts w:ascii="Arial" w:hAnsi="Arial" w:cs="Arial"/>
          <w:sz w:val="16"/>
        </w:rPr>
        <w:footnoteRef/>
      </w:r>
      <w:r w:rsidRPr="001916D7">
        <w:rPr>
          <w:rFonts w:ascii="Arial" w:hAnsi="Arial" w:cs="Arial"/>
          <w:sz w:val="16"/>
        </w:rPr>
        <w:t xml:space="preserve"> </w:t>
      </w:r>
      <w:r w:rsidRPr="00644475">
        <w:rPr>
          <w:rFonts w:ascii="Arial" w:hAnsi="Arial" w:cs="Arial"/>
          <w:sz w:val="16"/>
        </w:rPr>
        <w:t>Congo Democratic Republic 2013-14 DHS Final Report</w:t>
      </w:r>
      <w:r w:rsidRPr="001916D7">
        <w:rPr>
          <w:rFonts w:ascii="Arial" w:hAnsi="Arial" w:cs="Arial"/>
          <w:sz w:val="16"/>
        </w:rPr>
        <w:t>.</w:t>
      </w:r>
    </w:p>
  </w:footnote>
  <w:footnote w:id="16">
    <w:p w14:paraId="22452484" w14:textId="77777777" w:rsidR="002C63CE" w:rsidRPr="00CE32B9" w:rsidRDefault="002C63CE" w:rsidP="000B572B">
      <w:pPr>
        <w:pStyle w:val="Notedebasdepage"/>
        <w:rPr>
          <w:rFonts w:ascii="Arial" w:hAnsi="Arial" w:cs="Arial"/>
          <w:lang w:val="fr-FR"/>
        </w:rPr>
      </w:pPr>
      <w:r w:rsidRPr="00CE32B9">
        <w:rPr>
          <w:rStyle w:val="Appelnotedebasdep"/>
          <w:rFonts w:ascii="Arial" w:hAnsi="Arial" w:cs="Arial"/>
          <w:sz w:val="16"/>
        </w:rPr>
        <w:footnoteRef/>
      </w:r>
      <w:r w:rsidRPr="00D26617">
        <w:rPr>
          <w:rFonts w:ascii="Arial" w:hAnsi="Arial" w:cs="Arial"/>
          <w:sz w:val="16"/>
          <w:lang w:val="fr-FR"/>
        </w:rPr>
        <w:t xml:space="preserve"> Les résultats concernant les taux de couverture des programmes de consultations prénatales et de supplémentation en fer-acide folique doivent être interprétés avec précaution en raison du petit nombre de femmes enceintes échantillonnés au cours des enquêtes, ainsi que de l’absence de question concernant l’âge gestationnel des femmes enceintes.</w:t>
      </w:r>
    </w:p>
  </w:footnote>
  <w:footnote w:id="17">
    <w:p w14:paraId="5461F5F2" w14:textId="3AABD58E" w:rsidR="002C63CE" w:rsidRPr="00DC63FB" w:rsidRDefault="002C63CE">
      <w:pPr>
        <w:pStyle w:val="Notedebasdepage"/>
        <w:rPr>
          <w:rFonts w:ascii="Arial" w:hAnsi="Arial" w:cs="Arial"/>
          <w:sz w:val="16"/>
          <w:lang w:val="fr-FR"/>
        </w:rPr>
      </w:pPr>
      <w:r w:rsidRPr="00DC63FB">
        <w:rPr>
          <w:rStyle w:val="Appelnotedebasdep"/>
          <w:rFonts w:ascii="Arial" w:hAnsi="Arial" w:cs="Arial"/>
          <w:sz w:val="16"/>
        </w:rPr>
        <w:footnoteRef/>
      </w:r>
      <w:r w:rsidRPr="008B778E">
        <w:rPr>
          <w:rFonts w:ascii="Arial" w:hAnsi="Arial" w:cs="Arial"/>
          <w:sz w:val="16"/>
          <w:lang w:val="fr-FR"/>
        </w:rPr>
        <w:t xml:space="preserve"> </w:t>
      </w:r>
      <w:r w:rsidRPr="00DC63FB">
        <w:rPr>
          <w:rFonts w:ascii="Arial" w:hAnsi="Arial" w:cs="Arial"/>
          <w:sz w:val="16"/>
          <w:lang w:val="fr-FR"/>
        </w:rPr>
        <w:t>Source : OMS – Janvier 2017</w:t>
      </w:r>
    </w:p>
  </w:footnote>
  <w:footnote w:id="18">
    <w:p w14:paraId="5B05E9FB" w14:textId="2CE0A7EF" w:rsidR="002C63CE" w:rsidRPr="00DC63FB" w:rsidRDefault="002C63CE">
      <w:pPr>
        <w:pStyle w:val="Notedebasdepage"/>
        <w:rPr>
          <w:rFonts w:ascii="Arial" w:hAnsi="Arial" w:cs="Arial"/>
          <w:sz w:val="16"/>
          <w:lang w:val="fr-FR"/>
        </w:rPr>
      </w:pPr>
      <w:r w:rsidRPr="00DC63FB">
        <w:rPr>
          <w:rStyle w:val="Appelnotedebasdep"/>
          <w:rFonts w:ascii="Arial" w:hAnsi="Arial" w:cs="Arial"/>
          <w:sz w:val="16"/>
        </w:rPr>
        <w:footnoteRef/>
      </w:r>
      <w:r w:rsidRPr="008B778E">
        <w:rPr>
          <w:rFonts w:ascii="Arial" w:hAnsi="Arial" w:cs="Arial"/>
          <w:sz w:val="16"/>
          <w:lang w:val="fr-FR"/>
        </w:rPr>
        <w:t xml:space="preserve"> </w:t>
      </w:r>
      <w:r w:rsidRPr="00DC63FB">
        <w:rPr>
          <w:rFonts w:ascii="Arial" w:hAnsi="Arial" w:cs="Arial"/>
          <w:sz w:val="16"/>
          <w:lang w:val="fr-FR"/>
        </w:rPr>
        <w:t>Source : Rapport de situation de l’OMS du 27 mars au 2 avril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31F13" w14:textId="77777777" w:rsidR="002C63CE" w:rsidRDefault="002C63CE" w:rsidP="002F4099">
    <w:pPr>
      <w:pStyle w:val="En-tte"/>
      <w:rPr>
        <w:b/>
        <w:lang w:val="en-US"/>
      </w:rPr>
    </w:pPr>
  </w:p>
  <w:p w14:paraId="195BD05B" w14:textId="77777777" w:rsidR="002C63CE" w:rsidRDefault="002C63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5F2D" w14:textId="77777777" w:rsidR="002C63CE" w:rsidRDefault="002C63CE" w:rsidP="002F4099">
    <w:pPr>
      <w:pStyle w:val="En-tte"/>
      <w:rPr>
        <w:b/>
        <w:lang w:val="en-US"/>
      </w:rPr>
    </w:pPr>
  </w:p>
  <w:p w14:paraId="6C4BF7E5" w14:textId="77777777" w:rsidR="002C63CE" w:rsidRDefault="002C63C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8E885" w14:textId="77777777" w:rsidR="002C63CE" w:rsidRDefault="002C63CE" w:rsidP="00735070">
    <w:pPr>
      <w:pStyle w:val="En-tte"/>
      <w:rPr>
        <w:b/>
        <w:lang w:val="en-US"/>
      </w:rPr>
    </w:pPr>
  </w:p>
  <w:p w14:paraId="4AAD19BF" w14:textId="77777777" w:rsidR="002C63CE" w:rsidRDefault="002C63C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47AF7" w14:textId="77777777" w:rsidR="002C63CE" w:rsidRDefault="002C63CE" w:rsidP="006B51A3">
    <w:pPr>
      <w:pStyle w:val="En-tte"/>
      <w:rPr>
        <w:b/>
        <w:lang w:val="en-US"/>
      </w:rPr>
    </w:pPr>
  </w:p>
  <w:p w14:paraId="16AE02EA" w14:textId="77777777" w:rsidR="002C63CE" w:rsidRDefault="002C63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FE0"/>
    <w:multiLevelType w:val="hybridMultilevel"/>
    <w:tmpl w:val="5F48B6BA"/>
    <w:lvl w:ilvl="0" w:tplc="68BED038">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0F4085"/>
    <w:multiLevelType w:val="hybridMultilevel"/>
    <w:tmpl w:val="C02E1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F3EB8"/>
    <w:multiLevelType w:val="hybridMultilevel"/>
    <w:tmpl w:val="A000C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1A15DC"/>
    <w:multiLevelType w:val="hybridMultilevel"/>
    <w:tmpl w:val="B69C02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6E0D66"/>
    <w:multiLevelType w:val="hybridMultilevel"/>
    <w:tmpl w:val="FD02F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E7202"/>
    <w:multiLevelType w:val="hybridMultilevel"/>
    <w:tmpl w:val="2C5C2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A4EAC"/>
    <w:multiLevelType w:val="hybridMultilevel"/>
    <w:tmpl w:val="F9B89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A31367"/>
    <w:multiLevelType w:val="hybridMultilevel"/>
    <w:tmpl w:val="FC62F956"/>
    <w:lvl w:ilvl="0" w:tplc="F9A85B46">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71708F7"/>
    <w:multiLevelType w:val="hybridMultilevel"/>
    <w:tmpl w:val="49B65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697CF0"/>
    <w:multiLevelType w:val="hybridMultilevel"/>
    <w:tmpl w:val="6538A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795256"/>
    <w:multiLevelType w:val="hybridMultilevel"/>
    <w:tmpl w:val="0688D38A"/>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start w:val="1"/>
      <w:numFmt w:val="bullet"/>
      <w:lvlText w:val=""/>
      <w:lvlJc w:val="left"/>
      <w:pPr>
        <w:ind w:left="2212" w:hanging="360"/>
      </w:pPr>
      <w:rPr>
        <w:rFonts w:ascii="Wingdings" w:hAnsi="Wingdings" w:hint="default"/>
      </w:rPr>
    </w:lvl>
    <w:lvl w:ilvl="3" w:tplc="04090001">
      <w:start w:val="1"/>
      <w:numFmt w:val="bullet"/>
      <w:lvlText w:val=""/>
      <w:lvlJc w:val="left"/>
      <w:pPr>
        <w:ind w:left="2932" w:hanging="360"/>
      </w:pPr>
      <w:rPr>
        <w:rFonts w:ascii="Symbol" w:hAnsi="Symbol" w:hint="default"/>
      </w:rPr>
    </w:lvl>
    <w:lvl w:ilvl="4" w:tplc="04090003">
      <w:start w:val="1"/>
      <w:numFmt w:val="bullet"/>
      <w:lvlText w:val="o"/>
      <w:lvlJc w:val="left"/>
      <w:pPr>
        <w:ind w:left="3652" w:hanging="360"/>
      </w:pPr>
      <w:rPr>
        <w:rFonts w:ascii="Courier New" w:hAnsi="Courier New" w:cs="Courier New" w:hint="default"/>
      </w:rPr>
    </w:lvl>
    <w:lvl w:ilvl="5" w:tplc="04090005">
      <w:start w:val="1"/>
      <w:numFmt w:val="bullet"/>
      <w:lvlText w:val=""/>
      <w:lvlJc w:val="left"/>
      <w:pPr>
        <w:ind w:left="4372" w:hanging="360"/>
      </w:pPr>
      <w:rPr>
        <w:rFonts w:ascii="Wingdings" w:hAnsi="Wingdings" w:hint="default"/>
      </w:rPr>
    </w:lvl>
    <w:lvl w:ilvl="6" w:tplc="04090001">
      <w:start w:val="1"/>
      <w:numFmt w:val="bullet"/>
      <w:lvlText w:val=""/>
      <w:lvlJc w:val="left"/>
      <w:pPr>
        <w:ind w:left="5092" w:hanging="360"/>
      </w:pPr>
      <w:rPr>
        <w:rFonts w:ascii="Symbol" w:hAnsi="Symbol" w:hint="default"/>
      </w:rPr>
    </w:lvl>
    <w:lvl w:ilvl="7" w:tplc="04090003">
      <w:start w:val="1"/>
      <w:numFmt w:val="bullet"/>
      <w:lvlText w:val="o"/>
      <w:lvlJc w:val="left"/>
      <w:pPr>
        <w:ind w:left="5812" w:hanging="360"/>
      </w:pPr>
      <w:rPr>
        <w:rFonts w:ascii="Courier New" w:hAnsi="Courier New" w:cs="Courier New" w:hint="default"/>
      </w:rPr>
    </w:lvl>
    <w:lvl w:ilvl="8" w:tplc="04090005">
      <w:start w:val="1"/>
      <w:numFmt w:val="bullet"/>
      <w:lvlText w:val=""/>
      <w:lvlJc w:val="left"/>
      <w:pPr>
        <w:ind w:left="6532" w:hanging="360"/>
      </w:pPr>
      <w:rPr>
        <w:rFonts w:ascii="Wingdings" w:hAnsi="Wingdings" w:hint="default"/>
      </w:rPr>
    </w:lvl>
  </w:abstractNum>
  <w:abstractNum w:abstractNumId="11" w15:restartNumberingAfterBreak="0">
    <w:nsid w:val="21211A52"/>
    <w:multiLevelType w:val="hybridMultilevel"/>
    <w:tmpl w:val="F9BE76D8"/>
    <w:lvl w:ilvl="0" w:tplc="0410000F">
      <w:start w:val="1"/>
      <w:numFmt w:val="decimal"/>
      <w:lvlText w:val="%1."/>
      <w:lvlJc w:val="left"/>
      <w:pPr>
        <w:ind w:left="1713" w:hanging="360"/>
      </w:pPr>
    </w:lvl>
    <w:lvl w:ilvl="1" w:tplc="04100019">
      <w:start w:val="1"/>
      <w:numFmt w:val="lowerLetter"/>
      <w:lvlText w:val="%2."/>
      <w:lvlJc w:val="left"/>
      <w:pPr>
        <w:ind w:left="2433" w:hanging="360"/>
      </w:pPr>
    </w:lvl>
    <w:lvl w:ilvl="2" w:tplc="0410001B">
      <w:start w:val="1"/>
      <w:numFmt w:val="lowerRoman"/>
      <w:lvlText w:val="%3."/>
      <w:lvlJc w:val="right"/>
      <w:pPr>
        <w:ind w:left="3153" w:hanging="180"/>
      </w:pPr>
    </w:lvl>
    <w:lvl w:ilvl="3" w:tplc="0410000F">
      <w:start w:val="1"/>
      <w:numFmt w:val="decimal"/>
      <w:lvlText w:val="%4."/>
      <w:lvlJc w:val="left"/>
      <w:pPr>
        <w:ind w:left="3873" w:hanging="360"/>
      </w:pPr>
    </w:lvl>
    <w:lvl w:ilvl="4" w:tplc="04100019">
      <w:start w:val="1"/>
      <w:numFmt w:val="lowerLetter"/>
      <w:lvlText w:val="%5."/>
      <w:lvlJc w:val="left"/>
      <w:pPr>
        <w:ind w:left="4593" w:hanging="360"/>
      </w:pPr>
    </w:lvl>
    <w:lvl w:ilvl="5" w:tplc="0410001B">
      <w:start w:val="1"/>
      <w:numFmt w:val="lowerRoman"/>
      <w:lvlText w:val="%6."/>
      <w:lvlJc w:val="right"/>
      <w:pPr>
        <w:ind w:left="5313" w:hanging="180"/>
      </w:pPr>
    </w:lvl>
    <w:lvl w:ilvl="6" w:tplc="0410000F">
      <w:start w:val="1"/>
      <w:numFmt w:val="decimal"/>
      <w:lvlText w:val="%7."/>
      <w:lvlJc w:val="left"/>
      <w:pPr>
        <w:ind w:left="6033" w:hanging="360"/>
      </w:pPr>
    </w:lvl>
    <w:lvl w:ilvl="7" w:tplc="04100019">
      <w:start w:val="1"/>
      <w:numFmt w:val="lowerLetter"/>
      <w:lvlText w:val="%8."/>
      <w:lvlJc w:val="left"/>
      <w:pPr>
        <w:ind w:left="6753" w:hanging="360"/>
      </w:pPr>
    </w:lvl>
    <w:lvl w:ilvl="8" w:tplc="0410001B">
      <w:start w:val="1"/>
      <w:numFmt w:val="lowerRoman"/>
      <w:lvlText w:val="%9."/>
      <w:lvlJc w:val="right"/>
      <w:pPr>
        <w:ind w:left="7473" w:hanging="180"/>
      </w:pPr>
    </w:lvl>
  </w:abstractNum>
  <w:abstractNum w:abstractNumId="12" w15:restartNumberingAfterBreak="0">
    <w:nsid w:val="253A5F27"/>
    <w:multiLevelType w:val="hybridMultilevel"/>
    <w:tmpl w:val="55A27A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485970"/>
    <w:multiLevelType w:val="hybridMultilevel"/>
    <w:tmpl w:val="A8486F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E9196C"/>
    <w:multiLevelType w:val="hybridMultilevel"/>
    <w:tmpl w:val="EB7A6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15" w15:restartNumberingAfterBreak="0">
    <w:nsid w:val="2A8C7B46"/>
    <w:multiLevelType w:val="hybridMultilevel"/>
    <w:tmpl w:val="A03C929E"/>
    <w:lvl w:ilvl="0" w:tplc="3924A50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E4206C"/>
    <w:multiLevelType w:val="hybridMultilevel"/>
    <w:tmpl w:val="EC8AEE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E8F715E"/>
    <w:multiLevelType w:val="hybridMultilevel"/>
    <w:tmpl w:val="FF7CEF0C"/>
    <w:lvl w:ilvl="0" w:tplc="0504EE82">
      <w:start w:val="1"/>
      <w:numFmt w:val="bullet"/>
      <w:lvlText w:val="-"/>
      <w:lvlJc w:val="left"/>
      <w:pPr>
        <w:ind w:left="720" w:hanging="360"/>
      </w:pPr>
      <w:rPr>
        <w:rFonts w:ascii="Calibri" w:eastAsiaTheme="minorHAnsi" w:hAnsi="Calibri"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555C67"/>
    <w:multiLevelType w:val="hybridMultilevel"/>
    <w:tmpl w:val="958E0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847459C"/>
    <w:multiLevelType w:val="hybridMultilevel"/>
    <w:tmpl w:val="9FDA0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1328B1"/>
    <w:multiLevelType w:val="hybridMultilevel"/>
    <w:tmpl w:val="62CC9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BA6534"/>
    <w:multiLevelType w:val="hybridMultilevel"/>
    <w:tmpl w:val="93AE0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633566C"/>
    <w:multiLevelType w:val="hybridMultilevel"/>
    <w:tmpl w:val="C67E5B4A"/>
    <w:lvl w:ilvl="0" w:tplc="CFFC8314">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4654486D"/>
    <w:multiLevelType w:val="hybridMultilevel"/>
    <w:tmpl w:val="32429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1E15FB"/>
    <w:multiLevelType w:val="hybridMultilevel"/>
    <w:tmpl w:val="B4021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DE768D"/>
    <w:multiLevelType w:val="hybridMultilevel"/>
    <w:tmpl w:val="A3E65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C580DEB"/>
    <w:multiLevelType w:val="hybridMultilevel"/>
    <w:tmpl w:val="23DCF2EC"/>
    <w:lvl w:ilvl="0" w:tplc="9E605E1A">
      <w:start w:val="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6F6A20"/>
    <w:multiLevelType w:val="hybridMultilevel"/>
    <w:tmpl w:val="23DCF2EC"/>
    <w:lvl w:ilvl="0" w:tplc="9E605E1A">
      <w:start w:val="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1A455E4"/>
    <w:multiLevelType w:val="hybridMultilevel"/>
    <w:tmpl w:val="E36A0CCA"/>
    <w:lvl w:ilvl="0" w:tplc="68BED038">
      <w:start w:val="2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9" w15:restartNumberingAfterBreak="0">
    <w:nsid w:val="58FF73D1"/>
    <w:multiLevelType w:val="hybridMultilevel"/>
    <w:tmpl w:val="FB66118E"/>
    <w:lvl w:ilvl="0" w:tplc="3924A50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9C11BDD"/>
    <w:multiLevelType w:val="hybridMultilevel"/>
    <w:tmpl w:val="E912E1EE"/>
    <w:lvl w:ilvl="0" w:tplc="3924A50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9FC683E"/>
    <w:multiLevelType w:val="hybridMultilevel"/>
    <w:tmpl w:val="E36A0CCA"/>
    <w:lvl w:ilvl="0" w:tplc="68BED038">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C5A3F2D"/>
    <w:multiLevelType w:val="hybridMultilevel"/>
    <w:tmpl w:val="189EA5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F2C5C6D"/>
    <w:multiLevelType w:val="hybridMultilevel"/>
    <w:tmpl w:val="3C8AE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A5193C"/>
    <w:multiLevelType w:val="hybridMultilevel"/>
    <w:tmpl w:val="E97CB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C67192"/>
    <w:multiLevelType w:val="multilevel"/>
    <w:tmpl w:val="4C42057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sz w:val="28"/>
      </w:rPr>
    </w:lvl>
    <w:lvl w:ilvl="2">
      <w:start w:val="1"/>
      <w:numFmt w:val="decimal"/>
      <w:lvlText w:val="%1.%2.%3"/>
      <w:lvlJc w:val="left"/>
      <w:pPr>
        <w:ind w:left="2705"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678B7D6F"/>
    <w:multiLevelType w:val="hybridMultilevel"/>
    <w:tmpl w:val="BBE8688C"/>
    <w:lvl w:ilvl="0" w:tplc="5E9C2088">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EB263B1"/>
    <w:multiLevelType w:val="hybridMultilevel"/>
    <w:tmpl w:val="BF689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03449D8"/>
    <w:multiLevelType w:val="multilevel"/>
    <w:tmpl w:val="9EBC12E6"/>
    <w:lvl w:ilvl="0">
      <w:start w:val="1"/>
      <w:numFmt w:val="decimal"/>
      <w:lvlText w:val="%1."/>
      <w:lvlJc w:val="left"/>
      <w:pPr>
        <w:ind w:left="720" w:hanging="360"/>
      </w:pPr>
      <w:rPr>
        <w:rFonts w:hint="default"/>
      </w:rPr>
    </w:lvl>
    <w:lvl w:ilvl="1">
      <w:start w:val="2"/>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9" w15:restartNumberingAfterBreak="0">
    <w:nsid w:val="717B549D"/>
    <w:multiLevelType w:val="hybridMultilevel"/>
    <w:tmpl w:val="5C48B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2D08AA"/>
    <w:multiLevelType w:val="hybridMultilevel"/>
    <w:tmpl w:val="286406F8"/>
    <w:lvl w:ilvl="0" w:tplc="F9A85B46">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64047EB"/>
    <w:multiLevelType w:val="hybridMultilevel"/>
    <w:tmpl w:val="0A907C50"/>
    <w:lvl w:ilvl="0" w:tplc="F9A85B46">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78453145"/>
    <w:multiLevelType w:val="hybridMultilevel"/>
    <w:tmpl w:val="E3667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EF450B"/>
    <w:multiLevelType w:val="hybridMultilevel"/>
    <w:tmpl w:val="455C3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17"/>
  </w:num>
  <w:num w:numId="4">
    <w:abstractNumId w:val="4"/>
  </w:num>
  <w:num w:numId="5">
    <w:abstractNumId w:val="7"/>
  </w:num>
  <w:num w:numId="6">
    <w:abstractNumId w:val="23"/>
  </w:num>
  <w:num w:numId="7">
    <w:abstractNumId w:val="40"/>
  </w:num>
  <w:num w:numId="8">
    <w:abstractNumId w:val="41"/>
  </w:num>
  <w:num w:numId="9">
    <w:abstractNumId w:val="5"/>
  </w:num>
  <w:num w:numId="10">
    <w:abstractNumId w:val="1"/>
  </w:num>
  <w:num w:numId="11">
    <w:abstractNumId w:val="2"/>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2"/>
  </w:num>
  <w:num w:numId="16">
    <w:abstractNumId w:val="13"/>
  </w:num>
  <w:num w:numId="17">
    <w:abstractNumId w:val="25"/>
  </w:num>
  <w:num w:numId="18">
    <w:abstractNumId w:val="6"/>
  </w:num>
  <w:num w:numId="19">
    <w:abstractNumId w:val="18"/>
  </w:num>
  <w:num w:numId="20">
    <w:abstractNumId w:val="21"/>
  </w:num>
  <w:num w:numId="21">
    <w:abstractNumId w:val="34"/>
  </w:num>
  <w:num w:numId="22">
    <w:abstractNumId w:val="20"/>
  </w:num>
  <w:num w:numId="23">
    <w:abstractNumId w:val="37"/>
  </w:num>
  <w:num w:numId="24">
    <w:abstractNumId w:val="24"/>
  </w:num>
  <w:num w:numId="25">
    <w:abstractNumId w:val="39"/>
  </w:num>
  <w:num w:numId="26">
    <w:abstractNumId w:val="19"/>
  </w:num>
  <w:num w:numId="27">
    <w:abstractNumId w:val="9"/>
  </w:num>
  <w:num w:numId="28">
    <w:abstractNumId w:val="8"/>
  </w:num>
  <w:num w:numId="29">
    <w:abstractNumId w:val="32"/>
  </w:num>
  <w:num w:numId="30">
    <w:abstractNumId w:val="29"/>
  </w:num>
  <w:num w:numId="31">
    <w:abstractNumId w:val="28"/>
  </w:num>
  <w:num w:numId="32">
    <w:abstractNumId w:val="43"/>
  </w:num>
  <w:num w:numId="33">
    <w:abstractNumId w:val="3"/>
  </w:num>
  <w:num w:numId="34">
    <w:abstractNumId w:val="15"/>
  </w:num>
  <w:num w:numId="35">
    <w:abstractNumId w:val="0"/>
  </w:num>
  <w:num w:numId="36">
    <w:abstractNumId w:val="30"/>
  </w:num>
  <w:num w:numId="37">
    <w:abstractNumId w:val="31"/>
  </w:num>
  <w:num w:numId="38">
    <w:abstractNumId w:val="42"/>
  </w:num>
  <w:num w:numId="39">
    <w:abstractNumId w:val="16"/>
  </w:num>
  <w:num w:numId="40">
    <w:abstractNumId w:val="36"/>
  </w:num>
  <w:num w:numId="41">
    <w:abstractNumId w:val="12"/>
  </w:num>
  <w:num w:numId="42">
    <w:abstractNumId w:val="27"/>
  </w:num>
  <w:num w:numId="43">
    <w:abstractNumId w:val="33"/>
  </w:num>
  <w:num w:numId="44">
    <w:abstractNumId w:val="2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ody Tondeur">
    <w15:presenceInfo w15:providerId="None" w15:userId="Melody Tond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o:colormru v:ext="edit" colors="#f60,#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15"/>
    <w:rsid w:val="000015CE"/>
    <w:rsid w:val="00001CA8"/>
    <w:rsid w:val="00002195"/>
    <w:rsid w:val="00003011"/>
    <w:rsid w:val="0000352F"/>
    <w:rsid w:val="00004267"/>
    <w:rsid w:val="0000445B"/>
    <w:rsid w:val="00004A86"/>
    <w:rsid w:val="00005891"/>
    <w:rsid w:val="00005B86"/>
    <w:rsid w:val="00005E2D"/>
    <w:rsid w:val="00005E7B"/>
    <w:rsid w:val="00007115"/>
    <w:rsid w:val="00007450"/>
    <w:rsid w:val="000076E2"/>
    <w:rsid w:val="000100B7"/>
    <w:rsid w:val="000107A5"/>
    <w:rsid w:val="0001101A"/>
    <w:rsid w:val="0001102E"/>
    <w:rsid w:val="000118D9"/>
    <w:rsid w:val="00011FB2"/>
    <w:rsid w:val="0001308E"/>
    <w:rsid w:val="00014006"/>
    <w:rsid w:val="00014017"/>
    <w:rsid w:val="00014334"/>
    <w:rsid w:val="00015220"/>
    <w:rsid w:val="00015591"/>
    <w:rsid w:val="000159A4"/>
    <w:rsid w:val="000163FA"/>
    <w:rsid w:val="0001754F"/>
    <w:rsid w:val="00017B94"/>
    <w:rsid w:val="00020470"/>
    <w:rsid w:val="00020574"/>
    <w:rsid w:val="00020A8B"/>
    <w:rsid w:val="00021244"/>
    <w:rsid w:val="000214A9"/>
    <w:rsid w:val="00022391"/>
    <w:rsid w:val="000224A7"/>
    <w:rsid w:val="00023CDD"/>
    <w:rsid w:val="00023D81"/>
    <w:rsid w:val="00024358"/>
    <w:rsid w:val="00024FEF"/>
    <w:rsid w:val="0002669B"/>
    <w:rsid w:val="000273DB"/>
    <w:rsid w:val="00027813"/>
    <w:rsid w:val="00027C7D"/>
    <w:rsid w:val="00027CE1"/>
    <w:rsid w:val="00030D52"/>
    <w:rsid w:val="000311A3"/>
    <w:rsid w:val="00031CC1"/>
    <w:rsid w:val="000326BD"/>
    <w:rsid w:val="00032A9D"/>
    <w:rsid w:val="00033391"/>
    <w:rsid w:val="00033E63"/>
    <w:rsid w:val="00033EC3"/>
    <w:rsid w:val="0003526D"/>
    <w:rsid w:val="00035909"/>
    <w:rsid w:val="00035E52"/>
    <w:rsid w:val="000366BF"/>
    <w:rsid w:val="00036ABC"/>
    <w:rsid w:val="00040130"/>
    <w:rsid w:val="00040170"/>
    <w:rsid w:val="0004102A"/>
    <w:rsid w:val="0004159F"/>
    <w:rsid w:val="00041692"/>
    <w:rsid w:val="00041845"/>
    <w:rsid w:val="00042C7E"/>
    <w:rsid w:val="00042FC3"/>
    <w:rsid w:val="00043764"/>
    <w:rsid w:val="000442AB"/>
    <w:rsid w:val="0004454E"/>
    <w:rsid w:val="00044878"/>
    <w:rsid w:val="00045FE2"/>
    <w:rsid w:val="000468D2"/>
    <w:rsid w:val="000500DC"/>
    <w:rsid w:val="00050263"/>
    <w:rsid w:val="0005031F"/>
    <w:rsid w:val="000504E4"/>
    <w:rsid w:val="00051FE4"/>
    <w:rsid w:val="00053224"/>
    <w:rsid w:val="00053C1B"/>
    <w:rsid w:val="000543D6"/>
    <w:rsid w:val="000553BA"/>
    <w:rsid w:val="00055594"/>
    <w:rsid w:val="00055C1F"/>
    <w:rsid w:val="00055C72"/>
    <w:rsid w:val="00055F8F"/>
    <w:rsid w:val="000561E3"/>
    <w:rsid w:val="000563E9"/>
    <w:rsid w:val="00056D18"/>
    <w:rsid w:val="0006001B"/>
    <w:rsid w:val="00060FFF"/>
    <w:rsid w:val="000613F4"/>
    <w:rsid w:val="00062CF8"/>
    <w:rsid w:val="00063A0E"/>
    <w:rsid w:val="00063A9B"/>
    <w:rsid w:val="000645E4"/>
    <w:rsid w:val="00064A99"/>
    <w:rsid w:val="00064DBD"/>
    <w:rsid w:val="000657B7"/>
    <w:rsid w:val="00065874"/>
    <w:rsid w:val="00065A93"/>
    <w:rsid w:val="00065D2E"/>
    <w:rsid w:val="00066298"/>
    <w:rsid w:val="000668A2"/>
    <w:rsid w:val="00067637"/>
    <w:rsid w:val="0007080F"/>
    <w:rsid w:val="0007188A"/>
    <w:rsid w:val="00071C2B"/>
    <w:rsid w:val="000725DF"/>
    <w:rsid w:val="000729DC"/>
    <w:rsid w:val="0007372E"/>
    <w:rsid w:val="00073D17"/>
    <w:rsid w:val="0007600A"/>
    <w:rsid w:val="00076195"/>
    <w:rsid w:val="000763B6"/>
    <w:rsid w:val="000764B1"/>
    <w:rsid w:val="00077718"/>
    <w:rsid w:val="000779DA"/>
    <w:rsid w:val="00080EA1"/>
    <w:rsid w:val="00081665"/>
    <w:rsid w:val="00081F98"/>
    <w:rsid w:val="000821EA"/>
    <w:rsid w:val="00082EA0"/>
    <w:rsid w:val="0008350B"/>
    <w:rsid w:val="00084B17"/>
    <w:rsid w:val="00087D7A"/>
    <w:rsid w:val="0009067F"/>
    <w:rsid w:val="00090F8E"/>
    <w:rsid w:val="00091043"/>
    <w:rsid w:val="00091A08"/>
    <w:rsid w:val="0009379F"/>
    <w:rsid w:val="000953BD"/>
    <w:rsid w:val="00095773"/>
    <w:rsid w:val="00096442"/>
    <w:rsid w:val="00097A7E"/>
    <w:rsid w:val="000A0839"/>
    <w:rsid w:val="000A0A0D"/>
    <w:rsid w:val="000A3228"/>
    <w:rsid w:val="000A39A9"/>
    <w:rsid w:val="000A490E"/>
    <w:rsid w:val="000A5B10"/>
    <w:rsid w:val="000A687F"/>
    <w:rsid w:val="000A6F56"/>
    <w:rsid w:val="000A72B9"/>
    <w:rsid w:val="000A777B"/>
    <w:rsid w:val="000B0114"/>
    <w:rsid w:val="000B056A"/>
    <w:rsid w:val="000B24FC"/>
    <w:rsid w:val="000B2808"/>
    <w:rsid w:val="000B29C0"/>
    <w:rsid w:val="000B336E"/>
    <w:rsid w:val="000B3900"/>
    <w:rsid w:val="000B437D"/>
    <w:rsid w:val="000B4860"/>
    <w:rsid w:val="000B5606"/>
    <w:rsid w:val="000B572B"/>
    <w:rsid w:val="000B71D6"/>
    <w:rsid w:val="000B7A37"/>
    <w:rsid w:val="000C000B"/>
    <w:rsid w:val="000C04E1"/>
    <w:rsid w:val="000C0501"/>
    <w:rsid w:val="000C0705"/>
    <w:rsid w:val="000C15D1"/>
    <w:rsid w:val="000C15E4"/>
    <w:rsid w:val="000C192E"/>
    <w:rsid w:val="000C21C5"/>
    <w:rsid w:val="000C2D6B"/>
    <w:rsid w:val="000C3267"/>
    <w:rsid w:val="000C40BE"/>
    <w:rsid w:val="000C4A15"/>
    <w:rsid w:val="000C4E16"/>
    <w:rsid w:val="000C5079"/>
    <w:rsid w:val="000C5485"/>
    <w:rsid w:val="000C64D1"/>
    <w:rsid w:val="000C6753"/>
    <w:rsid w:val="000C696A"/>
    <w:rsid w:val="000C69F4"/>
    <w:rsid w:val="000C6D0D"/>
    <w:rsid w:val="000D08FE"/>
    <w:rsid w:val="000D0950"/>
    <w:rsid w:val="000D14B1"/>
    <w:rsid w:val="000D1C82"/>
    <w:rsid w:val="000D3A80"/>
    <w:rsid w:val="000D4643"/>
    <w:rsid w:val="000D4E36"/>
    <w:rsid w:val="000D521C"/>
    <w:rsid w:val="000D56F1"/>
    <w:rsid w:val="000D5FB4"/>
    <w:rsid w:val="000D618E"/>
    <w:rsid w:val="000D6287"/>
    <w:rsid w:val="000E0EEB"/>
    <w:rsid w:val="000E154C"/>
    <w:rsid w:val="000E20BE"/>
    <w:rsid w:val="000E27EF"/>
    <w:rsid w:val="000E3AE4"/>
    <w:rsid w:val="000E415E"/>
    <w:rsid w:val="000E4A87"/>
    <w:rsid w:val="000E56F9"/>
    <w:rsid w:val="000E61F7"/>
    <w:rsid w:val="000E6350"/>
    <w:rsid w:val="000E6641"/>
    <w:rsid w:val="000E6B07"/>
    <w:rsid w:val="000E70DD"/>
    <w:rsid w:val="000E72B1"/>
    <w:rsid w:val="000F03B6"/>
    <w:rsid w:val="000F0415"/>
    <w:rsid w:val="000F0855"/>
    <w:rsid w:val="000F252A"/>
    <w:rsid w:val="000F2966"/>
    <w:rsid w:val="000F2A97"/>
    <w:rsid w:val="000F2AD1"/>
    <w:rsid w:val="000F3AE5"/>
    <w:rsid w:val="000F3DB7"/>
    <w:rsid w:val="000F40C0"/>
    <w:rsid w:val="000F45B9"/>
    <w:rsid w:val="000F515C"/>
    <w:rsid w:val="000F5341"/>
    <w:rsid w:val="000F57AF"/>
    <w:rsid w:val="000F5ED3"/>
    <w:rsid w:val="0010262C"/>
    <w:rsid w:val="00102920"/>
    <w:rsid w:val="00103FF0"/>
    <w:rsid w:val="001046B7"/>
    <w:rsid w:val="00104EC1"/>
    <w:rsid w:val="00105BF9"/>
    <w:rsid w:val="00105E23"/>
    <w:rsid w:val="00106920"/>
    <w:rsid w:val="00107414"/>
    <w:rsid w:val="001077B8"/>
    <w:rsid w:val="00110238"/>
    <w:rsid w:val="001106AA"/>
    <w:rsid w:val="00111ACA"/>
    <w:rsid w:val="00111B0B"/>
    <w:rsid w:val="001121E7"/>
    <w:rsid w:val="00113B04"/>
    <w:rsid w:val="0011440D"/>
    <w:rsid w:val="00115A8C"/>
    <w:rsid w:val="00115AF3"/>
    <w:rsid w:val="001165BE"/>
    <w:rsid w:val="00116C06"/>
    <w:rsid w:val="00117109"/>
    <w:rsid w:val="00117950"/>
    <w:rsid w:val="00117A82"/>
    <w:rsid w:val="00117E12"/>
    <w:rsid w:val="00120A73"/>
    <w:rsid w:val="00120F0E"/>
    <w:rsid w:val="00122B2A"/>
    <w:rsid w:val="001232E5"/>
    <w:rsid w:val="0012377D"/>
    <w:rsid w:val="001248BD"/>
    <w:rsid w:val="0012562C"/>
    <w:rsid w:val="00125C31"/>
    <w:rsid w:val="00126394"/>
    <w:rsid w:val="0012667E"/>
    <w:rsid w:val="001312C7"/>
    <w:rsid w:val="00133647"/>
    <w:rsid w:val="0013367B"/>
    <w:rsid w:val="0013390D"/>
    <w:rsid w:val="0013391E"/>
    <w:rsid w:val="0013399E"/>
    <w:rsid w:val="00135D17"/>
    <w:rsid w:val="00135EB5"/>
    <w:rsid w:val="0013675A"/>
    <w:rsid w:val="00136EF0"/>
    <w:rsid w:val="001400D6"/>
    <w:rsid w:val="001401D0"/>
    <w:rsid w:val="00140273"/>
    <w:rsid w:val="001404B7"/>
    <w:rsid w:val="00140C21"/>
    <w:rsid w:val="001411AA"/>
    <w:rsid w:val="0014134D"/>
    <w:rsid w:val="00141CA7"/>
    <w:rsid w:val="00142384"/>
    <w:rsid w:val="0014275B"/>
    <w:rsid w:val="00142CC9"/>
    <w:rsid w:val="00143A1A"/>
    <w:rsid w:val="00144674"/>
    <w:rsid w:val="001448CE"/>
    <w:rsid w:val="00144C29"/>
    <w:rsid w:val="00144CA6"/>
    <w:rsid w:val="001452EA"/>
    <w:rsid w:val="00145614"/>
    <w:rsid w:val="00145989"/>
    <w:rsid w:val="00146B35"/>
    <w:rsid w:val="0015076F"/>
    <w:rsid w:val="00151485"/>
    <w:rsid w:val="00152B88"/>
    <w:rsid w:val="00152F67"/>
    <w:rsid w:val="001538D6"/>
    <w:rsid w:val="0015449A"/>
    <w:rsid w:val="00154523"/>
    <w:rsid w:val="00154ACC"/>
    <w:rsid w:val="001553DE"/>
    <w:rsid w:val="0015580C"/>
    <w:rsid w:val="00155B8D"/>
    <w:rsid w:val="00156255"/>
    <w:rsid w:val="0015631B"/>
    <w:rsid w:val="001567BC"/>
    <w:rsid w:val="001570D2"/>
    <w:rsid w:val="00157508"/>
    <w:rsid w:val="001576DA"/>
    <w:rsid w:val="001579BD"/>
    <w:rsid w:val="001600CE"/>
    <w:rsid w:val="00160E0F"/>
    <w:rsid w:val="00160E84"/>
    <w:rsid w:val="0016153A"/>
    <w:rsid w:val="00162D12"/>
    <w:rsid w:val="00164636"/>
    <w:rsid w:val="001649A4"/>
    <w:rsid w:val="00165A5C"/>
    <w:rsid w:val="00165AF3"/>
    <w:rsid w:val="0016774E"/>
    <w:rsid w:val="00170379"/>
    <w:rsid w:val="001706A7"/>
    <w:rsid w:val="00170F72"/>
    <w:rsid w:val="001711A1"/>
    <w:rsid w:val="001711D5"/>
    <w:rsid w:val="00172656"/>
    <w:rsid w:val="00173690"/>
    <w:rsid w:val="0017385C"/>
    <w:rsid w:val="001740E0"/>
    <w:rsid w:val="00174283"/>
    <w:rsid w:val="00175480"/>
    <w:rsid w:val="001756FC"/>
    <w:rsid w:val="001763E3"/>
    <w:rsid w:val="00177958"/>
    <w:rsid w:val="00177AAB"/>
    <w:rsid w:val="00177F4E"/>
    <w:rsid w:val="001802D9"/>
    <w:rsid w:val="00180EDF"/>
    <w:rsid w:val="0018101D"/>
    <w:rsid w:val="001821B2"/>
    <w:rsid w:val="001829D9"/>
    <w:rsid w:val="0018532B"/>
    <w:rsid w:val="001855CB"/>
    <w:rsid w:val="00185672"/>
    <w:rsid w:val="001857BA"/>
    <w:rsid w:val="00185A2F"/>
    <w:rsid w:val="00185A35"/>
    <w:rsid w:val="00185B93"/>
    <w:rsid w:val="001860D1"/>
    <w:rsid w:val="0018712F"/>
    <w:rsid w:val="0018767A"/>
    <w:rsid w:val="00187DA7"/>
    <w:rsid w:val="001900F4"/>
    <w:rsid w:val="001903DC"/>
    <w:rsid w:val="00190C95"/>
    <w:rsid w:val="001916D7"/>
    <w:rsid w:val="00191A04"/>
    <w:rsid w:val="00191A5F"/>
    <w:rsid w:val="00192BF6"/>
    <w:rsid w:val="001934FD"/>
    <w:rsid w:val="00193A46"/>
    <w:rsid w:val="001940BA"/>
    <w:rsid w:val="00194392"/>
    <w:rsid w:val="00194EB2"/>
    <w:rsid w:val="001952F5"/>
    <w:rsid w:val="001954CA"/>
    <w:rsid w:val="00196127"/>
    <w:rsid w:val="0019614E"/>
    <w:rsid w:val="00196D7E"/>
    <w:rsid w:val="001A01EE"/>
    <w:rsid w:val="001A03C2"/>
    <w:rsid w:val="001A1510"/>
    <w:rsid w:val="001A1889"/>
    <w:rsid w:val="001A1EDA"/>
    <w:rsid w:val="001A2457"/>
    <w:rsid w:val="001A29A9"/>
    <w:rsid w:val="001A29DF"/>
    <w:rsid w:val="001A3100"/>
    <w:rsid w:val="001A4073"/>
    <w:rsid w:val="001A4A77"/>
    <w:rsid w:val="001A4AA9"/>
    <w:rsid w:val="001A6BED"/>
    <w:rsid w:val="001A6CCE"/>
    <w:rsid w:val="001A6D5C"/>
    <w:rsid w:val="001A6DCE"/>
    <w:rsid w:val="001A6F1E"/>
    <w:rsid w:val="001B0FEB"/>
    <w:rsid w:val="001B1DC5"/>
    <w:rsid w:val="001B4331"/>
    <w:rsid w:val="001B6782"/>
    <w:rsid w:val="001B711C"/>
    <w:rsid w:val="001B713E"/>
    <w:rsid w:val="001B7756"/>
    <w:rsid w:val="001B7AFD"/>
    <w:rsid w:val="001B7D6B"/>
    <w:rsid w:val="001C0107"/>
    <w:rsid w:val="001C12F7"/>
    <w:rsid w:val="001C2817"/>
    <w:rsid w:val="001C4E11"/>
    <w:rsid w:val="001C4F6D"/>
    <w:rsid w:val="001C512D"/>
    <w:rsid w:val="001C5150"/>
    <w:rsid w:val="001C6D7D"/>
    <w:rsid w:val="001C73C7"/>
    <w:rsid w:val="001C74DD"/>
    <w:rsid w:val="001C788B"/>
    <w:rsid w:val="001C7C1C"/>
    <w:rsid w:val="001C7EF8"/>
    <w:rsid w:val="001D06B8"/>
    <w:rsid w:val="001D24EC"/>
    <w:rsid w:val="001D2DE2"/>
    <w:rsid w:val="001D35BF"/>
    <w:rsid w:val="001D36B7"/>
    <w:rsid w:val="001D3935"/>
    <w:rsid w:val="001D3B04"/>
    <w:rsid w:val="001D3B88"/>
    <w:rsid w:val="001D3CB3"/>
    <w:rsid w:val="001D54D7"/>
    <w:rsid w:val="001D5D6C"/>
    <w:rsid w:val="001D65D5"/>
    <w:rsid w:val="001D670A"/>
    <w:rsid w:val="001D6C07"/>
    <w:rsid w:val="001E03E2"/>
    <w:rsid w:val="001E0536"/>
    <w:rsid w:val="001E095B"/>
    <w:rsid w:val="001E0B28"/>
    <w:rsid w:val="001E2883"/>
    <w:rsid w:val="001E292E"/>
    <w:rsid w:val="001E2ADB"/>
    <w:rsid w:val="001E2C54"/>
    <w:rsid w:val="001E395A"/>
    <w:rsid w:val="001E3B8A"/>
    <w:rsid w:val="001E4087"/>
    <w:rsid w:val="001E4F2C"/>
    <w:rsid w:val="001E5137"/>
    <w:rsid w:val="001E5533"/>
    <w:rsid w:val="001E61C4"/>
    <w:rsid w:val="001E689B"/>
    <w:rsid w:val="001E6AFF"/>
    <w:rsid w:val="001E7144"/>
    <w:rsid w:val="001F075A"/>
    <w:rsid w:val="001F0A3F"/>
    <w:rsid w:val="001F27B8"/>
    <w:rsid w:val="001F3C4A"/>
    <w:rsid w:val="001F41C3"/>
    <w:rsid w:val="001F4ED4"/>
    <w:rsid w:val="001F6912"/>
    <w:rsid w:val="001F71E3"/>
    <w:rsid w:val="001F74FE"/>
    <w:rsid w:val="001F76B6"/>
    <w:rsid w:val="001F772C"/>
    <w:rsid w:val="002005EA"/>
    <w:rsid w:val="00200747"/>
    <w:rsid w:val="0020090C"/>
    <w:rsid w:val="002015EB"/>
    <w:rsid w:val="00201FEC"/>
    <w:rsid w:val="00202D1D"/>
    <w:rsid w:val="00202D58"/>
    <w:rsid w:val="002048D5"/>
    <w:rsid w:val="00204A28"/>
    <w:rsid w:val="002050BD"/>
    <w:rsid w:val="00205385"/>
    <w:rsid w:val="0020552D"/>
    <w:rsid w:val="00205550"/>
    <w:rsid w:val="00205F77"/>
    <w:rsid w:val="00206188"/>
    <w:rsid w:val="002069C6"/>
    <w:rsid w:val="00207C9B"/>
    <w:rsid w:val="00207FE0"/>
    <w:rsid w:val="002100B5"/>
    <w:rsid w:val="00210538"/>
    <w:rsid w:val="002108B4"/>
    <w:rsid w:val="00211740"/>
    <w:rsid w:val="00211D41"/>
    <w:rsid w:val="00212902"/>
    <w:rsid w:val="0021294C"/>
    <w:rsid w:val="002138FC"/>
    <w:rsid w:val="00213E31"/>
    <w:rsid w:val="00214155"/>
    <w:rsid w:val="00214FB1"/>
    <w:rsid w:val="00216B68"/>
    <w:rsid w:val="00216C2D"/>
    <w:rsid w:val="00217390"/>
    <w:rsid w:val="00217B6A"/>
    <w:rsid w:val="002212D1"/>
    <w:rsid w:val="00221C3F"/>
    <w:rsid w:val="0022285C"/>
    <w:rsid w:val="002236C8"/>
    <w:rsid w:val="002236DF"/>
    <w:rsid w:val="0022386F"/>
    <w:rsid w:val="00223BCD"/>
    <w:rsid w:val="002251B1"/>
    <w:rsid w:val="00226E51"/>
    <w:rsid w:val="00227CD5"/>
    <w:rsid w:val="00230693"/>
    <w:rsid w:val="0023070F"/>
    <w:rsid w:val="0023082C"/>
    <w:rsid w:val="002309EE"/>
    <w:rsid w:val="00230C3C"/>
    <w:rsid w:val="002310F8"/>
    <w:rsid w:val="002323DA"/>
    <w:rsid w:val="00233111"/>
    <w:rsid w:val="00233819"/>
    <w:rsid w:val="00234135"/>
    <w:rsid w:val="0023424C"/>
    <w:rsid w:val="0023445C"/>
    <w:rsid w:val="002345BB"/>
    <w:rsid w:val="00234617"/>
    <w:rsid w:val="002348B2"/>
    <w:rsid w:val="00234D43"/>
    <w:rsid w:val="00235687"/>
    <w:rsid w:val="00235B55"/>
    <w:rsid w:val="00236181"/>
    <w:rsid w:val="002371C3"/>
    <w:rsid w:val="002401A9"/>
    <w:rsid w:val="002408C3"/>
    <w:rsid w:val="002418C8"/>
    <w:rsid w:val="00241F08"/>
    <w:rsid w:val="0024276C"/>
    <w:rsid w:val="002434FA"/>
    <w:rsid w:val="00243946"/>
    <w:rsid w:val="00243A5B"/>
    <w:rsid w:val="00244047"/>
    <w:rsid w:val="002445BC"/>
    <w:rsid w:val="00245171"/>
    <w:rsid w:val="00245ACA"/>
    <w:rsid w:val="002465AF"/>
    <w:rsid w:val="00246921"/>
    <w:rsid w:val="00246D85"/>
    <w:rsid w:val="00246F81"/>
    <w:rsid w:val="00247317"/>
    <w:rsid w:val="00247661"/>
    <w:rsid w:val="00250329"/>
    <w:rsid w:val="002505D0"/>
    <w:rsid w:val="002510FA"/>
    <w:rsid w:val="002517E7"/>
    <w:rsid w:val="002526B0"/>
    <w:rsid w:val="00253B0E"/>
    <w:rsid w:val="00253DBB"/>
    <w:rsid w:val="00253F81"/>
    <w:rsid w:val="002547AF"/>
    <w:rsid w:val="002560ED"/>
    <w:rsid w:val="002564B0"/>
    <w:rsid w:val="0025690D"/>
    <w:rsid w:val="00256CA6"/>
    <w:rsid w:val="00256CC3"/>
    <w:rsid w:val="0025732E"/>
    <w:rsid w:val="00257F33"/>
    <w:rsid w:val="00260087"/>
    <w:rsid w:val="00260A7D"/>
    <w:rsid w:val="00261671"/>
    <w:rsid w:val="00261CBF"/>
    <w:rsid w:val="00262166"/>
    <w:rsid w:val="00262ED2"/>
    <w:rsid w:val="002636E9"/>
    <w:rsid w:val="00263E18"/>
    <w:rsid w:val="0026465B"/>
    <w:rsid w:val="002646FE"/>
    <w:rsid w:val="0026505B"/>
    <w:rsid w:val="00265F0A"/>
    <w:rsid w:val="00265F8D"/>
    <w:rsid w:val="0026606E"/>
    <w:rsid w:val="0026647A"/>
    <w:rsid w:val="00267877"/>
    <w:rsid w:val="002679A5"/>
    <w:rsid w:val="002704CB"/>
    <w:rsid w:val="00270D8C"/>
    <w:rsid w:val="00271997"/>
    <w:rsid w:val="00272297"/>
    <w:rsid w:val="00273BC6"/>
    <w:rsid w:val="002745B9"/>
    <w:rsid w:val="002751F2"/>
    <w:rsid w:val="0027588C"/>
    <w:rsid w:val="00275960"/>
    <w:rsid w:val="00275B51"/>
    <w:rsid w:val="00276FBC"/>
    <w:rsid w:val="00277E5A"/>
    <w:rsid w:val="002801E3"/>
    <w:rsid w:val="00280C48"/>
    <w:rsid w:val="00281232"/>
    <w:rsid w:val="00281529"/>
    <w:rsid w:val="00281D21"/>
    <w:rsid w:val="00282E45"/>
    <w:rsid w:val="00283039"/>
    <w:rsid w:val="0028431A"/>
    <w:rsid w:val="00284374"/>
    <w:rsid w:val="0028441F"/>
    <w:rsid w:val="0028464D"/>
    <w:rsid w:val="00284E62"/>
    <w:rsid w:val="00285C03"/>
    <w:rsid w:val="002875EA"/>
    <w:rsid w:val="00290CE1"/>
    <w:rsid w:val="00291069"/>
    <w:rsid w:val="00291B6C"/>
    <w:rsid w:val="00291D47"/>
    <w:rsid w:val="00292B1E"/>
    <w:rsid w:val="00292B43"/>
    <w:rsid w:val="00293DB6"/>
    <w:rsid w:val="0029468C"/>
    <w:rsid w:val="00294CFE"/>
    <w:rsid w:val="00294DD1"/>
    <w:rsid w:val="00295289"/>
    <w:rsid w:val="00295402"/>
    <w:rsid w:val="002964EF"/>
    <w:rsid w:val="002965F0"/>
    <w:rsid w:val="00297231"/>
    <w:rsid w:val="002A033D"/>
    <w:rsid w:val="002A09ED"/>
    <w:rsid w:val="002A0DA9"/>
    <w:rsid w:val="002A2844"/>
    <w:rsid w:val="002A297E"/>
    <w:rsid w:val="002A2B3C"/>
    <w:rsid w:val="002A3934"/>
    <w:rsid w:val="002A50EA"/>
    <w:rsid w:val="002A53EF"/>
    <w:rsid w:val="002A5E59"/>
    <w:rsid w:val="002A63B4"/>
    <w:rsid w:val="002A6531"/>
    <w:rsid w:val="002A6855"/>
    <w:rsid w:val="002A6B59"/>
    <w:rsid w:val="002A7C35"/>
    <w:rsid w:val="002A7DDE"/>
    <w:rsid w:val="002B164D"/>
    <w:rsid w:val="002B23D2"/>
    <w:rsid w:val="002B44E5"/>
    <w:rsid w:val="002B4D57"/>
    <w:rsid w:val="002B4D83"/>
    <w:rsid w:val="002B57FF"/>
    <w:rsid w:val="002B59AF"/>
    <w:rsid w:val="002B5D2F"/>
    <w:rsid w:val="002B6EB6"/>
    <w:rsid w:val="002B7C56"/>
    <w:rsid w:val="002C1199"/>
    <w:rsid w:val="002C1AB9"/>
    <w:rsid w:val="002C1B49"/>
    <w:rsid w:val="002C286E"/>
    <w:rsid w:val="002C2A19"/>
    <w:rsid w:val="002C2ADB"/>
    <w:rsid w:val="002C32E4"/>
    <w:rsid w:val="002C3A80"/>
    <w:rsid w:val="002C43BC"/>
    <w:rsid w:val="002C46C0"/>
    <w:rsid w:val="002C4CF6"/>
    <w:rsid w:val="002C517A"/>
    <w:rsid w:val="002C551E"/>
    <w:rsid w:val="002C63CE"/>
    <w:rsid w:val="002C6B46"/>
    <w:rsid w:val="002C7783"/>
    <w:rsid w:val="002C7E5E"/>
    <w:rsid w:val="002D118E"/>
    <w:rsid w:val="002D1351"/>
    <w:rsid w:val="002D15B0"/>
    <w:rsid w:val="002D1A6A"/>
    <w:rsid w:val="002D1B90"/>
    <w:rsid w:val="002D21DB"/>
    <w:rsid w:val="002D228B"/>
    <w:rsid w:val="002D4FE3"/>
    <w:rsid w:val="002D50C9"/>
    <w:rsid w:val="002D5873"/>
    <w:rsid w:val="002D5E4D"/>
    <w:rsid w:val="002D76E5"/>
    <w:rsid w:val="002E0049"/>
    <w:rsid w:val="002E0874"/>
    <w:rsid w:val="002E1844"/>
    <w:rsid w:val="002E198C"/>
    <w:rsid w:val="002E1F95"/>
    <w:rsid w:val="002E224C"/>
    <w:rsid w:val="002E2411"/>
    <w:rsid w:val="002E2996"/>
    <w:rsid w:val="002E476E"/>
    <w:rsid w:val="002E492A"/>
    <w:rsid w:val="002E50F4"/>
    <w:rsid w:val="002E54A3"/>
    <w:rsid w:val="002E54C4"/>
    <w:rsid w:val="002E6B9B"/>
    <w:rsid w:val="002F055F"/>
    <w:rsid w:val="002F0783"/>
    <w:rsid w:val="002F18A4"/>
    <w:rsid w:val="002F1F51"/>
    <w:rsid w:val="002F2519"/>
    <w:rsid w:val="002F4099"/>
    <w:rsid w:val="002F49CE"/>
    <w:rsid w:val="002F5542"/>
    <w:rsid w:val="002F663F"/>
    <w:rsid w:val="002F684F"/>
    <w:rsid w:val="002F75DD"/>
    <w:rsid w:val="002F77A1"/>
    <w:rsid w:val="002F7F91"/>
    <w:rsid w:val="00301126"/>
    <w:rsid w:val="0030157D"/>
    <w:rsid w:val="00301F4A"/>
    <w:rsid w:val="00302AC9"/>
    <w:rsid w:val="00303260"/>
    <w:rsid w:val="0030397E"/>
    <w:rsid w:val="00304025"/>
    <w:rsid w:val="003055A2"/>
    <w:rsid w:val="00305B51"/>
    <w:rsid w:val="00306746"/>
    <w:rsid w:val="00306D17"/>
    <w:rsid w:val="003070E7"/>
    <w:rsid w:val="00307B55"/>
    <w:rsid w:val="00310250"/>
    <w:rsid w:val="00311050"/>
    <w:rsid w:val="003111F9"/>
    <w:rsid w:val="00311EAB"/>
    <w:rsid w:val="00312852"/>
    <w:rsid w:val="00312B2F"/>
    <w:rsid w:val="00313B55"/>
    <w:rsid w:val="00313CCD"/>
    <w:rsid w:val="00313D96"/>
    <w:rsid w:val="0031477B"/>
    <w:rsid w:val="00314DF8"/>
    <w:rsid w:val="00314FB2"/>
    <w:rsid w:val="00316906"/>
    <w:rsid w:val="00317666"/>
    <w:rsid w:val="00320164"/>
    <w:rsid w:val="003201B7"/>
    <w:rsid w:val="00321D54"/>
    <w:rsid w:val="003241AE"/>
    <w:rsid w:val="003246BC"/>
    <w:rsid w:val="00324913"/>
    <w:rsid w:val="00324CE9"/>
    <w:rsid w:val="003267AE"/>
    <w:rsid w:val="00326A96"/>
    <w:rsid w:val="00327C44"/>
    <w:rsid w:val="00330988"/>
    <w:rsid w:val="00331C7F"/>
    <w:rsid w:val="003332DA"/>
    <w:rsid w:val="003333A7"/>
    <w:rsid w:val="0033354D"/>
    <w:rsid w:val="0033416B"/>
    <w:rsid w:val="00334F00"/>
    <w:rsid w:val="00337451"/>
    <w:rsid w:val="00340843"/>
    <w:rsid w:val="003409DC"/>
    <w:rsid w:val="00342439"/>
    <w:rsid w:val="003424E3"/>
    <w:rsid w:val="003441A8"/>
    <w:rsid w:val="003444C6"/>
    <w:rsid w:val="003448A8"/>
    <w:rsid w:val="003454A4"/>
    <w:rsid w:val="00345ABC"/>
    <w:rsid w:val="003462F5"/>
    <w:rsid w:val="00346E01"/>
    <w:rsid w:val="00346FAB"/>
    <w:rsid w:val="00347650"/>
    <w:rsid w:val="003501AE"/>
    <w:rsid w:val="003506FF"/>
    <w:rsid w:val="00350DBD"/>
    <w:rsid w:val="00350DD3"/>
    <w:rsid w:val="003515EF"/>
    <w:rsid w:val="0035218A"/>
    <w:rsid w:val="0035331B"/>
    <w:rsid w:val="0035331D"/>
    <w:rsid w:val="0035340F"/>
    <w:rsid w:val="003555C6"/>
    <w:rsid w:val="003556BD"/>
    <w:rsid w:val="003563FB"/>
    <w:rsid w:val="00356C8B"/>
    <w:rsid w:val="00357ABB"/>
    <w:rsid w:val="003612B2"/>
    <w:rsid w:val="00361D23"/>
    <w:rsid w:val="00362240"/>
    <w:rsid w:val="0036320A"/>
    <w:rsid w:val="00363490"/>
    <w:rsid w:val="003648FF"/>
    <w:rsid w:val="00364D42"/>
    <w:rsid w:val="00364DC4"/>
    <w:rsid w:val="00364EE5"/>
    <w:rsid w:val="0036531E"/>
    <w:rsid w:val="003663DD"/>
    <w:rsid w:val="003664E3"/>
    <w:rsid w:val="00366B5C"/>
    <w:rsid w:val="00367081"/>
    <w:rsid w:val="00367821"/>
    <w:rsid w:val="00367AF8"/>
    <w:rsid w:val="00370490"/>
    <w:rsid w:val="00371151"/>
    <w:rsid w:val="0037121C"/>
    <w:rsid w:val="003718E8"/>
    <w:rsid w:val="00371E24"/>
    <w:rsid w:val="00372F42"/>
    <w:rsid w:val="00373492"/>
    <w:rsid w:val="0037395D"/>
    <w:rsid w:val="00373FC6"/>
    <w:rsid w:val="003744F3"/>
    <w:rsid w:val="003749A5"/>
    <w:rsid w:val="00374AC0"/>
    <w:rsid w:val="00375480"/>
    <w:rsid w:val="003755E5"/>
    <w:rsid w:val="00375AF6"/>
    <w:rsid w:val="00377969"/>
    <w:rsid w:val="00380314"/>
    <w:rsid w:val="00381034"/>
    <w:rsid w:val="0038242E"/>
    <w:rsid w:val="00382C17"/>
    <w:rsid w:val="00382E8E"/>
    <w:rsid w:val="0038365C"/>
    <w:rsid w:val="00384721"/>
    <w:rsid w:val="00384DAF"/>
    <w:rsid w:val="00386C7B"/>
    <w:rsid w:val="00386DF0"/>
    <w:rsid w:val="0038752C"/>
    <w:rsid w:val="00387D47"/>
    <w:rsid w:val="00387DFC"/>
    <w:rsid w:val="00390135"/>
    <w:rsid w:val="0039031C"/>
    <w:rsid w:val="00390843"/>
    <w:rsid w:val="00393087"/>
    <w:rsid w:val="003939FD"/>
    <w:rsid w:val="00394005"/>
    <w:rsid w:val="00395764"/>
    <w:rsid w:val="00396520"/>
    <w:rsid w:val="00397416"/>
    <w:rsid w:val="003974F1"/>
    <w:rsid w:val="003A00E0"/>
    <w:rsid w:val="003A0244"/>
    <w:rsid w:val="003A0C4F"/>
    <w:rsid w:val="003A15D7"/>
    <w:rsid w:val="003A1B16"/>
    <w:rsid w:val="003A225B"/>
    <w:rsid w:val="003A2448"/>
    <w:rsid w:val="003A409A"/>
    <w:rsid w:val="003A4415"/>
    <w:rsid w:val="003A46C1"/>
    <w:rsid w:val="003A5066"/>
    <w:rsid w:val="003A5655"/>
    <w:rsid w:val="003A5811"/>
    <w:rsid w:val="003A67A8"/>
    <w:rsid w:val="003A6F54"/>
    <w:rsid w:val="003A79E3"/>
    <w:rsid w:val="003A7B09"/>
    <w:rsid w:val="003A7E6B"/>
    <w:rsid w:val="003B1C74"/>
    <w:rsid w:val="003B204A"/>
    <w:rsid w:val="003B27CD"/>
    <w:rsid w:val="003B2953"/>
    <w:rsid w:val="003B400C"/>
    <w:rsid w:val="003B4145"/>
    <w:rsid w:val="003B4360"/>
    <w:rsid w:val="003B446C"/>
    <w:rsid w:val="003B50D0"/>
    <w:rsid w:val="003B5C8C"/>
    <w:rsid w:val="003C035F"/>
    <w:rsid w:val="003C0642"/>
    <w:rsid w:val="003C0DEE"/>
    <w:rsid w:val="003C1282"/>
    <w:rsid w:val="003C32AE"/>
    <w:rsid w:val="003C3F19"/>
    <w:rsid w:val="003C4428"/>
    <w:rsid w:val="003C5B22"/>
    <w:rsid w:val="003C6711"/>
    <w:rsid w:val="003C7DB1"/>
    <w:rsid w:val="003D0DB9"/>
    <w:rsid w:val="003D1E69"/>
    <w:rsid w:val="003D2B8B"/>
    <w:rsid w:val="003D349E"/>
    <w:rsid w:val="003D3817"/>
    <w:rsid w:val="003D392C"/>
    <w:rsid w:val="003D3C27"/>
    <w:rsid w:val="003D418C"/>
    <w:rsid w:val="003D4745"/>
    <w:rsid w:val="003D567A"/>
    <w:rsid w:val="003D603C"/>
    <w:rsid w:val="003D6A64"/>
    <w:rsid w:val="003D7B80"/>
    <w:rsid w:val="003E064F"/>
    <w:rsid w:val="003E0C6E"/>
    <w:rsid w:val="003E0C76"/>
    <w:rsid w:val="003E13F3"/>
    <w:rsid w:val="003E1EA7"/>
    <w:rsid w:val="003E33A9"/>
    <w:rsid w:val="003E40D6"/>
    <w:rsid w:val="003E4B42"/>
    <w:rsid w:val="003E4D2C"/>
    <w:rsid w:val="003E5258"/>
    <w:rsid w:val="003E6CF2"/>
    <w:rsid w:val="003E6D19"/>
    <w:rsid w:val="003E7BE0"/>
    <w:rsid w:val="003F1745"/>
    <w:rsid w:val="003F1756"/>
    <w:rsid w:val="003F19C3"/>
    <w:rsid w:val="003F20BF"/>
    <w:rsid w:val="003F329A"/>
    <w:rsid w:val="003F32C8"/>
    <w:rsid w:val="003F3939"/>
    <w:rsid w:val="003F39B5"/>
    <w:rsid w:val="003F42CF"/>
    <w:rsid w:val="003F4A84"/>
    <w:rsid w:val="003F4D40"/>
    <w:rsid w:val="003F4ED5"/>
    <w:rsid w:val="003F5E1D"/>
    <w:rsid w:val="003F646F"/>
    <w:rsid w:val="003F70B4"/>
    <w:rsid w:val="003F742A"/>
    <w:rsid w:val="00400069"/>
    <w:rsid w:val="00402CEC"/>
    <w:rsid w:val="0040375D"/>
    <w:rsid w:val="00405792"/>
    <w:rsid w:val="00405A53"/>
    <w:rsid w:val="00405DD6"/>
    <w:rsid w:val="004067AB"/>
    <w:rsid w:val="0040751E"/>
    <w:rsid w:val="004077AE"/>
    <w:rsid w:val="00407B28"/>
    <w:rsid w:val="00410E6F"/>
    <w:rsid w:val="00410F99"/>
    <w:rsid w:val="0041112D"/>
    <w:rsid w:val="00411B0D"/>
    <w:rsid w:val="00411CE4"/>
    <w:rsid w:val="00411EEE"/>
    <w:rsid w:val="004121C7"/>
    <w:rsid w:val="0041276F"/>
    <w:rsid w:val="004140B9"/>
    <w:rsid w:val="00414609"/>
    <w:rsid w:val="004147BD"/>
    <w:rsid w:val="0041668B"/>
    <w:rsid w:val="00420119"/>
    <w:rsid w:val="004202CA"/>
    <w:rsid w:val="00420DDC"/>
    <w:rsid w:val="00421077"/>
    <w:rsid w:val="004212A5"/>
    <w:rsid w:val="00421760"/>
    <w:rsid w:val="0042197F"/>
    <w:rsid w:val="004223D8"/>
    <w:rsid w:val="004227CA"/>
    <w:rsid w:val="00422F9A"/>
    <w:rsid w:val="00423B20"/>
    <w:rsid w:val="0042592B"/>
    <w:rsid w:val="00425A73"/>
    <w:rsid w:val="0042732A"/>
    <w:rsid w:val="004278E6"/>
    <w:rsid w:val="004319E0"/>
    <w:rsid w:val="00431A57"/>
    <w:rsid w:val="00431BA9"/>
    <w:rsid w:val="00432010"/>
    <w:rsid w:val="0043312C"/>
    <w:rsid w:val="00435488"/>
    <w:rsid w:val="00435B64"/>
    <w:rsid w:val="00436362"/>
    <w:rsid w:val="0043638F"/>
    <w:rsid w:val="004365F7"/>
    <w:rsid w:val="00436C8C"/>
    <w:rsid w:val="00437424"/>
    <w:rsid w:val="00437D63"/>
    <w:rsid w:val="0044057F"/>
    <w:rsid w:val="0044072D"/>
    <w:rsid w:val="004410A4"/>
    <w:rsid w:val="00442549"/>
    <w:rsid w:val="00442558"/>
    <w:rsid w:val="00442D21"/>
    <w:rsid w:val="00442F43"/>
    <w:rsid w:val="004441E7"/>
    <w:rsid w:val="00445C6D"/>
    <w:rsid w:val="004463B2"/>
    <w:rsid w:val="00446613"/>
    <w:rsid w:val="004501A0"/>
    <w:rsid w:val="00450D64"/>
    <w:rsid w:val="00451143"/>
    <w:rsid w:val="00451201"/>
    <w:rsid w:val="004518DE"/>
    <w:rsid w:val="0045390D"/>
    <w:rsid w:val="00453A4B"/>
    <w:rsid w:val="0045490C"/>
    <w:rsid w:val="00454A41"/>
    <w:rsid w:val="00454A88"/>
    <w:rsid w:val="004555E1"/>
    <w:rsid w:val="00455B81"/>
    <w:rsid w:val="00456282"/>
    <w:rsid w:val="0045638F"/>
    <w:rsid w:val="00456CEC"/>
    <w:rsid w:val="0045717A"/>
    <w:rsid w:val="00457B6D"/>
    <w:rsid w:val="004603A2"/>
    <w:rsid w:val="0046152C"/>
    <w:rsid w:val="00461E77"/>
    <w:rsid w:val="00462FB9"/>
    <w:rsid w:val="004645DC"/>
    <w:rsid w:val="00464C21"/>
    <w:rsid w:val="00465458"/>
    <w:rsid w:val="0046601F"/>
    <w:rsid w:val="0046674F"/>
    <w:rsid w:val="00466867"/>
    <w:rsid w:val="004670F8"/>
    <w:rsid w:val="00467D76"/>
    <w:rsid w:val="0047120E"/>
    <w:rsid w:val="00471908"/>
    <w:rsid w:val="00472DEA"/>
    <w:rsid w:val="00474018"/>
    <w:rsid w:val="00475C09"/>
    <w:rsid w:val="00477C10"/>
    <w:rsid w:val="00480844"/>
    <w:rsid w:val="00481435"/>
    <w:rsid w:val="004817AC"/>
    <w:rsid w:val="00481FA4"/>
    <w:rsid w:val="00482485"/>
    <w:rsid w:val="00482624"/>
    <w:rsid w:val="00482DD2"/>
    <w:rsid w:val="004877D1"/>
    <w:rsid w:val="004879BD"/>
    <w:rsid w:val="00487B9F"/>
    <w:rsid w:val="00490B6E"/>
    <w:rsid w:val="004913E4"/>
    <w:rsid w:val="0049241D"/>
    <w:rsid w:val="00492494"/>
    <w:rsid w:val="00493520"/>
    <w:rsid w:val="004935FC"/>
    <w:rsid w:val="00493C92"/>
    <w:rsid w:val="00494B04"/>
    <w:rsid w:val="00495759"/>
    <w:rsid w:val="00495774"/>
    <w:rsid w:val="004A039B"/>
    <w:rsid w:val="004A2570"/>
    <w:rsid w:val="004A3307"/>
    <w:rsid w:val="004A3EE1"/>
    <w:rsid w:val="004A4980"/>
    <w:rsid w:val="004A4A6C"/>
    <w:rsid w:val="004A5E72"/>
    <w:rsid w:val="004A62A3"/>
    <w:rsid w:val="004A6551"/>
    <w:rsid w:val="004A66DF"/>
    <w:rsid w:val="004A7382"/>
    <w:rsid w:val="004A7C4A"/>
    <w:rsid w:val="004B0C03"/>
    <w:rsid w:val="004B103F"/>
    <w:rsid w:val="004B1B17"/>
    <w:rsid w:val="004B28D6"/>
    <w:rsid w:val="004B4A55"/>
    <w:rsid w:val="004B5B71"/>
    <w:rsid w:val="004B5C5F"/>
    <w:rsid w:val="004B7343"/>
    <w:rsid w:val="004B7DAE"/>
    <w:rsid w:val="004C02DA"/>
    <w:rsid w:val="004C0BDA"/>
    <w:rsid w:val="004C2585"/>
    <w:rsid w:val="004C2CCB"/>
    <w:rsid w:val="004C3917"/>
    <w:rsid w:val="004C531D"/>
    <w:rsid w:val="004C53F6"/>
    <w:rsid w:val="004C5B31"/>
    <w:rsid w:val="004C5DDD"/>
    <w:rsid w:val="004C71FC"/>
    <w:rsid w:val="004C7AD6"/>
    <w:rsid w:val="004C7C86"/>
    <w:rsid w:val="004C7D29"/>
    <w:rsid w:val="004C7E99"/>
    <w:rsid w:val="004D0BEB"/>
    <w:rsid w:val="004D1A49"/>
    <w:rsid w:val="004D1E40"/>
    <w:rsid w:val="004D2A7B"/>
    <w:rsid w:val="004D3904"/>
    <w:rsid w:val="004D4428"/>
    <w:rsid w:val="004D457F"/>
    <w:rsid w:val="004D4700"/>
    <w:rsid w:val="004D4D10"/>
    <w:rsid w:val="004D5349"/>
    <w:rsid w:val="004D54D5"/>
    <w:rsid w:val="004D58BE"/>
    <w:rsid w:val="004D6F3D"/>
    <w:rsid w:val="004D7FC8"/>
    <w:rsid w:val="004E02C1"/>
    <w:rsid w:val="004E0B04"/>
    <w:rsid w:val="004E160D"/>
    <w:rsid w:val="004E203D"/>
    <w:rsid w:val="004E28C5"/>
    <w:rsid w:val="004E3501"/>
    <w:rsid w:val="004E3E62"/>
    <w:rsid w:val="004E3EA0"/>
    <w:rsid w:val="004E4131"/>
    <w:rsid w:val="004E4F28"/>
    <w:rsid w:val="004E54F5"/>
    <w:rsid w:val="004E5B30"/>
    <w:rsid w:val="004E6C37"/>
    <w:rsid w:val="004E7831"/>
    <w:rsid w:val="004E78E5"/>
    <w:rsid w:val="004E7DC9"/>
    <w:rsid w:val="004F1F92"/>
    <w:rsid w:val="004F2042"/>
    <w:rsid w:val="004F25E1"/>
    <w:rsid w:val="004F26D4"/>
    <w:rsid w:val="004F2926"/>
    <w:rsid w:val="004F2AF1"/>
    <w:rsid w:val="004F3856"/>
    <w:rsid w:val="004F3E02"/>
    <w:rsid w:val="004F407D"/>
    <w:rsid w:val="004F5797"/>
    <w:rsid w:val="004F5CE9"/>
    <w:rsid w:val="004F5D20"/>
    <w:rsid w:val="004F5DF1"/>
    <w:rsid w:val="004F6BB4"/>
    <w:rsid w:val="004F749D"/>
    <w:rsid w:val="005004EC"/>
    <w:rsid w:val="00501575"/>
    <w:rsid w:val="00501933"/>
    <w:rsid w:val="005023D8"/>
    <w:rsid w:val="00502791"/>
    <w:rsid w:val="00502933"/>
    <w:rsid w:val="00502CCB"/>
    <w:rsid w:val="00503016"/>
    <w:rsid w:val="00503322"/>
    <w:rsid w:val="00503980"/>
    <w:rsid w:val="00503D5D"/>
    <w:rsid w:val="00504422"/>
    <w:rsid w:val="0050529E"/>
    <w:rsid w:val="005059FB"/>
    <w:rsid w:val="00506B32"/>
    <w:rsid w:val="00510B15"/>
    <w:rsid w:val="00510DDB"/>
    <w:rsid w:val="0051108C"/>
    <w:rsid w:val="005124DA"/>
    <w:rsid w:val="00512DA6"/>
    <w:rsid w:val="00513F64"/>
    <w:rsid w:val="0051480A"/>
    <w:rsid w:val="00514A8B"/>
    <w:rsid w:val="00515C58"/>
    <w:rsid w:val="00516E84"/>
    <w:rsid w:val="0051709C"/>
    <w:rsid w:val="00517C3A"/>
    <w:rsid w:val="00521D51"/>
    <w:rsid w:val="005221EE"/>
    <w:rsid w:val="00522D80"/>
    <w:rsid w:val="0052314A"/>
    <w:rsid w:val="005238F2"/>
    <w:rsid w:val="00523B60"/>
    <w:rsid w:val="00523D53"/>
    <w:rsid w:val="00525011"/>
    <w:rsid w:val="005251DB"/>
    <w:rsid w:val="00525730"/>
    <w:rsid w:val="005260F6"/>
    <w:rsid w:val="005267D4"/>
    <w:rsid w:val="00526A60"/>
    <w:rsid w:val="0052705B"/>
    <w:rsid w:val="00527182"/>
    <w:rsid w:val="00527E18"/>
    <w:rsid w:val="00530315"/>
    <w:rsid w:val="00531309"/>
    <w:rsid w:val="00532B00"/>
    <w:rsid w:val="00534247"/>
    <w:rsid w:val="005344C3"/>
    <w:rsid w:val="00534594"/>
    <w:rsid w:val="00535811"/>
    <w:rsid w:val="00535856"/>
    <w:rsid w:val="005362FF"/>
    <w:rsid w:val="00536AFD"/>
    <w:rsid w:val="00536B43"/>
    <w:rsid w:val="00536EF4"/>
    <w:rsid w:val="0053757A"/>
    <w:rsid w:val="00537DD6"/>
    <w:rsid w:val="005404ED"/>
    <w:rsid w:val="0054149B"/>
    <w:rsid w:val="00541D49"/>
    <w:rsid w:val="005426BD"/>
    <w:rsid w:val="005428B5"/>
    <w:rsid w:val="00543123"/>
    <w:rsid w:val="00543932"/>
    <w:rsid w:val="0054560F"/>
    <w:rsid w:val="00545F3B"/>
    <w:rsid w:val="00546477"/>
    <w:rsid w:val="0054672E"/>
    <w:rsid w:val="0055237F"/>
    <w:rsid w:val="005534BC"/>
    <w:rsid w:val="0055350C"/>
    <w:rsid w:val="0055366C"/>
    <w:rsid w:val="0055496B"/>
    <w:rsid w:val="00554E84"/>
    <w:rsid w:val="00555E7D"/>
    <w:rsid w:val="00556E64"/>
    <w:rsid w:val="005572A1"/>
    <w:rsid w:val="00560BD6"/>
    <w:rsid w:val="00560D96"/>
    <w:rsid w:val="00562B5D"/>
    <w:rsid w:val="00562BBE"/>
    <w:rsid w:val="005630F3"/>
    <w:rsid w:val="00564492"/>
    <w:rsid w:val="005652A8"/>
    <w:rsid w:val="005658BD"/>
    <w:rsid w:val="00565A83"/>
    <w:rsid w:val="00566462"/>
    <w:rsid w:val="0056676F"/>
    <w:rsid w:val="00570157"/>
    <w:rsid w:val="00570927"/>
    <w:rsid w:val="00570EE9"/>
    <w:rsid w:val="0057104C"/>
    <w:rsid w:val="005713A8"/>
    <w:rsid w:val="00571784"/>
    <w:rsid w:val="00572A6E"/>
    <w:rsid w:val="00573423"/>
    <w:rsid w:val="00573D6A"/>
    <w:rsid w:val="0057582F"/>
    <w:rsid w:val="00575A02"/>
    <w:rsid w:val="0057659F"/>
    <w:rsid w:val="00576A63"/>
    <w:rsid w:val="00577035"/>
    <w:rsid w:val="0057793B"/>
    <w:rsid w:val="0058102F"/>
    <w:rsid w:val="005813DC"/>
    <w:rsid w:val="005821D2"/>
    <w:rsid w:val="00582FF4"/>
    <w:rsid w:val="0058343D"/>
    <w:rsid w:val="00583DCB"/>
    <w:rsid w:val="00583EDD"/>
    <w:rsid w:val="005865E2"/>
    <w:rsid w:val="005866DE"/>
    <w:rsid w:val="00586DBE"/>
    <w:rsid w:val="005871FC"/>
    <w:rsid w:val="0058770A"/>
    <w:rsid w:val="00591211"/>
    <w:rsid w:val="00591396"/>
    <w:rsid w:val="005922FA"/>
    <w:rsid w:val="00595A19"/>
    <w:rsid w:val="005970BC"/>
    <w:rsid w:val="00597F6E"/>
    <w:rsid w:val="005A046A"/>
    <w:rsid w:val="005A0B89"/>
    <w:rsid w:val="005A316E"/>
    <w:rsid w:val="005A3452"/>
    <w:rsid w:val="005A3898"/>
    <w:rsid w:val="005A5401"/>
    <w:rsid w:val="005A6C32"/>
    <w:rsid w:val="005A72C2"/>
    <w:rsid w:val="005A764D"/>
    <w:rsid w:val="005B0306"/>
    <w:rsid w:val="005B0C84"/>
    <w:rsid w:val="005B212B"/>
    <w:rsid w:val="005B3F86"/>
    <w:rsid w:val="005B4149"/>
    <w:rsid w:val="005B4170"/>
    <w:rsid w:val="005B41C1"/>
    <w:rsid w:val="005B49B2"/>
    <w:rsid w:val="005B4D0B"/>
    <w:rsid w:val="005B4D4A"/>
    <w:rsid w:val="005B5378"/>
    <w:rsid w:val="005B557F"/>
    <w:rsid w:val="005B5E45"/>
    <w:rsid w:val="005B68B3"/>
    <w:rsid w:val="005B7ABC"/>
    <w:rsid w:val="005C04EC"/>
    <w:rsid w:val="005C0FB9"/>
    <w:rsid w:val="005C13E7"/>
    <w:rsid w:val="005C2BD2"/>
    <w:rsid w:val="005C4429"/>
    <w:rsid w:val="005C4709"/>
    <w:rsid w:val="005C4E96"/>
    <w:rsid w:val="005C7762"/>
    <w:rsid w:val="005C7811"/>
    <w:rsid w:val="005C7D2C"/>
    <w:rsid w:val="005C7EE6"/>
    <w:rsid w:val="005D005B"/>
    <w:rsid w:val="005D0A3C"/>
    <w:rsid w:val="005D2369"/>
    <w:rsid w:val="005D30F4"/>
    <w:rsid w:val="005D344C"/>
    <w:rsid w:val="005D3588"/>
    <w:rsid w:val="005D52F6"/>
    <w:rsid w:val="005D608C"/>
    <w:rsid w:val="005D6165"/>
    <w:rsid w:val="005D6638"/>
    <w:rsid w:val="005D67F4"/>
    <w:rsid w:val="005D6DE2"/>
    <w:rsid w:val="005E01AA"/>
    <w:rsid w:val="005E0D21"/>
    <w:rsid w:val="005E175B"/>
    <w:rsid w:val="005E18FB"/>
    <w:rsid w:val="005E1A7A"/>
    <w:rsid w:val="005E3F99"/>
    <w:rsid w:val="005E4587"/>
    <w:rsid w:val="005E479B"/>
    <w:rsid w:val="005E4E70"/>
    <w:rsid w:val="005E5B72"/>
    <w:rsid w:val="005E5CA6"/>
    <w:rsid w:val="005E5E02"/>
    <w:rsid w:val="005E5FC1"/>
    <w:rsid w:val="005E606E"/>
    <w:rsid w:val="005E6190"/>
    <w:rsid w:val="005E6316"/>
    <w:rsid w:val="005E67E8"/>
    <w:rsid w:val="005E68C3"/>
    <w:rsid w:val="005E759F"/>
    <w:rsid w:val="005E7958"/>
    <w:rsid w:val="005F04E4"/>
    <w:rsid w:val="005F0C7C"/>
    <w:rsid w:val="005F172E"/>
    <w:rsid w:val="005F213D"/>
    <w:rsid w:val="005F2D16"/>
    <w:rsid w:val="005F3639"/>
    <w:rsid w:val="005F4144"/>
    <w:rsid w:val="005F4E8F"/>
    <w:rsid w:val="005F57C5"/>
    <w:rsid w:val="005F597D"/>
    <w:rsid w:val="005F6D4F"/>
    <w:rsid w:val="005F7250"/>
    <w:rsid w:val="006008CD"/>
    <w:rsid w:val="006008F3"/>
    <w:rsid w:val="00600E2A"/>
    <w:rsid w:val="0060105D"/>
    <w:rsid w:val="006021F9"/>
    <w:rsid w:val="006024C5"/>
    <w:rsid w:val="006040DA"/>
    <w:rsid w:val="006063A5"/>
    <w:rsid w:val="00607789"/>
    <w:rsid w:val="00610387"/>
    <w:rsid w:val="00610420"/>
    <w:rsid w:val="00611CA3"/>
    <w:rsid w:val="00611F30"/>
    <w:rsid w:val="00612483"/>
    <w:rsid w:val="006125FF"/>
    <w:rsid w:val="0061267D"/>
    <w:rsid w:val="00612B25"/>
    <w:rsid w:val="0061325A"/>
    <w:rsid w:val="00613CD1"/>
    <w:rsid w:val="0061402F"/>
    <w:rsid w:val="00614CF1"/>
    <w:rsid w:val="006153F3"/>
    <w:rsid w:val="006155A1"/>
    <w:rsid w:val="0061570B"/>
    <w:rsid w:val="006161F9"/>
    <w:rsid w:val="00616437"/>
    <w:rsid w:val="00616B08"/>
    <w:rsid w:val="0061744F"/>
    <w:rsid w:val="00617D19"/>
    <w:rsid w:val="006217A8"/>
    <w:rsid w:val="00621DAA"/>
    <w:rsid w:val="006221BC"/>
    <w:rsid w:val="00622ED8"/>
    <w:rsid w:val="00623E29"/>
    <w:rsid w:val="0062525D"/>
    <w:rsid w:val="00625503"/>
    <w:rsid w:val="00625AF6"/>
    <w:rsid w:val="006264A0"/>
    <w:rsid w:val="006266C8"/>
    <w:rsid w:val="00626BEA"/>
    <w:rsid w:val="0062721C"/>
    <w:rsid w:val="0063037D"/>
    <w:rsid w:val="0063054D"/>
    <w:rsid w:val="00630DD5"/>
    <w:rsid w:val="00630E95"/>
    <w:rsid w:val="0063197C"/>
    <w:rsid w:val="00631EDC"/>
    <w:rsid w:val="006326F3"/>
    <w:rsid w:val="00632826"/>
    <w:rsid w:val="00632F4D"/>
    <w:rsid w:val="00633136"/>
    <w:rsid w:val="00633856"/>
    <w:rsid w:val="00633E48"/>
    <w:rsid w:val="00635307"/>
    <w:rsid w:val="006353AD"/>
    <w:rsid w:val="0063553A"/>
    <w:rsid w:val="00635B91"/>
    <w:rsid w:val="00636E02"/>
    <w:rsid w:val="00637E3E"/>
    <w:rsid w:val="006402B6"/>
    <w:rsid w:val="0064120A"/>
    <w:rsid w:val="0064254A"/>
    <w:rsid w:val="00642D9F"/>
    <w:rsid w:val="00644076"/>
    <w:rsid w:val="00644475"/>
    <w:rsid w:val="0064466D"/>
    <w:rsid w:val="0064487C"/>
    <w:rsid w:val="006452B9"/>
    <w:rsid w:val="00645B23"/>
    <w:rsid w:val="00646283"/>
    <w:rsid w:val="006469CC"/>
    <w:rsid w:val="00647C37"/>
    <w:rsid w:val="006500F8"/>
    <w:rsid w:val="006510B3"/>
    <w:rsid w:val="0065332C"/>
    <w:rsid w:val="00653393"/>
    <w:rsid w:val="00653964"/>
    <w:rsid w:val="00653CFE"/>
    <w:rsid w:val="00660416"/>
    <w:rsid w:val="00660FDB"/>
    <w:rsid w:val="0066158A"/>
    <w:rsid w:val="00661915"/>
    <w:rsid w:val="006621A4"/>
    <w:rsid w:val="00662C2B"/>
    <w:rsid w:val="006638C3"/>
    <w:rsid w:val="00664730"/>
    <w:rsid w:val="00666D6B"/>
    <w:rsid w:val="00666E29"/>
    <w:rsid w:val="00667273"/>
    <w:rsid w:val="0066762E"/>
    <w:rsid w:val="006678FC"/>
    <w:rsid w:val="006704F1"/>
    <w:rsid w:val="00670971"/>
    <w:rsid w:val="006709DD"/>
    <w:rsid w:val="00670A69"/>
    <w:rsid w:val="006714C0"/>
    <w:rsid w:val="006715D1"/>
    <w:rsid w:val="006725EA"/>
    <w:rsid w:val="00672D1C"/>
    <w:rsid w:val="006730DA"/>
    <w:rsid w:val="00673144"/>
    <w:rsid w:val="00674B9F"/>
    <w:rsid w:val="00674C65"/>
    <w:rsid w:val="006758FB"/>
    <w:rsid w:val="00675AA7"/>
    <w:rsid w:val="00675E99"/>
    <w:rsid w:val="00676462"/>
    <w:rsid w:val="0067690A"/>
    <w:rsid w:val="0067719F"/>
    <w:rsid w:val="00677718"/>
    <w:rsid w:val="006778C8"/>
    <w:rsid w:val="00677AF6"/>
    <w:rsid w:val="0068047E"/>
    <w:rsid w:val="0068063A"/>
    <w:rsid w:val="006818B9"/>
    <w:rsid w:val="00681D90"/>
    <w:rsid w:val="00681F2F"/>
    <w:rsid w:val="00684344"/>
    <w:rsid w:val="006848EE"/>
    <w:rsid w:val="00685C1F"/>
    <w:rsid w:val="0068607E"/>
    <w:rsid w:val="00686572"/>
    <w:rsid w:val="006867EF"/>
    <w:rsid w:val="006872AB"/>
    <w:rsid w:val="0068737D"/>
    <w:rsid w:val="00687512"/>
    <w:rsid w:val="00687B9D"/>
    <w:rsid w:val="006900C4"/>
    <w:rsid w:val="00690AA5"/>
    <w:rsid w:val="00690D6C"/>
    <w:rsid w:val="006913A9"/>
    <w:rsid w:val="006916E2"/>
    <w:rsid w:val="00691D0B"/>
    <w:rsid w:val="00692890"/>
    <w:rsid w:val="00692D6B"/>
    <w:rsid w:val="00692F72"/>
    <w:rsid w:val="00694908"/>
    <w:rsid w:val="00694C82"/>
    <w:rsid w:val="00695575"/>
    <w:rsid w:val="00695B5B"/>
    <w:rsid w:val="00697868"/>
    <w:rsid w:val="00697EEA"/>
    <w:rsid w:val="006A027A"/>
    <w:rsid w:val="006A0355"/>
    <w:rsid w:val="006A0601"/>
    <w:rsid w:val="006A1020"/>
    <w:rsid w:val="006A173B"/>
    <w:rsid w:val="006A1751"/>
    <w:rsid w:val="006A2189"/>
    <w:rsid w:val="006A28AC"/>
    <w:rsid w:val="006A2F10"/>
    <w:rsid w:val="006A301A"/>
    <w:rsid w:val="006A375D"/>
    <w:rsid w:val="006A4B81"/>
    <w:rsid w:val="006A5612"/>
    <w:rsid w:val="006A5D55"/>
    <w:rsid w:val="006A6884"/>
    <w:rsid w:val="006A7C5B"/>
    <w:rsid w:val="006B102F"/>
    <w:rsid w:val="006B20F0"/>
    <w:rsid w:val="006B22EF"/>
    <w:rsid w:val="006B2336"/>
    <w:rsid w:val="006B23F6"/>
    <w:rsid w:val="006B2E20"/>
    <w:rsid w:val="006B2F6C"/>
    <w:rsid w:val="006B36CF"/>
    <w:rsid w:val="006B3902"/>
    <w:rsid w:val="006B3C0F"/>
    <w:rsid w:val="006B3FA6"/>
    <w:rsid w:val="006B4756"/>
    <w:rsid w:val="006B487D"/>
    <w:rsid w:val="006B4A15"/>
    <w:rsid w:val="006B4B9F"/>
    <w:rsid w:val="006B4CBA"/>
    <w:rsid w:val="006B51A3"/>
    <w:rsid w:val="006B541B"/>
    <w:rsid w:val="006B7198"/>
    <w:rsid w:val="006C0586"/>
    <w:rsid w:val="006C1B99"/>
    <w:rsid w:val="006C20A0"/>
    <w:rsid w:val="006C35E6"/>
    <w:rsid w:val="006C3DA2"/>
    <w:rsid w:val="006C3F47"/>
    <w:rsid w:val="006C4932"/>
    <w:rsid w:val="006C6B3F"/>
    <w:rsid w:val="006D053D"/>
    <w:rsid w:val="006D0757"/>
    <w:rsid w:val="006D0B18"/>
    <w:rsid w:val="006D0CAB"/>
    <w:rsid w:val="006D1201"/>
    <w:rsid w:val="006D122B"/>
    <w:rsid w:val="006D159F"/>
    <w:rsid w:val="006D1A8C"/>
    <w:rsid w:val="006D1E47"/>
    <w:rsid w:val="006D3126"/>
    <w:rsid w:val="006D324E"/>
    <w:rsid w:val="006D3712"/>
    <w:rsid w:val="006D3E76"/>
    <w:rsid w:val="006D3FE5"/>
    <w:rsid w:val="006D52E4"/>
    <w:rsid w:val="006D5760"/>
    <w:rsid w:val="006D5FF5"/>
    <w:rsid w:val="006D614C"/>
    <w:rsid w:val="006D6835"/>
    <w:rsid w:val="006D6E9F"/>
    <w:rsid w:val="006D7327"/>
    <w:rsid w:val="006D73E4"/>
    <w:rsid w:val="006D791F"/>
    <w:rsid w:val="006D7DA5"/>
    <w:rsid w:val="006D7F0B"/>
    <w:rsid w:val="006E00BF"/>
    <w:rsid w:val="006E2E4C"/>
    <w:rsid w:val="006E368E"/>
    <w:rsid w:val="006E3BD9"/>
    <w:rsid w:val="006E5307"/>
    <w:rsid w:val="006E63F7"/>
    <w:rsid w:val="006E663E"/>
    <w:rsid w:val="006E667E"/>
    <w:rsid w:val="006F017E"/>
    <w:rsid w:val="006F0926"/>
    <w:rsid w:val="006F1EF3"/>
    <w:rsid w:val="006F28C2"/>
    <w:rsid w:val="006F3031"/>
    <w:rsid w:val="006F3144"/>
    <w:rsid w:val="006F3B7A"/>
    <w:rsid w:val="006F4400"/>
    <w:rsid w:val="006F4621"/>
    <w:rsid w:val="006F4873"/>
    <w:rsid w:val="006F497F"/>
    <w:rsid w:val="006F4ABF"/>
    <w:rsid w:val="006F59B7"/>
    <w:rsid w:val="006F6A43"/>
    <w:rsid w:val="006F710A"/>
    <w:rsid w:val="006F7180"/>
    <w:rsid w:val="006F766A"/>
    <w:rsid w:val="006F7DA3"/>
    <w:rsid w:val="00700627"/>
    <w:rsid w:val="0070228A"/>
    <w:rsid w:val="00703D5C"/>
    <w:rsid w:val="00703EFB"/>
    <w:rsid w:val="00703F1B"/>
    <w:rsid w:val="00703FEB"/>
    <w:rsid w:val="007044D8"/>
    <w:rsid w:val="0070487D"/>
    <w:rsid w:val="007056DC"/>
    <w:rsid w:val="007057FC"/>
    <w:rsid w:val="00706970"/>
    <w:rsid w:val="00706D52"/>
    <w:rsid w:val="00707B56"/>
    <w:rsid w:val="00710899"/>
    <w:rsid w:val="0071246E"/>
    <w:rsid w:val="00713072"/>
    <w:rsid w:val="0071573B"/>
    <w:rsid w:val="007157C8"/>
    <w:rsid w:val="007159FD"/>
    <w:rsid w:val="007160BF"/>
    <w:rsid w:val="00716698"/>
    <w:rsid w:val="00717177"/>
    <w:rsid w:val="0072018F"/>
    <w:rsid w:val="0072071D"/>
    <w:rsid w:val="00720C37"/>
    <w:rsid w:val="0072189B"/>
    <w:rsid w:val="007218B2"/>
    <w:rsid w:val="00721ADF"/>
    <w:rsid w:val="00721E9E"/>
    <w:rsid w:val="00722A65"/>
    <w:rsid w:val="00722B87"/>
    <w:rsid w:val="00723994"/>
    <w:rsid w:val="00723ED9"/>
    <w:rsid w:val="00725258"/>
    <w:rsid w:val="00731161"/>
    <w:rsid w:val="0073156E"/>
    <w:rsid w:val="00731B2A"/>
    <w:rsid w:val="007331F0"/>
    <w:rsid w:val="00733B2E"/>
    <w:rsid w:val="00735070"/>
    <w:rsid w:val="0073558E"/>
    <w:rsid w:val="00736DDF"/>
    <w:rsid w:val="00737238"/>
    <w:rsid w:val="0074006E"/>
    <w:rsid w:val="0074049E"/>
    <w:rsid w:val="00740960"/>
    <w:rsid w:val="00740EB7"/>
    <w:rsid w:val="007410EE"/>
    <w:rsid w:val="007414C0"/>
    <w:rsid w:val="00741BC3"/>
    <w:rsid w:val="00741E68"/>
    <w:rsid w:val="007435A2"/>
    <w:rsid w:val="00744452"/>
    <w:rsid w:val="00745016"/>
    <w:rsid w:val="0074707F"/>
    <w:rsid w:val="00747B2B"/>
    <w:rsid w:val="007500BD"/>
    <w:rsid w:val="007507C3"/>
    <w:rsid w:val="007508EA"/>
    <w:rsid w:val="00750907"/>
    <w:rsid w:val="00750AF3"/>
    <w:rsid w:val="00750CAB"/>
    <w:rsid w:val="00750CAC"/>
    <w:rsid w:val="007511EC"/>
    <w:rsid w:val="007517EB"/>
    <w:rsid w:val="00752A26"/>
    <w:rsid w:val="00752C66"/>
    <w:rsid w:val="00752CC6"/>
    <w:rsid w:val="0075402C"/>
    <w:rsid w:val="00754C4E"/>
    <w:rsid w:val="00755ACA"/>
    <w:rsid w:val="007561AF"/>
    <w:rsid w:val="00756CFB"/>
    <w:rsid w:val="0075721F"/>
    <w:rsid w:val="00760314"/>
    <w:rsid w:val="00760D06"/>
    <w:rsid w:val="00761970"/>
    <w:rsid w:val="00761C99"/>
    <w:rsid w:val="00761FF2"/>
    <w:rsid w:val="00762BD9"/>
    <w:rsid w:val="0076393C"/>
    <w:rsid w:val="007648D0"/>
    <w:rsid w:val="007649FC"/>
    <w:rsid w:val="00764AA9"/>
    <w:rsid w:val="00765077"/>
    <w:rsid w:val="0076507E"/>
    <w:rsid w:val="00765164"/>
    <w:rsid w:val="0076567E"/>
    <w:rsid w:val="00765B36"/>
    <w:rsid w:val="00771168"/>
    <w:rsid w:val="007711F9"/>
    <w:rsid w:val="00771AB9"/>
    <w:rsid w:val="00773BD1"/>
    <w:rsid w:val="0077425A"/>
    <w:rsid w:val="00774C7D"/>
    <w:rsid w:val="00774F22"/>
    <w:rsid w:val="00775DDE"/>
    <w:rsid w:val="00776A51"/>
    <w:rsid w:val="00776BE7"/>
    <w:rsid w:val="007777B1"/>
    <w:rsid w:val="00780354"/>
    <w:rsid w:val="007818FE"/>
    <w:rsid w:val="007822DE"/>
    <w:rsid w:val="007828AE"/>
    <w:rsid w:val="00782BFE"/>
    <w:rsid w:val="007833A9"/>
    <w:rsid w:val="00783EFC"/>
    <w:rsid w:val="0078403E"/>
    <w:rsid w:val="0078697E"/>
    <w:rsid w:val="00787029"/>
    <w:rsid w:val="00787391"/>
    <w:rsid w:val="00787801"/>
    <w:rsid w:val="00790688"/>
    <w:rsid w:val="00790C6E"/>
    <w:rsid w:val="00791208"/>
    <w:rsid w:val="0079312D"/>
    <w:rsid w:val="00793301"/>
    <w:rsid w:val="00793FBE"/>
    <w:rsid w:val="007940DD"/>
    <w:rsid w:val="0079416C"/>
    <w:rsid w:val="0079456F"/>
    <w:rsid w:val="0079659F"/>
    <w:rsid w:val="007968F7"/>
    <w:rsid w:val="00796977"/>
    <w:rsid w:val="00797BDB"/>
    <w:rsid w:val="00797D75"/>
    <w:rsid w:val="007A0B48"/>
    <w:rsid w:val="007A0BFF"/>
    <w:rsid w:val="007A100E"/>
    <w:rsid w:val="007A13D6"/>
    <w:rsid w:val="007A14FD"/>
    <w:rsid w:val="007A16B7"/>
    <w:rsid w:val="007A1A4B"/>
    <w:rsid w:val="007A2B8F"/>
    <w:rsid w:val="007A2BD6"/>
    <w:rsid w:val="007A3150"/>
    <w:rsid w:val="007A3385"/>
    <w:rsid w:val="007A5D7F"/>
    <w:rsid w:val="007A6F6F"/>
    <w:rsid w:val="007A7BC7"/>
    <w:rsid w:val="007A7E6D"/>
    <w:rsid w:val="007B1906"/>
    <w:rsid w:val="007B1A13"/>
    <w:rsid w:val="007B1EDA"/>
    <w:rsid w:val="007B3026"/>
    <w:rsid w:val="007B31E3"/>
    <w:rsid w:val="007B349E"/>
    <w:rsid w:val="007B4073"/>
    <w:rsid w:val="007B5802"/>
    <w:rsid w:val="007B58EE"/>
    <w:rsid w:val="007B644C"/>
    <w:rsid w:val="007B6F1B"/>
    <w:rsid w:val="007B76C1"/>
    <w:rsid w:val="007B7A43"/>
    <w:rsid w:val="007C0E84"/>
    <w:rsid w:val="007C1155"/>
    <w:rsid w:val="007C14C4"/>
    <w:rsid w:val="007C18C4"/>
    <w:rsid w:val="007C1A0F"/>
    <w:rsid w:val="007C1F48"/>
    <w:rsid w:val="007C1FEB"/>
    <w:rsid w:val="007C2003"/>
    <w:rsid w:val="007C37B1"/>
    <w:rsid w:val="007C3CDA"/>
    <w:rsid w:val="007C4798"/>
    <w:rsid w:val="007C4FE7"/>
    <w:rsid w:val="007C5738"/>
    <w:rsid w:val="007C6922"/>
    <w:rsid w:val="007C6C0E"/>
    <w:rsid w:val="007D1D9A"/>
    <w:rsid w:val="007D1E8B"/>
    <w:rsid w:val="007D27C9"/>
    <w:rsid w:val="007D2A56"/>
    <w:rsid w:val="007D310C"/>
    <w:rsid w:val="007D3AA6"/>
    <w:rsid w:val="007D4EBB"/>
    <w:rsid w:val="007D542E"/>
    <w:rsid w:val="007D661D"/>
    <w:rsid w:val="007D790D"/>
    <w:rsid w:val="007D7E19"/>
    <w:rsid w:val="007E085C"/>
    <w:rsid w:val="007E0D7B"/>
    <w:rsid w:val="007E2011"/>
    <w:rsid w:val="007E42B7"/>
    <w:rsid w:val="007E5348"/>
    <w:rsid w:val="007E5CB2"/>
    <w:rsid w:val="007E7067"/>
    <w:rsid w:val="007E7167"/>
    <w:rsid w:val="007E78F0"/>
    <w:rsid w:val="007E7EB1"/>
    <w:rsid w:val="007E7F96"/>
    <w:rsid w:val="007F066F"/>
    <w:rsid w:val="007F1139"/>
    <w:rsid w:val="007F2601"/>
    <w:rsid w:val="007F2739"/>
    <w:rsid w:val="007F32A9"/>
    <w:rsid w:val="007F3CE0"/>
    <w:rsid w:val="007F4328"/>
    <w:rsid w:val="007F4A3C"/>
    <w:rsid w:val="007F5AFE"/>
    <w:rsid w:val="007F64E8"/>
    <w:rsid w:val="007F66BD"/>
    <w:rsid w:val="007F6986"/>
    <w:rsid w:val="007F71EB"/>
    <w:rsid w:val="008011E6"/>
    <w:rsid w:val="00801325"/>
    <w:rsid w:val="00801E2B"/>
    <w:rsid w:val="00801EEF"/>
    <w:rsid w:val="00801F6E"/>
    <w:rsid w:val="00802122"/>
    <w:rsid w:val="0080231B"/>
    <w:rsid w:val="008026AD"/>
    <w:rsid w:val="00803130"/>
    <w:rsid w:val="00803938"/>
    <w:rsid w:val="00803977"/>
    <w:rsid w:val="00803A32"/>
    <w:rsid w:val="008040CB"/>
    <w:rsid w:val="00804FB5"/>
    <w:rsid w:val="0080571F"/>
    <w:rsid w:val="00807442"/>
    <w:rsid w:val="00807F85"/>
    <w:rsid w:val="00811863"/>
    <w:rsid w:val="00811A9D"/>
    <w:rsid w:val="00811E5F"/>
    <w:rsid w:val="0081217B"/>
    <w:rsid w:val="008125A5"/>
    <w:rsid w:val="00812CF2"/>
    <w:rsid w:val="008132BF"/>
    <w:rsid w:val="00813EB1"/>
    <w:rsid w:val="008142C6"/>
    <w:rsid w:val="00814C30"/>
    <w:rsid w:val="00814C9F"/>
    <w:rsid w:val="00814CF4"/>
    <w:rsid w:val="008155D1"/>
    <w:rsid w:val="00815699"/>
    <w:rsid w:val="00815D4D"/>
    <w:rsid w:val="00815D62"/>
    <w:rsid w:val="00816366"/>
    <w:rsid w:val="00817421"/>
    <w:rsid w:val="00817CCA"/>
    <w:rsid w:val="00820186"/>
    <w:rsid w:val="0082167D"/>
    <w:rsid w:val="008217C9"/>
    <w:rsid w:val="00821B67"/>
    <w:rsid w:val="00822168"/>
    <w:rsid w:val="00822BBA"/>
    <w:rsid w:val="008240F7"/>
    <w:rsid w:val="0082492D"/>
    <w:rsid w:val="00826D30"/>
    <w:rsid w:val="00827145"/>
    <w:rsid w:val="00827387"/>
    <w:rsid w:val="008306E8"/>
    <w:rsid w:val="008320F0"/>
    <w:rsid w:val="00832151"/>
    <w:rsid w:val="008326CC"/>
    <w:rsid w:val="00833DC0"/>
    <w:rsid w:val="008345E9"/>
    <w:rsid w:val="0083488D"/>
    <w:rsid w:val="008354D3"/>
    <w:rsid w:val="00835D2D"/>
    <w:rsid w:val="00836F1D"/>
    <w:rsid w:val="00837195"/>
    <w:rsid w:val="0084032E"/>
    <w:rsid w:val="008404AE"/>
    <w:rsid w:val="0084065A"/>
    <w:rsid w:val="00841AA2"/>
    <w:rsid w:val="008426CA"/>
    <w:rsid w:val="008436E2"/>
    <w:rsid w:val="00843E47"/>
    <w:rsid w:val="008450B3"/>
    <w:rsid w:val="008457F7"/>
    <w:rsid w:val="008462E4"/>
    <w:rsid w:val="00846377"/>
    <w:rsid w:val="00850DAD"/>
    <w:rsid w:val="008518BA"/>
    <w:rsid w:val="008529C8"/>
    <w:rsid w:val="0085494E"/>
    <w:rsid w:val="00854A8A"/>
    <w:rsid w:val="00854E03"/>
    <w:rsid w:val="008551BE"/>
    <w:rsid w:val="00855DAE"/>
    <w:rsid w:val="008569AD"/>
    <w:rsid w:val="00856BF7"/>
    <w:rsid w:val="0085747A"/>
    <w:rsid w:val="00857864"/>
    <w:rsid w:val="00857A38"/>
    <w:rsid w:val="00857A55"/>
    <w:rsid w:val="00857DED"/>
    <w:rsid w:val="008604A4"/>
    <w:rsid w:val="0086078E"/>
    <w:rsid w:val="0086090B"/>
    <w:rsid w:val="00860982"/>
    <w:rsid w:val="00861CD8"/>
    <w:rsid w:val="00862146"/>
    <w:rsid w:val="0086321C"/>
    <w:rsid w:val="00864592"/>
    <w:rsid w:val="00864791"/>
    <w:rsid w:val="00864A8F"/>
    <w:rsid w:val="00864C99"/>
    <w:rsid w:val="00865519"/>
    <w:rsid w:val="008656FA"/>
    <w:rsid w:val="00865817"/>
    <w:rsid w:val="00865B42"/>
    <w:rsid w:val="008676D6"/>
    <w:rsid w:val="0086772E"/>
    <w:rsid w:val="008677E7"/>
    <w:rsid w:val="008679DF"/>
    <w:rsid w:val="00867DFF"/>
    <w:rsid w:val="00870132"/>
    <w:rsid w:val="00870781"/>
    <w:rsid w:val="00870AA5"/>
    <w:rsid w:val="00870FE4"/>
    <w:rsid w:val="008711FC"/>
    <w:rsid w:val="0087206D"/>
    <w:rsid w:val="0087328E"/>
    <w:rsid w:val="008733C7"/>
    <w:rsid w:val="00874592"/>
    <w:rsid w:val="0087505A"/>
    <w:rsid w:val="008752AE"/>
    <w:rsid w:val="00876431"/>
    <w:rsid w:val="00876432"/>
    <w:rsid w:val="00877120"/>
    <w:rsid w:val="00877481"/>
    <w:rsid w:val="0087772A"/>
    <w:rsid w:val="00880037"/>
    <w:rsid w:val="00880895"/>
    <w:rsid w:val="0088124C"/>
    <w:rsid w:val="0088202B"/>
    <w:rsid w:val="00882505"/>
    <w:rsid w:val="00882762"/>
    <w:rsid w:val="008828CD"/>
    <w:rsid w:val="00884C28"/>
    <w:rsid w:val="008867B0"/>
    <w:rsid w:val="00886ACD"/>
    <w:rsid w:val="008870AD"/>
    <w:rsid w:val="008876D4"/>
    <w:rsid w:val="008877B5"/>
    <w:rsid w:val="00887BAB"/>
    <w:rsid w:val="00890223"/>
    <w:rsid w:val="0089070C"/>
    <w:rsid w:val="00890D2C"/>
    <w:rsid w:val="008918D9"/>
    <w:rsid w:val="00891B8F"/>
    <w:rsid w:val="0089233C"/>
    <w:rsid w:val="008929F2"/>
    <w:rsid w:val="00893A53"/>
    <w:rsid w:val="00893D0A"/>
    <w:rsid w:val="008944F5"/>
    <w:rsid w:val="00894DD5"/>
    <w:rsid w:val="0089542E"/>
    <w:rsid w:val="0089587B"/>
    <w:rsid w:val="00895957"/>
    <w:rsid w:val="00895CCA"/>
    <w:rsid w:val="00896D46"/>
    <w:rsid w:val="00896DDB"/>
    <w:rsid w:val="00896EAC"/>
    <w:rsid w:val="008A1779"/>
    <w:rsid w:val="008A2D91"/>
    <w:rsid w:val="008A424E"/>
    <w:rsid w:val="008A42F8"/>
    <w:rsid w:val="008A4324"/>
    <w:rsid w:val="008A55CE"/>
    <w:rsid w:val="008A646C"/>
    <w:rsid w:val="008A715E"/>
    <w:rsid w:val="008A7234"/>
    <w:rsid w:val="008A74E7"/>
    <w:rsid w:val="008B1F02"/>
    <w:rsid w:val="008B2C46"/>
    <w:rsid w:val="008B2D8D"/>
    <w:rsid w:val="008B2F44"/>
    <w:rsid w:val="008B3056"/>
    <w:rsid w:val="008B4272"/>
    <w:rsid w:val="008B5171"/>
    <w:rsid w:val="008B55CA"/>
    <w:rsid w:val="008B5DA7"/>
    <w:rsid w:val="008B64DE"/>
    <w:rsid w:val="008B6A6D"/>
    <w:rsid w:val="008B6AEE"/>
    <w:rsid w:val="008B6F21"/>
    <w:rsid w:val="008B7117"/>
    <w:rsid w:val="008B778E"/>
    <w:rsid w:val="008B7ECA"/>
    <w:rsid w:val="008C04F3"/>
    <w:rsid w:val="008C051D"/>
    <w:rsid w:val="008C0BD1"/>
    <w:rsid w:val="008C0C1B"/>
    <w:rsid w:val="008C0D38"/>
    <w:rsid w:val="008C3132"/>
    <w:rsid w:val="008C3259"/>
    <w:rsid w:val="008C3B5F"/>
    <w:rsid w:val="008C3C2D"/>
    <w:rsid w:val="008C4731"/>
    <w:rsid w:val="008C54BA"/>
    <w:rsid w:val="008C57E7"/>
    <w:rsid w:val="008C6775"/>
    <w:rsid w:val="008C6A2B"/>
    <w:rsid w:val="008C710F"/>
    <w:rsid w:val="008C7C5A"/>
    <w:rsid w:val="008C7EAF"/>
    <w:rsid w:val="008D0F4A"/>
    <w:rsid w:val="008D1308"/>
    <w:rsid w:val="008D2170"/>
    <w:rsid w:val="008D2378"/>
    <w:rsid w:val="008D2DEA"/>
    <w:rsid w:val="008D412B"/>
    <w:rsid w:val="008D4CEE"/>
    <w:rsid w:val="008D4D9F"/>
    <w:rsid w:val="008D526B"/>
    <w:rsid w:val="008D5659"/>
    <w:rsid w:val="008E01CB"/>
    <w:rsid w:val="008E0DD1"/>
    <w:rsid w:val="008E1291"/>
    <w:rsid w:val="008E13B0"/>
    <w:rsid w:val="008E1EEC"/>
    <w:rsid w:val="008E24A6"/>
    <w:rsid w:val="008E4895"/>
    <w:rsid w:val="008E7BEB"/>
    <w:rsid w:val="008E7D48"/>
    <w:rsid w:val="008F14D0"/>
    <w:rsid w:val="008F2165"/>
    <w:rsid w:val="008F23A5"/>
    <w:rsid w:val="008F29D3"/>
    <w:rsid w:val="008F30C8"/>
    <w:rsid w:val="008F343B"/>
    <w:rsid w:val="008F43D9"/>
    <w:rsid w:val="008F7664"/>
    <w:rsid w:val="008F76BE"/>
    <w:rsid w:val="008F7B62"/>
    <w:rsid w:val="008F7CEE"/>
    <w:rsid w:val="008F7F2F"/>
    <w:rsid w:val="0090022F"/>
    <w:rsid w:val="00901464"/>
    <w:rsid w:val="0090146A"/>
    <w:rsid w:val="009026A5"/>
    <w:rsid w:val="009028C4"/>
    <w:rsid w:val="00903821"/>
    <w:rsid w:val="00905681"/>
    <w:rsid w:val="009059C5"/>
    <w:rsid w:val="00906A2C"/>
    <w:rsid w:val="00906ADF"/>
    <w:rsid w:val="0090780C"/>
    <w:rsid w:val="00910756"/>
    <w:rsid w:val="00910C4D"/>
    <w:rsid w:val="009112B5"/>
    <w:rsid w:val="00912452"/>
    <w:rsid w:val="00912C6B"/>
    <w:rsid w:val="00912F19"/>
    <w:rsid w:val="00913D17"/>
    <w:rsid w:val="00914AD5"/>
    <w:rsid w:val="00914D20"/>
    <w:rsid w:val="00914E32"/>
    <w:rsid w:val="00914E6D"/>
    <w:rsid w:val="00915319"/>
    <w:rsid w:val="009156ED"/>
    <w:rsid w:val="00915FB9"/>
    <w:rsid w:val="00916194"/>
    <w:rsid w:val="00916BB1"/>
    <w:rsid w:val="0091725F"/>
    <w:rsid w:val="009210B4"/>
    <w:rsid w:val="00921159"/>
    <w:rsid w:val="009252B4"/>
    <w:rsid w:val="009253E9"/>
    <w:rsid w:val="009263F2"/>
    <w:rsid w:val="009274A8"/>
    <w:rsid w:val="009274FA"/>
    <w:rsid w:val="00927BCC"/>
    <w:rsid w:val="009307C2"/>
    <w:rsid w:val="00930B0B"/>
    <w:rsid w:val="00930E94"/>
    <w:rsid w:val="00931C15"/>
    <w:rsid w:val="0093258B"/>
    <w:rsid w:val="00932AE6"/>
    <w:rsid w:val="009336AC"/>
    <w:rsid w:val="00933AD8"/>
    <w:rsid w:val="00933B22"/>
    <w:rsid w:val="00934221"/>
    <w:rsid w:val="00934AD8"/>
    <w:rsid w:val="00934F11"/>
    <w:rsid w:val="009363CE"/>
    <w:rsid w:val="00936705"/>
    <w:rsid w:val="00937BC1"/>
    <w:rsid w:val="0094037D"/>
    <w:rsid w:val="00940907"/>
    <w:rsid w:val="00943F8C"/>
    <w:rsid w:val="0094455D"/>
    <w:rsid w:val="009449CA"/>
    <w:rsid w:val="00944EF6"/>
    <w:rsid w:val="009459EC"/>
    <w:rsid w:val="009460DF"/>
    <w:rsid w:val="0094766D"/>
    <w:rsid w:val="00947C85"/>
    <w:rsid w:val="0095050B"/>
    <w:rsid w:val="009506AC"/>
    <w:rsid w:val="00950B71"/>
    <w:rsid w:val="00950F95"/>
    <w:rsid w:val="0095122C"/>
    <w:rsid w:val="00951341"/>
    <w:rsid w:val="009515CD"/>
    <w:rsid w:val="00952145"/>
    <w:rsid w:val="00952939"/>
    <w:rsid w:val="00952C09"/>
    <w:rsid w:val="0095369F"/>
    <w:rsid w:val="0095424D"/>
    <w:rsid w:val="0095445C"/>
    <w:rsid w:val="009545BD"/>
    <w:rsid w:val="0095469A"/>
    <w:rsid w:val="00954A8E"/>
    <w:rsid w:val="00954E29"/>
    <w:rsid w:val="00954FF6"/>
    <w:rsid w:val="00955A6A"/>
    <w:rsid w:val="0095618E"/>
    <w:rsid w:val="00956A9D"/>
    <w:rsid w:val="00960055"/>
    <w:rsid w:val="00960F10"/>
    <w:rsid w:val="0096189A"/>
    <w:rsid w:val="00961A36"/>
    <w:rsid w:val="00962208"/>
    <w:rsid w:val="0096230C"/>
    <w:rsid w:val="00962866"/>
    <w:rsid w:val="009634AC"/>
    <w:rsid w:val="009638C5"/>
    <w:rsid w:val="009642E4"/>
    <w:rsid w:val="00965663"/>
    <w:rsid w:val="00965DEE"/>
    <w:rsid w:val="009675AA"/>
    <w:rsid w:val="009701AE"/>
    <w:rsid w:val="00970411"/>
    <w:rsid w:val="009709E5"/>
    <w:rsid w:val="00970BB5"/>
    <w:rsid w:val="00970C29"/>
    <w:rsid w:val="00971959"/>
    <w:rsid w:val="00971A41"/>
    <w:rsid w:val="00971A49"/>
    <w:rsid w:val="00972A83"/>
    <w:rsid w:val="00972ADC"/>
    <w:rsid w:val="0097480B"/>
    <w:rsid w:val="009759D6"/>
    <w:rsid w:val="0097637F"/>
    <w:rsid w:val="00976628"/>
    <w:rsid w:val="0097673B"/>
    <w:rsid w:val="009776E4"/>
    <w:rsid w:val="0098000B"/>
    <w:rsid w:val="0098010E"/>
    <w:rsid w:val="0098043F"/>
    <w:rsid w:val="00980D86"/>
    <w:rsid w:val="009817D2"/>
    <w:rsid w:val="00981E1C"/>
    <w:rsid w:val="009823A8"/>
    <w:rsid w:val="00983181"/>
    <w:rsid w:val="00983778"/>
    <w:rsid w:val="00983ACE"/>
    <w:rsid w:val="00983AE1"/>
    <w:rsid w:val="0098424F"/>
    <w:rsid w:val="0098463C"/>
    <w:rsid w:val="009856D7"/>
    <w:rsid w:val="00985E9B"/>
    <w:rsid w:val="00986582"/>
    <w:rsid w:val="009867BC"/>
    <w:rsid w:val="009871C9"/>
    <w:rsid w:val="00987BE6"/>
    <w:rsid w:val="00987C56"/>
    <w:rsid w:val="009909B2"/>
    <w:rsid w:val="00991C1B"/>
    <w:rsid w:val="0099255E"/>
    <w:rsid w:val="009932D2"/>
    <w:rsid w:val="00993713"/>
    <w:rsid w:val="00994475"/>
    <w:rsid w:val="00996314"/>
    <w:rsid w:val="0099686C"/>
    <w:rsid w:val="00996A14"/>
    <w:rsid w:val="009A035C"/>
    <w:rsid w:val="009A0AE7"/>
    <w:rsid w:val="009A1288"/>
    <w:rsid w:val="009A1A44"/>
    <w:rsid w:val="009A27AF"/>
    <w:rsid w:val="009A366B"/>
    <w:rsid w:val="009A6014"/>
    <w:rsid w:val="009A6A0A"/>
    <w:rsid w:val="009B0299"/>
    <w:rsid w:val="009B0416"/>
    <w:rsid w:val="009B0D00"/>
    <w:rsid w:val="009B192D"/>
    <w:rsid w:val="009B1DF4"/>
    <w:rsid w:val="009B2358"/>
    <w:rsid w:val="009B26D1"/>
    <w:rsid w:val="009B28A5"/>
    <w:rsid w:val="009B328A"/>
    <w:rsid w:val="009B389D"/>
    <w:rsid w:val="009B4071"/>
    <w:rsid w:val="009B417C"/>
    <w:rsid w:val="009B457C"/>
    <w:rsid w:val="009B73E9"/>
    <w:rsid w:val="009B7BCD"/>
    <w:rsid w:val="009C0205"/>
    <w:rsid w:val="009C0EA5"/>
    <w:rsid w:val="009C1874"/>
    <w:rsid w:val="009C1E65"/>
    <w:rsid w:val="009C291C"/>
    <w:rsid w:val="009C3D64"/>
    <w:rsid w:val="009C4F4C"/>
    <w:rsid w:val="009C6C3C"/>
    <w:rsid w:val="009D14C1"/>
    <w:rsid w:val="009D15FF"/>
    <w:rsid w:val="009D1CE9"/>
    <w:rsid w:val="009D1E5A"/>
    <w:rsid w:val="009D2090"/>
    <w:rsid w:val="009D3D84"/>
    <w:rsid w:val="009D3E0D"/>
    <w:rsid w:val="009D4165"/>
    <w:rsid w:val="009D4F76"/>
    <w:rsid w:val="009D5A16"/>
    <w:rsid w:val="009D62B8"/>
    <w:rsid w:val="009D6684"/>
    <w:rsid w:val="009D6BEF"/>
    <w:rsid w:val="009D7C76"/>
    <w:rsid w:val="009E2A95"/>
    <w:rsid w:val="009E37FC"/>
    <w:rsid w:val="009E4E5F"/>
    <w:rsid w:val="009E5825"/>
    <w:rsid w:val="009E5A1E"/>
    <w:rsid w:val="009E66EC"/>
    <w:rsid w:val="009E7233"/>
    <w:rsid w:val="009E72A0"/>
    <w:rsid w:val="009E7600"/>
    <w:rsid w:val="009E766C"/>
    <w:rsid w:val="009E7834"/>
    <w:rsid w:val="009E7D72"/>
    <w:rsid w:val="009F03CA"/>
    <w:rsid w:val="009F0CDA"/>
    <w:rsid w:val="009F18E0"/>
    <w:rsid w:val="009F19A4"/>
    <w:rsid w:val="009F1E03"/>
    <w:rsid w:val="009F1F72"/>
    <w:rsid w:val="009F249B"/>
    <w:rsid w:val="009F28C7"/>
    <w:rsid w:val="009F50AC"/>
    <w:rsid w:val="009F51C3"/>
    <w:rsid w:val="009F527F"/>
    <w:rsid w:val="009F556F"/>
    <w:rsid w:val="009F55C7"/>
    <w:rsid w:val="009F563B"/>
    <w:rsid w:val="009F7941"/>
    <w:rsid w:val="009F7A18"/>
    <w:rsid w:val="009F7CEB"/>
    <w:rsid w:val="009F7DE7"/>
    <w:rsid w:val="00A00775"/>
    <w:rsid w:val="00A00826"/>
    <w:rsid w:val="00A0086C"/>
    <w:rsid w:val="00A012F4"/>
    <w:rsid w:val="00A014EC"/>
    <w:rsid w:val="00A016A6"/>
    <w:rsid w:val="00A023B1"/>
    <w:rsid w:val="00A02891"/>
    <w:rsid w:val="00A02F37"/>
    <w:rsid w:val="00A04B15"/>
    <w:rsid w:val="00A05029"/>
    <w:rsid w:val="00A05D3C"/>
    <w:rsid w:val="00A0672B"/>
    <w:rsid w:val="00A06BCB"/>
    <w:rsid w:val="00A0709E"/>
    <w:rsid w:val="00A079F7"/>
    <w:rsid w:val="00A07EB2"/>
    <w:rsid w:val="00A10300"/>
    <w:rsid w:val="00A10DBB"/>
    <w:rsid w:val="00A118B9"/>
    <w:rsid w:val="00A128A8"/>
    <w:rsid w:val="00A1301A"/>
    <w:rsid w:val="00A13353"/>
    <w:rsid w:val="00A14056"/>
    <w:rsid w:val="00A14EAC"/>
    <w:rsid w:val="00A152D4"/>
    <w:rsid w:val="00A15548"/>
    <w:rsid w:val="00A156AC"/>
    <w:rsid w:val="00A15D20"/>
    <w:rsid w:val="00A171F8"/>
    <w:rsid w:val="00A17D3B"/>
    <w:rsid w:val="00A20E24"/>
    <w:rsid w:val="00A2119D"/>
    <w:rsid w:val="00A22CA6"/>
    <w:rsid w:val="00A22F0A"/>
    <w:rsid w:val="00A231E3"/>
    <w:rsid w:val="00A243BC"/>
    <w:rsid w:val="00A264DE"/>
    <w:rsid w:val="00A272D6"/>
    <w:rsid w:val="00A27E1D"/>
    <w:rsid w:val="00A307A1"/>
    <w:rsid w:val="00A31132"/>
    <w:rsid w:val="00A31D59"/>
    <w:rsid w:val="00A32137"/>
    <w:rsid w:val="00A322A6"/>
    <w:rsid w:val="00A32B5B"/>
    <w:rsid w:val="00A33FFD"/>
    <w:rsid w:val="00A3523B"/>
    <w:rsid w:val="00A362BF"/>
    <w:rsid w:val="00A3643B"/>
    <w:rsid w:val="00A367BA"/>
    <w:rsid w:val="00A37686"/>
    <w:rsid w:val="00A378F2"/>
    <w:rsid w:val="00A4024A"/>
    <w:rsid w:val="00A4095C"/>
    <w:rsid w:val="00A40B62"/>
    <w:rsid w:val="00A40F30"/>
    <w:rsid w:val="00A411F2"/>
    <w:rsid w:val="00A41B2F"/>
    <w:rsid w:val="00A41FED"/>
    <w:rsid w:val="00A44257"/>
    <w:rsid w:val="00A468C6"/>
    <w:rsid w:val="00A46DDA"/>
    <w:rsid w:val="00A4712B"/>
    <w:rsid w:val="00A47161"/>
    <w:rsid w:val="00A474B3"/>
    <w:rsid w:val="00A4787C"/>
    <w:rsid w:val="00A502D7"/>
    <w:rsid w:val="00A51036"/>
    <w:rsid w:val="00A512C6"/>
    <w:rsid w:val="00A51DC2"/>
    <w:rsid w:val="00A5220F"/>
    <w:rsid w:val="00A5245C"/>
    <w:rsid w:val="00A524A9"/>
    <w:rsid w:val="00A53125"/>
    <w:rsid w:val="00A53A86"/>
    <w:rsid w:val="00A55EDF"/>
    <w:rsid w:val="00A61758"/>
    <w:rsid w:val="00A61B21"/>
    <w:rsid w:val="00A61C3F"/>
    <w:rsid w:val="00A62EC4"/>
    <w:rsid w:val="00A63510"/>
    <w:rsid w:val="00A63846"/>
    <w:rsid w:val="00A64F04"/>
    <w:rsid w:val="00A6552F"/>
    <w:rsid w:val="00A67189"/>
    <w:rsid w:val="00A67480"/>
    <w:rsid w:val="00A7205D"/>
    <w:rsid w:val="00A72209"/>
    <w:rsid w:val="00A72A54"/>
    <w:rsid w:val="00A73246"/>
    <w:rsid w:val="00A7328B"/>
    <w:rsid w:val="00A75534"/>
    <w:rsid w:val="00A758D3"/>
    <w:rsid w:val="00A75913"/>
    <w:rsid w:val="00A76639"/>
    <w:rsid w:val="00A77223"/>
    <w:rsid w:val="00A7799F"/>
    <w:rsid w:val="00A77F75"/>
    <w:rsid w:val="00A80B2B"/>
    <w:rsid w:val="00A81623"/>
    <w:rsid w:val="00A81A18"/>
    <w:rsid w:val="00A81C15"/>
    <w:rsid w:val="00A827BE"/>
    <w:rsid w:val="00A831E6"/>
    <w:rsid w:val="00A83525"/>
    <w:rsid w:val="00A839CD"/>
    <w:rsid w:val="00A83DA5"/>
    <w:rsid w:val="00A83DFD"/>
    <w:rsid w:val="00A84309"/>
    <w:rsid w:val="00A8479E"/>
    <w:rsid w:val="00A872AA"/>
    <w:rsid w:val="00A877D2"/>
    <w:rsid w:val="00A87E4E"/>
    <w:rsid w:val="00A9083C"/>
    <w:rsid w:val="00A908DB"/>
    <w:rsid w:val="00A90B94"/>
    <w:rsid w:val="00A91652"/>
    <w:rsid w:val="00A918D9"/>
    <w:rsid w:val="00A91ED1"/>
    <w:rsid w:val="00A92896"/>
    <w:rsid w:val="00A92E14"/>
    <w:rsid w:val="00A9301E"/>
    <w:rsid w:val="00A94324"/>
    <w:rsid w:val="00A9466C"/>
    <w:rsid w:val="00A94678"/>
    <w:rsid w:val="00A947ED"/>
    <w:rsid w:val="00A94944"/>
    <w:rsid w:val="00A94CAE"/>
    <w:rsid w:val="00A94D8C"/>
    <w:rsid w:val="00A95BDF"/>
    <w:rsid w:val="00A9780A"/>
    <w:rsid w:val="00A97C6B"/>
    <w:rsid w:val="00A97F48"/>
    <w:rsid w:val="00AA026E"/>
    <w:rsid w:val="00AA03EB"/>
    <w:rsid w:val="00AA04B6"/>
    <w:rsid w:val="00AA0581"/>
    <w:rsid w:val="00AA16BB"/>
    <w:rsid w:val="00AA18DF"/>
    <w:rsid w:val="00AA2B0F"/>
    <w:rsid w:val="00AA362A"/>
    <w:rsid w:val="00AA42BE"/>
    <w:rsid w:val="00AA48D4"/>
    <w:rsid w:val="00AA4E1D"/>
    <w:rsid w:val="00AA5847"/>
    <w:rsid w:val="00AA677D"/>
    <w:rsid w:val="00AA6E2B"/>
    <w:rsid w:val="00AA7215"/>
    <w:rsid w:val="00AB0880"/>
    <w:rsid w:val="00AB1331"/>
    <w:rsid w:val="00AB16CC"/>
    <w:rsid w:val="00AB2CD4"/>
    <w:rsid w:val="00AB2F29"/>
    <w:rsid w:val="00AB31E2"/>
    <w:rsid w:val="00AB3320"/>
    <w:rsid w:val="00AB3400"/>
    <w:rsid w:val="00AB34A4"/>
    <w:rsid w:val="00AB3860"/>
    <w:rsid w:val="00AB4091"/>
    <w:rsid w:val="00AB49B3"/>
    <w:rsid w:val="00AB5545"/>
    <w:rsid w:val="00AB5820"/>
    <w:rsid w:val="00AB5979"/>
    <w:rsid w:val="00AB663C"/>
    <w:rsid w:val="00AC0718"/>
    <w:rsid w:val="00AC132B"/>
    <w:rsid w:val="00AC1E79"/>
    <w:rsid w:val="00AC1EF4"/>
    <w:rsid w:val="00AC2700"/>
    <w:rsid w:val="00AC28E5"/>
    <w:rsid w:val="00AC2983"/>
    <w:rsid w:val="00AC2A7C"/>
    <w:rsid w:val="00AC3693"/>
    <w:rsid w:val="00AC3931"/>
    <w:rsid w:val="00AC4EAF"/>
    <w:rsid w:val="00AC51F3"/>
    <w:rsid w:val="00AC54BB"/>
    <w:rsid w:val="00AC5E9C"/>
    <w:rsid w:val="00AC656D"/>
    <w:rsid w:val="00AC6973"/>
    <w:rsid w:val="00AC7053"/>
    <w:rsid w:val="00AC7680"/>
    <w:rsid w:val="00AC79A8"/>
    <w:rsid w:val="00AD029D"/>
    <w:rsid w:val="00AD18E7"/>
    <w:rsid w:val="00AD24F7"/>
    <w:rsid w:val="00AD2637"/>
    <w:rsid w:val="00AD2DFF"/>
    <w:rsid w:val="00AD428A"/>
    <w:rsid w:val="00AD4851"/>
    <w:rsid w:val="00AD4EBF"/>
    <w:rsid w:val="00AD567C"/>
    <w:rsid w:val="00AD6566"/>
    <w:rsid w:val="00AD6C34"/>
    <w:rsid w:val="00AD7118"/>
    <w:rsid w:val="00AD760F"/>
    <w:rsid w:val="00AE0371"/>
    <w:rsid w:val="00AE0608"/>
    <w:rsid w:val="00AE1068"/>
    <w:rsid w:val="00AE1D98"/>
    <w:rsid w:val="00AE1FC2"/>
    <w:rsid w:val="00AE20DE"/>
    <w:rsid w:val="00AE3181"/>
    <w:rsid w:val="00AE337A"/>
    <w:rsid w:val="00AE33FF"/>
    <w:rsid w:val="00AE3A71"/>
    <w:rsid w:val="00AE57BA"/>
    <w:rsid w:val="00AE6B3F"/>
    <w:rsid w:val="00AE6FEC"/>
    <w:rsid w:val="00AE704F"/>
    <w:rsid w:val="00AE785A"/>
    <w:rsid w:val="00AF0547"/>
    <w:rsid w:val="00AF151A"/>
    <w:rsid w:val="00AF1520"/>
    <w:rsid w:val="00AF15C2"/>
    <w:rsid w:val="00AF184D"/>
    <w:rsid w:val="00AF19C2"/>
    <w:rsid w:val="00AF25F6"/>
    <w:rsid w:val="00AF3345"/>
    <w:rsid w:val="00AF4429"/>
    <w:rsid w:val="00AF48F0"/>
    <w:rsid w:val="00AF4D3B"/>
    <w:rsid w:val="00AF4F89"/>
    <w:rsid w:val="00AF544B"/>
    <w:rsid w:val="00AF5DFC"/>
    <w:rsid w:val="00AF64EA"/>
    <w:rsid w:val="00AF66DB"/>
    <w:rsid w:val="00AF7964"/>
    <w:rsid w:val="00B001E6"/>
    <w:rsid w:val="00B0103A"/>
    <w:rsid w:val="00B01622"/>
    <w:rsid w:val="00B02C41"/>
    <w:rsid w:val="00B0339F"/>
    <w:rsid w:val="00B03738"/>
    <w:rsid w:val="00B04ACB"/>
    <w:rsid w:val="00B04D23"/>
    <w:rsid w:val="00B04E45"/>
    <w:rsid w:val="00B05A45"/>
    <w:rsid w:val="00B05D13"/>
    <w:rsid w:val="00B0617A"/>
    <w:rsid w:val="00B0633F"/>
    <w:rsid w:val="00B07CAC"/>
    <w:rsid w:val="00B10BA0"/>
    <w:rsid w:val="00B11042"/>
    <w:rsid w:val="00B11B06"/>
    <w:rsid w:val="00B11D1C"/>
    <w:rsid w:val="00B13706"/>
    <w:rsid w:val="00B13DFE"/>
    <w:rsid w:val="00B154D7"/>
    <w:rsid w:val="00B164AB"/>
    <w:rsid w:val="00B164CB"/>
    <w:rsid w:val="00B200BC"/>
    <w:rsid w:val="00B20123"/>
    <w:rsid w:val="00B22D39"/>
    <w:rsid w:val="00B2327A"/>
    <w:rsid w:val="00B2354B"/>
    <w:rsid w:val="00B2417E"/>
    <w:rsid w:val="00B25FEC"/>
    <w:rsid w:val="00B26D00"/>
    <w:rsid w:val="00B26FC0"/>
    <w:rsid w:val="00B27362"/>
    <w:rsid w:val="00B30DE7"/>
    <w:rsid w:val="00B30E5B"/>
    <w:rsid w:val="00B31648"/>
    <w:rsid w:val="00B322FE"/>
    <w:rsid w:val="00B32A5F"/>
    <w:rsid w:val="00B33A29"/>
    <w:rsid w:val="00B35069"/>
    <w:rsid w:val="00B364CA"/>
    <w:rsid w:val="00B36E36"/>
    <w:rsid w:val="00B401EB"/>
    <w:rsid w:val="00B40738"/>
    <w:rsid w:val="00B4094A"/>
    <w:rsid w:val="00B41420"/>
    <w:rsid w:val="00B4158C"/>
    <w:rsid w:val="00B41656"/>
    <w:rsid w:val="00B41AE5"/>
    <w:rsid w:val="00B42DCF"/>
    <w:rsid w:val="00B43429"/>
    <w:rsid w:val="00B43718"/>
    <w:rsid w:val="00B438C9"/>
    <w:rsid w:val="00B43BB5"/>
    <w:rsid w:val="00B44198"/>
    <w:rsid w:val="00B4509C"/>
    <w:rsid w:val="00B45571"/>
    <w:rsid w:val="00B45DBE"/>
    <w:rsid w:val="00B47648"/>
    <w:rsid w:val="00B47BF6"/>
    <w:rsid w:val="00B47CC2"/>
    <w:rsid w:val="00B5430D"/>
    <w:rsid w:val="00B54689"/>
    <w:rsid w:val="00B546D6"/>
    <w:rsid w:val="00B54F84"/>
    <w:rsid w:val="00B5533E"/>
    <w:rsid w:val="00B55A79"/>
    <w:rsid w:val="00B5617D"/>
    <w:rsid w:val="00B567A2"/>
    <w:rsid w:val="00B56BB9"/>
    <w:rsid w:val="00B56E04"/>
    <w:rsid w:val="00B56F21"/>
    <w:rsid w:val="00B57DE1"/>
    <w:rsid w:val="00B60799"/>
    <w:rsid w:val="00B616D0"/>
    <w:rsid w:val="00B61F48"/>
    <w:rsid w:val="00B621A3"/>
    <w:rsid w:val="00B6227B"/>
    <w:rsid w:val="00B627AE"/>
    <w:rsid w:val="00B62B59"/>
    <w:rsid w:val="00B62DF5"/>
    <w:rsid w:val="00B63382"/>
    <w:rsid w:val="00B635F8"/>
    <w:rsid w:val="00B6514C"/>
    <w:rsid w:val="00B655C9"/>
    <w:rsid w:val="00B65B99"/>
    <w:rsid w:val="00B6653D"/>
    <w:rsid w:val="00B672B8"/>
    <w:rsid w:val="00B673F3"/>
    <w:rsid w:val="00B70436"/>
    <w:rsid w:val="00B71421"/>
    <w:rsid w:val="00B72183"/>
    <w:rsid w:val="00B74080"/>
    <w:rsid w:val="00B7486C"/>
    <w:rsid w:val="00B748D5"/>
    <w:rsid w:val="00B75B44"/>
    <w:rsid w:val="00B75E3C"/>
    <w:rsid w:val="00B7612A"/>
    <w:rsid w:val="00B77F3A"/>
    <w:rsid w:val="00B8055F"/>
    <w:rsid w:val="00B8063E"/>
    <w:rsid w:val="00B807BE"/>
    <w:rsid w:val="00B80A36"/>
    <w:rsid w:val="00B845C5"/>
    <w:rsid w:val="00B84D40"/>
    <w:rsid w:val="00B86195"/>
    <w:rsid w:val="00B873C5"/>
    <w:rsid w:val="00B901EE"/>
    <w:rsid w:val="00B9067B"/>
    <w:rsid w:val="00B92279"/>
    <w:rsid w:val="00B9240D"/>
    <w:rsid w:val="00B927A4"/>
    <w:rsid w:val="00B92C2E"/>
    <w:rsid w:val="00B931FD"/>
    <w:rsid w:val="00B93AF9"/>
    <w:rsid w:val="00B93D28"/>
    <w:rsid w:val="00B93FD9"/>
    <w:rsid w:val="00B94C6E"/>
    <w:rsid w:val="00B951F5"/>
    <w:rsid w:val="00B95BB9"/>
    <w:rsid w:val="00B95EAF"/>
    <w:rsid w:val="00B966A1"/>
    <w:rsid w:val="00B96CA3"/>
    <w:rsid w:val="00B970E8"/>
    <w:rsid w:val="00BA01A1"/>
    <w:rsid w:val="00BA0E76"/>
    <w:rsid w:val="00BA1375"/>
    <w:rsid w:val="00BA2368"/>
    <w:rsid w:val="00BA357E"/>
    <w:rsid w:val="00BA44A4"/>
    <w:rsid w:val="00BA4927"/>
    <w:rsid w:val="00BA4F84"/>
    <w:rsid w:val="00BA5363"/>
    <w:rsid w:val="00BB015A"/>
    <w:rsid w:val="00BB1D99"/>
    <w:rsid w:val="00BB26D6"/>
    <w:rsid w:val="00BB3866"/>
    <w:rsid w:val="00BB38BE"/>
    <w:rsid w:val="00BB4F16"/>
    <w:rsid w:val="00BB62EC"/>
    <w:rsid w:val="00BB661B"/>
    <w:rsid w:val="00BB68AC"/>
    <w:rsid w:val="00BB722D"/>
    <w:rsid w:val="00BB7379"/>
    <w:rsid w:val="00BB79D6"/>
    <w:rsid w:val="00BB7AB2"/>
    <w:rsid w:val="00BC0FB5"/>
    <w:rsid w:val="00BC13CC"/>
    <w:rsid w:val="00BC1AB0"/>
    <w:rsid w:val="00BC1B17"/>
    <w:rsid w:val="00BC3204"/>
    <w:rsid w:val="00BC34EF"/>
    <w:rsid w:val="00BC3A48"/>
    <w:rsid w:val="00BC4817"/>
    <w:rsid w:val="00BC50C6"/>
    <w:rsid w:val="00BC5B73"/>
    <w:rsid w:val="00BC5CE8"/>
    <w:rsid w:val="00BC6018"/>
    <w:rsid w:val="00BC61C5"/>
    <w:rsid w:val="00BC6355"/>
    <w:rsid w:val="00BC6F62"/>
    <w:rsid w:val="00BD04BF"/>
    <w:rsid w:val="00BD10D2"/>
    <w:rsid w:val="00BD1292"/>
    <w:rsid w:val="00BD215B"/>
    <w:rsid w:val="00BD35F7"/>
    <w:rsid w:val="00BD3CA1"/>
    <w:rsid w:val="00BD492D"/>
    <w:rsid w:val="00BD5113"/>
    <w:rsid w:val="00BD59FE"/>
    <w:rsid w:val="00BD72D7"/>
    <w:rsid w:val="00BE0161"/>
    <w:rsid w:val="00BE03D0"/>
    <w:rsid w:val="00BE0480"/>
    <w:rsid w:val="00BE115F"/>
    <w:rsid w:val="00BE1905"/>
    <w:rsid w:val="00BE1C2D"/>
    <w:rsid w:val="00BE2196"/>
    <w:rsid w:val="00BE27A5"/>
    <w:rsid w:val="00BE2966"/>
    <w:rsid w:val="00BE2A79"/>
    <w:rsid w:val="00BE3480"/>
    <w:rsid w:val="00BE44ED"/>
    <w:rsid w:val="00BE4784"/>
    <w:rsid w:val="00BE560D"/>
    <w:rsid w:val="00BE58EC"/>
    <w:rsid w:val="00BE67B1"/>
    <w:rsid w:val="00BE7BF9"/>
    <w:rsid w:val="00BE7C09"/>
    <w:rsid w:val="00BF07AA"/>
    <w:rsid w:val="00BF09E0"/>
    <w:rsid w:val="00BF1A9A"/>
    <w:rsid w:val="00BF1B6B"/>
    <w:rsid w:val="00BF290B"/>
    <w:rsid w:val="00BF432D"/>
    <w:rsid w:val="00BF4888"/>
    <w:rsid w:val="00BF49D2"/>
    <w:rsid w:val="00BF56E7"/>
    <w:rsid w:val="00BF5AB8"/>
    <w:rsid w:val="00BF5EC9"/>
    <w:rsid w:val="00BF6759"/>
    <w:rsid w:val="00BF76A9"/>
    <w:rsid w:val="00BF7E88"/>
    <w:rsid w:val="00C00101"/>
    <w:rsid w:val="00C001E2"/>
    <w:rsid w:val="00C004F8"/>
    <w:rsid w:val="00C00E8A"/>
    <w:rsid w:val="00C01176"/>
    <w:rsid w:val="00C013A1"/>
    <w:rsid w:val="00C017AA"/>
    <w:rsid w:val="00C01C3D"/>
    <w:rsid w:val="00C02D1C"/>
    <w:rsid w:val="00C031EF"/>
    <w:rsid w:val="00C03355"/>
    <w:rsid w:val="00C03433"/>
    <w:rsid w:val="00C037BB"/>
    <w:rsid w:val="00C044BB"/>
    <w:rsid w:val="00C06623"/>
    <w:rsid w:val="00C06CA1"/>
    <w:rsid w:val="00C074DE"/>
    <w:rsid w:val="00C07793"/>
    <w:rsid w:val="00C07B4E"/>
    <w:rsid w:val="00C07F2F"/>
    <w:rsid w:val="00C10334"/>
    <w:rsid w:val="00C10AE6"/>
    <w:rsid w:val="00C114E4"/>
    <w:rsid w:val="00C11BF5"/>
    <w:rsid w:val="00C12364"/>
    <w:rsid w:val="00C129D3"/>
    <w:rsid w:val="00C129D9"/>
    <w:rsid w:val="00C12A05"/>
    <w:rsid w:val="00C14DEE"/>
    <w:rsid w:val="00C152B0"/>
    <w:rsid w:val="00C157FE"/>
    <w:rsid w:val="00C15BE2"/>
    <w:rsid w:val="00C15E44"/>
    <w:rsid w:val="00C17E7A"/>
    <w:rsid w:val="00C20C12"/>
    <w:rsid w:val="00C20D8B"/>
    <w:rsid w:val="00C21F8F"/>
    <w:rsid w:val="00C22653"/>
    <w:rsid w:val="00C23554"/>
    <w:rsid w:val="00C237DE"/>
    <w:rsid w:val="00C23964"/>
    <w:rsid w:val="00C2414A"/>
    <w:rsid w:val="00C2424C"/>
    <w:rsid w:val="00C24523"/>
    <w:rsid w:val="00C2458C"/>
    <w:rsid w:val="00C248B9"/>
    <w:rsid w:val="00C2551F"/>
    <w:rsid w:val="00C26F43"/>
    <w:rsid w:val="00C30A23"/>
    <w:rsid w:val="00C31754"/>
    <w:rsid w:val="00C3186A"/>
    <w:rsid w:val="00C321E1"/>
    <w:rsid w:val="00C3249D"/>
    <w:rsid w:val="00C32ECA"/>
    <w:rsid w:val="00C33115"/>
    <w:rsid w:val="00C337C5"/>
    <w:rsid w:val="00C356FB"/>
    <w:rsid w:val="00C35E5F"/>
    <w:rsid w:val="00C36376"/>
    <w:rsid w:val="00C36C2E"/>
    <w:rsid w:val="00C375A1"/>
    <w:rsid w:val="00C37D67"/>
    <w:rsid w:val="00C40240"/>
    <w:rsid w:val="00C40905"/>
    <w:rsid w:val="00C40958"/>
    <w:rsid w:val="00C41415"/>
    <w:rsid w:val="00C42904"/>
    <w:rsid w:val="00C43D11"/>
    <w:rsid w:val="00C44218"/>
    <w:rsid w:val="00C448F1"/>
    <w:rsid w:val="00C44CD0"/>
    <w:rsid w:val="00C465E6"/>
    <w:rsid w:val="00C47170"/>
    <w:rsid w:val="00C479F1"/>
    <w:rsid w:val="00C47A90"/>
    <w:rsid w:val="00C5037A"/>
    <w:rsid w:val="00C5173A"/>
    <w:rsid w:val="00C533E3"/>
    <w:rsid w:val="00C535AB"/>
    <w:rsid w:val="00C54DF9"/>
    <w:rsid w:val="00C5587D"/>
    <w:rsid w:val="00C5650E"/>
    <w:rsid w:val="00C5721A"/>
    <w:rsid w:val="00C574CF"/>
    <w:rsid w:val="00C57B35"/>
    <w:rsid w:val="00C60B3A"/>
    <w:rsid w:val="00C60DCD"/>
    <w:rsid w:val="00C61192"/>
    <w:rsid w:val="00C6164D"/>
    <w:rsid w:val="00C621F8"/>
    <w:rsid w:val="00C62D2A"/>
    <w:rsid w:val="00C647B3"/>
    <w:rsid w:val="00C65428"/>
    <w:rsid w:val="00C6597A"/>
    <w:rsid w:val="00C65DC3"/>
    <w:rsid w:val="00C65FB7"/>
    <w:rsid w:val="00C66497"/>
    <w:rsid w:val="00C671D7"/>
    <w:rsid w:val="00C6735E"/>
    <w:rsid w:val="00C677DE"/>
    <w:rsid w:val="00C67D70"/>
    <w:rsid w:val="00C70243"/>
    <w:rsid w:val="00C7070B"/>
    <w:rsid w:val="00C71077"/>
    <w:rsid w:val="00C71215"/>
    <w:rsid w:val="00C71226"/>
    <w:rsid w:val="00C71CCB"/>
    <w:rsid w:val="00C727E8"/>
    <w:rsid w:val="00C72DAB"/>
    <w:rsid w:val="00C7301A"/>
    <w:rsid w:val="00C730C5"/>
    <w:rsid w:val="00C7511F"/>
    <w:rsid w:val="00C75388"/>
    <w:rsid w:val="00C75A03"/>
    <w:rsid w:val="00C75C86"/>
    <w:rsid w:val="00C75CC5"/>
    <w:rsid w:val="00C762B9"/>
    <w:rsid w:val="00C76329"/>
    <w:rsid w:val="00C77691"/>
    <w:rsid w:val="00C77823"/>
    <w:rsid w:val="00C77897"/>
    <w:rsid w:val="00C8023C"/>
    <w:rsid w:val="00C82170"/>
    <w:rsid w:val="00C828B9"/>
    <w:rsid w:val="00C829A2"/>
    <w:rsid w:val="00C82CBC"/>
    <w:rsid w:val="00C82F83"/>
    <w:rsid w:val="00C832ED"/>
    <w:rsid w:val="00C8361A"/>
    <w:rsid w:val="00C83778"/>
    <w:rsid w:val="00C857E3"/>
    <w:rsid w:val="00C85AB8"/>
    <w:rsid w:val="00C868D1"/>
    <w:rsid w:val="00C86C2C"/>
    <w:rsid w:val="00C86E7E"/>
    <w:rsid w:val="00C86EF1"/>
    <w:rsid w:val="00C90D5D"/>
    <w:rsid w:val="00C90DDC"/>
    <w:rsid w:val="00C90F9F"/>
    <w:rsid w:val="00C915B8"/>
    <w:rsid w:val="00C92C5D"/>
    <w:rsid w:val="00C934B4"/>
    <w:rsid w:val="00C95535"/>
    <w:rsid w:val="00C9557E"/>
    <w:rsid w:val="00C958B4"/>
    <w:rsid w:val="00C9699D"/>
    <w:rsid w:val="00C970A8"/>
    <w:rsid w:val="00C97264"/>
    <w:rsid w:val="00C978F5"/>
    <w:rsid w:val="00CA064B"/>
    <w:rsid w:val="00CA0EF1"/>
    <w:rsid w:val="00CA1325"/>
    <w:rsid w:val="00CA16E1"/>
    <w:rsid w:val="00CA243C"/>
    <w:rsid w:val="00CA24E5"/>
    <w:rsid w:val="00CA2A08"/>
    <w:rsid w:val="00CA2B50"/>
    <w:rsid w:val="00CA46C8"/>
    <w:rsid w:val="00CA4E22"/>
    <w:rsid w:val="00CA58CF"/>
    <w:rsid w:val="00CA65E5"/>
    <w:rsid w:val="00CB003F"/>
    <w:rsid w:val="00CB051B"/>
    <w:rsid w:val="00CB25A8"/>
    <w:rsid w:val="00CB4450"/>
    <w:rsid w:val="00CB5248"/>
    <w:rsid w:val="00CB653E"/>
    <w:rsid w:val="00CB78F0"/>
    <w:rsid w:val="00CB7A62"/>
    <w:rsid w:val="00CC1898"/>
    <w:rsid w:val="00CC1F42"/>
    <w:rsid w:val="00CC35A9"/>
    <w:rsid w:val="00CC4F6A"/>
    <w:rsid w:val="00CC556E"/>
    <w:rsid w:val="00CC5CE5"/>
    <w:rsid w:val="00CC69F8"/>
    <w:rsid w:val="00CC79A9"/>
    <w:rsid w:val="00CC7D9A"/>
    <w:rsid w:val="00CD068E"/>
    <w:rsid w:val="00CD1312"/>
    <w:rsid w:val="00CD18AD"/>
    <w:rsid w:val="00CD1B81"/>
    <w:rsid w:val="00CD1C0E"/>
    <w:rsid w:val="00CD2176"/>
    <w:rsid w:val="00CD22FB"/>
    <w:rsid w:val="00CD2763"/>
    <w:rsid w:val="00CD27B6"/>
    <w:rsid w:val="00CD2EE3"/>
    <w:rsid w:val="00CD377C"/>
    <w:rsid w:val="00CD3FEF"/>
    <w:rsid w:val="00CD4C55"/>
    <w:rsid w:val="00CD536E"/>
    <w:rsid w:val="00CD5DCC"/>
    <w:rsid w:val="00CD5E39"/>
    <w:rsid w:val="00CD6EF7"/>
    <w:rsid w:val="00CD70F1"/>
    <w:rsid w:val="00CD7C0C"/>
    <w:rsid w:val="00CE0440"/>
    <w:rsid w:val="00CE1E8D"/>
    <w:rsid w:val="00CE1F59"/>
    <w:rsid w:val="00CE2A09"/>
    <w:rsid w:val="00CE32AB"/>
    <w:rsid w:val="00CE4037"/>
    <w:rsid w:val="00CE43E4"/>
    <w:rsid w:val="00CE4669"/>
    <w:rsid w:val="00CE4AE8"/>
    <w:rsid w:val="00CE5197"/>
    <w:rsid w:val="00CE6F2A"/>
    <w:rsid w:val="00CE74E2"/>
    <w:rsid w:val="00CE786B"/>
    <w:rsid w:val="00CF1972"/>
    <w:rsid w:val="00CF19E6"/>
    <w:rsid w:val="00CF2643"/>
    <w:rsid w:val="00CF27FE"/>
    <w:rsid w:val="00CF2C0F"/>
    <w:rsid w:val="00CF4442"/>
    <w:rsid w:val="00CF47AB"/>
    <w:rsid w:val="00CF587E"/>
    <w:rsid w:val="00CF5B5E"/>
    <w:rsid w:val="00CF5CEB"/>
    <w:rsid w:val="00CF61C0"/>
    <w:rsid w:val="00CF6705"/>
    <w:rsid w:val="00CF723D"/>
    <w:rsid w:val="00CF771D"/>
    <w:rsid w:val="00CF778B"/>
    <w:rsid w:val="00D0029B"/>
    <w:rsid w:val="00D00B22"/>
    <w:rsid w:val="00D00E49"/>
    <w:rsid w:val="00D01272"/>
    <w:rsid w:val="00D0193C"/>
    <w:rsid w:val="00D0227A"/>
    <w:rsid w:val="00D023F1"/>
    <w:rsid w:val="00D02540"/>
    <w:rsid w:val="00D0310E"/>
    <w:rsid w:val="00D03E0C"/>
    <w:rsid w:val="00D04270"/>
    <w:rsid w:val="00D0441C"/>
    <w:rsid w:val="00D06211"/>
    <w:rsid w:val="00D062BE"/>
    <w:rsid w:val="00D06939"/>
    <w:rsid w:val="00D07078"/>
    <w:rsid w:val="00D07148"/>
    <w:rsid w:val="00D100F7"/>
    <w:rsid w:val="00D1101F"/>
    <w:rsid w:val="00D123ED"/>
    <w:rsid w:val="00D135EE"/>
    <w:rsid w:val="00D13837"/>
    <w:rsid w:val="00D13E85"/>
    <w:rsid w:val="00D1514D"/>
    <w:rsid w:val="00D16A1F"/>
    <w:rsid w:val="00D16DAF"/>
    <w:rsid w:val="00D1786B"/>
    <w:rsid w:val="00D21C66"/>
    <w:rsid w:val="00D225B8"/>
    <w:rsid w:val="00D232F7"/>
    <w:rsid w:val="00D23CC8"/>
    <w:rsid w:val="00D2465D"/>
    <w:rsid w:val="00D24A39"/>
    <w:rsid w:val="00D24B04"/>
    <w:rsid w:val="00D24BB7"/>
    <w:rsid w:val="00D26367"/>
    <w:rsid w:val="00D26B48"/>
    <w:rsid w:val="00D27C5B"/>
    <w:rsid w:val="00D31398"/>
    <w:rsid w:val="00D3147C"/>
    <w:rsid w:val="00D31E51"/>
    <w:rsid w:val="00D31F73"/>
    <w:rsid w:val="00D327BC"/>
    <w:rsid w:val="00D328A0"/>
    <w:rsid w:val="00D33D41"/>
    <w:rsid w:val="00D36075"/>
    <w:rsid w:val="00D364AD"/>
    <w:rsid w:val="00D368D6"/>
    <w:rsid w:val="00D36D7E"/>
    <w:rsid w:val="00D372FB"/>
    <w:rsid w:val="00D37310"/>
    <w:rsid w:val="00D37617"/>
    <w:rsid w:val="00D37632"/>
    <w:rsid w:val="00D3775A"/>
    <w:rsid w:val="00D37893"/>
    <w:rsid w:val="00D41330"/>
    <w:rsid w:val="00D423D6"/>
    <w:rsid w:val="00D42706"/>
    <w:rsid w:val="00D430F7"/>
    <w:rsid w:val="00D4350C"/>
    <w:rsid w:val="00D44224"/>
    <w:rsid w:val="00D4455A"/>
    <w:rsid w:val="00D4476F"/>
    <w:rsid w:val="00D457DB"/>
    <w:rsid w:val="00D46048"/>
    <w:rsid w:val="00D50329"/>
    <w:rsid w:val="00D52B5B"/>
    <w:rsid w:val="00D5340E"/>
    <w:rsid w:val="00D535A5"/>
    <w:rsid w:val="00D548E0"/>
    <w:rsid w:val="00D54B5F"/>
    <w:rsid w:val="00D55511"/>
    <w:rsid w:val="00D557B1"/>
    <w:rsid w:val="00D5650B"/>
    <w:rsid w:val="00D56D32"/>
    <w:rsid w:val="00D56F61"/>
    <w:rsid w:val="00D60121"/>
    <w:rsid w:val="00D606C3"/>
    <w:rsid w:val="00D60FB4"/>
    <w:rsid w:val="00D61C4E"/>
    <w:rsid w:val="00D623CF"/>
    <w:rsid w:val="00D62BE7"/>
    <w:rsid w:val="00D62D40"/>
    <w:rsid w:val="00D64C5E"/>
    <w:rsid w:val="00D65815"/>
    <w:rsid w:val="00D65E55"/>
    <w:rsid w:val="00D65FFE"/>
    <w:rsid w:val="00D66875"/>
    <w:rsid w:val="00D672AE"/>
    <w:rsid w:val="00D67417"/>
    <w:rsid w:val="00D67787"/>
    <w:rsid w:val="00D70829"/>
    <w:rsid w:val="00D70A48"/>
    <w:rsid w:val="00D70F56"/>
    <w:rsid w:val="00D70FE9"/>
    <w:rsid w:val="00D7162B"/>
    <w:rsid w:val="00D71D49"/>
    <w:rsid w:val="00D724E5"/>
    <w:rsid w:val="00D735A4"/>
    <w:rsid w:val="00D73A0A"/>
    <w:rsid w:val="00D74B5F"/>
    <w:rsid w:val="00D74D7C"/>
    <w:rsid w:val="00D75B91"/>
    <w:rsid w:val="00D77072"/>
    <w:rsid w:val="00D77365"/>
    <w:rsid w:val="00D77D23"/>
    <w:rsid w:val="00D805A6"/>
    <w:rsid w:val="00D80C59"/>
    <w:rsid w:val="00D8138D"/>
    <w:rsid w:val="00D82A8D"/>
    <w:rsid w:val="00D82F1A"/>
    <w:rsid w:val="00D8511C"/>
    <w:rsid w:val="00D85790"/>
    <w:rsid w:val="00D863FC"/>
    <w:rsid w:val="00D86553"/>
    <w:rsid w:val="00D86758"/>
    <w:rsid w:val="00D8744E"/>
    <w:rsid w:val="00D876C5"/>
    <w:rsid w:val="00D91961"/>
    <w:rsid w:val="00D91BAC"/>
    <w:rsid w:val="00D92899"/>
    <w:rsid w:val="00D94477"/>
    <w:rsid w:val="00D94CF6"/>
    <w:rsid w:val="00D9763A"/>
    <w:rsid w:val="00D97BBC"/>
    <w:rsid w:val="00DA0104"/>
    <w:rsid w:val="00DA010A"/>
    <w:rsid w:val="00DA0117"/>
    <w:rsid w:val="00DA08C5"/>
    <w:rsid w:val="00DA0B22"/>
    <w:rsid w:val="00DA0B49"/>
    <w:rsid w:val="00DA0DF8"/>
    <w:rsid w:val="00DA149B"/>
    <w:rsid w:val="00DA1DAE"/>
    <w:rsid w:val="00DA2001"/>
    <w:rsid w:val="00DA263B"/>
    <w:rsid w:val="00DA2998"/>
    <w:rsid w:val="00DA6F65"/>
    <w:rsid w:val="00DA76A5"/>
    <w:rsid w:val="00DA77E4"/>
    <w:rsid w:val="00DB029D"/>
    <w:rsid w:val="00DB19C8"/>
    <w:rsid w:val="00DB1A42"/>
    <w:rsid w:val="00DB1D1B"/>
    <w:rsid w:val="00DB1FFE"/>
    <w:rsid w:val="00DB3513"/>
    <w:rsid w:val="00DB43F1"/>
    <w:rsid w:val="00DB4ACC"/>
    <w:rsid w:val="00DB54AE"/>
    <w:rsid w:val="00DB5D12"/>
    <w:rsid w:val="00DB668E"/>
    <w:rsid w:val="00DB66AA"/>
    <w:rsid w:val="00DB67A7"/>
    <w:rsid w:val="00DB709E"/>
    <w:rsid w:val="00DB7357"/>
    <w:rsid w:val="00DB74BF"/>
    <w:rsid w:val="00DB7500"/>
    <w:rsid w:val="00DB7638"/>
    <w:rsid w:val="00DC00D9"/>
    <w:rsid w:val="00DC063E"/>
    <w:rsid w:val="00DC1F04"/>
    <w:rsid w:val="00DC2BB3"/>
    <w:rsid w:val="00DC4347"/>
    <w:rsid w:val="00DC44DD"/>
    <w:rsid w:val="00DC4D15"/>
    <w:rsid w:val="00DC5CDB"/>
    <w:rsid w:val="00DC6356"/>
    <w:rsid w:val="00DC63FB"/>
    <w:rsid w:val="00DC64A4"/>
    <w:rsid w:val="00DC6584"/>
    <w:rsid w:val="00DC6665"/>
    <w:rsid w:val="00DC7466"/>
    <w:rsid w:val="00DC765F"/>
    <w:rsid w:val="00DC7C63"/>
    <w:rsid w:val="00DD00D6"/>
    <w:rsid w:val="00DD051B"/>
    <w:rsid w:val="00DD1200"/>
    <w:rsid w:val="00DD19A7"/>
    <w:rsid w:val="00DD1E25"/>
    <w:rsid w:val="00DD203E"/>
    <w:rsid w:val="00DD292D"/>
    <w:rsid w:val="00DD2A6B"/>
    <w:rsid w:val="00DD2B05"/>
    <w:rsid w:val="00DD2E63"/>
    <w:rsid w:val="00DD4422"/>
    <w:rsid w:val="00DD4A0C"/>
    <w:rsid w:val="00DD4B44"/>
    <w:rsid w:val="00DD4B47"/>
    <w:rsid w:val="00DD4F98"/>
    <w:rsid w:val="00DD5B4C"/>
    <w:rsid w:val="00DD5DAD"/>
    <w:rsid w:val="00DD63CC"/>
    <w:rsid w:val="00DD6AD1"/>
    <w:rsid w:val="00DD6CD0"/>
    <w:rsid w:val="00DD6D0A"/>
    <w:rsid w:val="00DE1227"/>
    <w:rsid w:val="00DE1AFC"/>
    <w:rsid w:val="00DE23C5"/>
    <w:rsid w:val="00DE298E"/>
    <w:rsid w:val="00DE2AF5"/>
    <w:rsid w:val="00DE404A"/>
    <w:rsid w:val="00DE49F0"/>
    <w:rsid w:val="00DE4C63"/>
    <w:rsid w:val="00DE5DBD"/>
    <w:rsid w:val="00DE602E"/>
    <w:rsid w:val="00DE6CBC"/>
    <w:rsid w:val="00DE6D4E"/>
    <w:rsid w:val="00DE7753"/>
    <w:rsid w:val="00DE78B6"/>
    <w:rsid w:val="00DF1597"/>
    <w:rsid w:val="00DF1DB9"/>
    <w:rsid w:val="00DF20BA"/>
    <w:rsid w:val="00DF277A"/>
    <w:rsid w:val="00DF343C"/>
    <w:rsid w:val="00DF3B91"/>
    <w:rsid w:val="00DF4D30"/>
    <w:rsid w:val="00DF4F74"/>
    <w:rsid w:val="00DF55E1"/>
    <w:rsid w:val="00DF59E6"/>
    <w:rsid w:val="00DF5D18"/>
    <w:rsid w:val="00DF662D"/>
    <w:rsid w:val="00DF7526"/>
    <w:rsid w:val="00DF7967"/>
    <w:rsid w:val="00E00641"/>
    <w:rsid w:val="00E01DD4"/>
    <w:rsid w:val="00E0305F"/>
    <w:rsid w:val="00E030A0"/>
    <w:rsid w:val="00E04686"/>
    <w:rsid w:val="00E0687B"/>
    <w:rsid w:val="00E07FE2"/>
    <w:rsid w:val="00E10462"/>
    <w:rsid w:val="00E11BCD"/>
    <w:rsid w:val="00E11D59"/>
    <w:rsid w:val="00E11F8D"/>
    <w:rsid w:val="00E13844"/>
    <w:rsid w:val="00E13D31"/>
    <w:rsid w:val="00E140E7"/>
    <w:rsid w:val="00E14F5E"/>
    <w:rsid w:val="00E14F78"/>
    <w:rsid w:val="00E154B6"/>
    <w:rsid w:val="00E154F7"/>
    <w:rsid w:val="00E15809"/>
    <w:rsid w:val="00E1596B"/>
    <w:rsid w:val="00E15A1C"/>
    <w:rsid w:val="00E15D34"/>
    <w:rsid w:val="00E16F33"/>
    <w:rsid w:val="00E17024"/>
    <w:rsid w:val="00E17E3D"/>
    <w:rsid w:val="00E20DB4"/>
    <w:rsid w:val="00E22117"/>
    <w:rsid w:val="00E22815"/>
    <w:rsid w:val="00E22897"/>
    <w:rsid w:val="00E22A1C"/>
    <w:rsid w:val="00E2384A"/>
    <w:rsid w:val="00E2398A"/>
    <w:rsid w:val="00E239B9"/>
    <w:rsid w:val="00E24FC6"/>
    <w:rsid w:val="00E2521F"/>
    <w:rsid w:val="00E258F8"/>
    <w:rsid w:val="00E25FF3"/>
    <w:rsid w:val="00E26B6F"/>
    <w:rsid w:val="00E26E09"/>
    <w:rsid w:val="00E271B5"/>
    <w:rsid w:val="00E27A66"/>
    <w:rsid w:val="00E30BF5"/>
    <w:rsid w:val="00E30C48"/>
    <w:rsid w:val="00E31B3D"/>
    <w:rsid w:val="00E31C98"/>
    <w:rsid w:val="00E33505"/>
    <w:rsid w:val="00E33C1B"/>
    <w:rsid w:val="00E3433D"/>
    <w:rsid w:val="00E3574E"/>
    <w:rsid w:val="00E35859"/>
    <w:rsid w:val="00E36A7F"/>
    <w:rsid w:val="00E370D6"/>
    <w:rsid w:val="00E4033F"/>
    <w:rsid w:val="00E4043E"/>
    <w:rsid w:val="00E40C40"/>
    <w:rsid w:val="00E40C6B"/>
    <w:rsid w:val="00E421B6"/>
    <w:rsid w:val="00E42903"/>
    <w:rsid w:val="00E42CEC"/>
    <w:rsid w:val="00E42DD8"/>
    <w:rsid w:val="00E42E3D"/>
    <w:rsid w:val="00E43320"/>
    <w:rsid w:val="00E44396"/>
    <w:rsid w:val="00E449DB"/>
    <w:rsid w:val="00E4538D"/>
    <w:rsid w:val="00E4546C"/>
    <w:rsid w:val="00E45D0F"/>
    <w:rsid w:val="00E4739C"/>
    <w:rsid w:val="00E512B9"/>
    <w:rsid w:val="00E51D29"/>
    <w:rsid w:val="00E530AC"/>
    <w:rsid w:val="00E530B1"/>
    <w:rsid w:val="00E5387D"/>
    <w:rsid w:val="00E54546"/>
    <w:rsid w:val="00E5498B"/>
    <w:rsid w:val="00E55A5F"/>
    <w:rsid w:val="00E5613F"/>
    <w:rsid w:val="00E568A1"/>
    <w:rsid w:val="00E56EBB"/>
    <w:rsid w:val="00E603A3"/>
    <w:rsid w:val="00E60A05"/>
    <w:rsid w:val="00E61850"/>
    <w:rsid w:val="00E62545"/>
    <w:rsid w:val="00E62AF2"/>
    <w:rsid w:val="00E62DFF"/>
    <w:rsid w:val="00E6360A"/>
    <w:rsid w:val="00E63A21"/>
    <w:rsid w:val="00E63A7A"/>
    <w:rsid w:val="00E6578D"/>
    <w:rsid w:val="00E65B1D"/>
    <w:rsid w:val="00E65D7A"/>
    <w:rsid w:val="00E66385"/>
    <w:rsid w:val="00E6681D"/>
    <w:rsid w:val="00E668CC"/>
    <w:rsid w:val="00E6694B"/>
    <w:rsid w:val="00E66ACD"/>
    <w:rsid w:val="00E673BE"/>
    <w:rsid w:val="00E67E69"/>
    <w:rsid w:val="00E70DD7"/>
    <w:rsid w:val="00E70FB7"/>
    <w:rsid w:val="00E7158D"/>
    <w:rsid w:val="00E71E2A"/>
    <w:rsid w:val="00E72255"/>
    <w:rsid w:val="00E72660"/>
    <w:rsid w:val="00E730B6"/>
    <w:rsid w:val="00E7389B"/>
    <w:rsid w:val="00E73B75"/>
    <w:rsid w:val="00E73F8D"/>
    <w:rsid w:val="00E756FC"/>
    <w:rsid w:val="00E7587B"/>
    <w:rsid w:val="00E75D3B"/>
    <w:rsid w:val="00E76715"/>
    <w:rsid w:val="00E77933"/>
    <w:rsid w:val="00E802A5"/>
    <w:rsid w:val="00E8073D"/>
    <w:rsid w:val="00E80B32"/>
    <w:rsid w:val="00E80DCA"/>
    <w:rsid w:val="00E82254"/>
    <w:rsid w:val="00E8228C"/>
    <w:rsid w:val="00E82467"/>
    <w:rsid w:val="00E82657"/>
    <w:rsid w:val="00E832C7"/>
    <w:rsid w:val="00E8364B"/>
    <w:rsid w:val="00E83677"/>
    <w:rsid w:val="00E84216"/>
    <w:rsid w:val="00E85628"/>
    <w:rsid w:val="00E85B19"/>
    <w:rsid w:val="00E86F3E"/>
    <w:rsid w:val="00E90D22"/>
    <w:rsid w:val="00E91628"/>
    <w:rsid w:val="00E92361"/>
    <w:rsid w:val="00E92909"/>
    <w:rsid w:val="00E932CE"/>
    <w:rsid w:val="00E93E44"/>
    <w:rsid w:val="00E93E5B"/>
    <w:rsid w:val="00E94DBC"/>
    <w:rsid w:val="00E95B42"/>
    <w:rsid w:val="00E969A8"/>
    <w:rsid w:val="00E96BCA"/>
    <w:rsid w:val="00E96F5C"/>
    <w:rsid w:val="00E975EB"/>
    <w:rsid w:val="00E97DB2"/>
    <w:rsid w:val="00E97DC6"/>
    <w:rsid w:val="00EA0CE2"/>
    <w:rsid w:val="00EA1C77"/>
    <w:rsid w:val="00EA3BDB"/>
    <w:rsid w:val="00EA3E6F"/>
    <w:rsid w:val="00EA3ED6"/>
    <w:rsid w:val="00EA49B5"/>
    <w:rsid w:val="00EA6E8B"/>
    <w:rsid w:val="00EA75EA"/>
    <w:rsid w:val="00EB01DB"/>
    <w:rsid w:val="00EB1B27"/>
    <w:rsid w:val="00EB2328"/>
    <w:rsid w:val="00EB3132"/>
    <w:rsid w:val="00EB3838"/>
    <w:rsid w:val="00EB471C"/>
    <w:rsid w:val="00EB4738"/>
    <w:rsid w:val="00EB5284"/>
    <w:rsid w:val="00EB5EB3"/>
    <w:rsid w:val="00EB6142"/>
    <w:rsid w:val="00EB6570"/>
    <w:rsid w:val="00EB7187"/>
    <w:rsid w:val="00EB72B6"/>
    <w:rsid w:val="00EB7E09"/>
    <w:rsid w:val="00EC0224"/>
    <w:rsid w:val="00EC0677"/>
    <w:rsid w:val="00EC0835"/>
    <w:rsid w:val="00EC1977"/>
    <w:rsid w:val="00EC2178"/>
    <w:rsid w:val="00EC2944"/>
    <w:rsid w:val="00EC423F"/>
    <w:rsid w:val="00EC49AD"/>
    <w:rsid w:val="00EC4FD1"/>
    <w:rsid w:val="00EC5F62"/>
    <w:rsid w:val="00EC646B"/>
    <w:rsid w:val="00EC6591"/>
    <w:rsid w:val="00EC6896"/>
    <w:rsid w:val="00EC6C53"/>
    <w:rsid w:val="00EC7C45"/>
    <w:rsid w:val="00ED0CCC"/>
    <w:rsid w:val="00ED0DA2"/>
    <w:rsid w:val="00ED14A7"/>
    <w:rsid w:val="00ED15F4"/>
    <w:rsid w:val="00ED1BE3"/>
    <w:rsid w:val="00ED1C9E"/>
    <w:rsid w:val="00ED2CA9"/>
    <w:rsid w:val="00ED2E46"/>
    <w:rsid w:val="00ED2E8C"/>
    <w:rsid w:val="00ED314A"/>
    <w:rsid w:val="00ED35A6"/>
    <w:rsid w:val="00ED4353"/>
    <w:rsid w:val="00ED45B7"/>
    <w:rsid w:val="00ED4701"/>
    <w:rsid w:val="00ED5762"/>
    <w:rsid w:val="00ED5BDA"/>
    <w:rsid w:val="00ED6AAA"/>
    <w:rsid w:val="00ED6B83"/>
    <w:rsid w:val="00ED6ECD"/>
    <w:rsid w:val="00EE032B"/>
    <w:rsid w:val="00EE1C13"/>
    <w:rsid w:val="00EE2784"/>
    <w:rsid w:val="00EE31E7"/>
    <w:rsid w:val="00EE433F"/>
    <w:rsid w:val="00EE457E"/>
    <w:rsid w:val="00EE5712"/>
    <w:rsid w:val="00EE6517"/>
    <w:rsid w:val="00EE68BC"/>
    <w:rsid w:val="00EE7369"/>
    <w:rsid w:val="00EE7FA8"/>
    <w:rsid w:val="00EF144C"/>
    <w:rsid w:val="00EF1F4A"/>
    <w:rsid w:val="00EF2947"/>
    <w:rsid w:val="00EF5386"/>
    <w:rsid w:val="00EF66B2"/>
    <w:rsid w:val="00EF66E7"/>
    <w:rsid w:val="00EF72D1"/>
    <w:rsid w:val="00EF7CBE"/>
    <w:rsid w:val="00EF7E9F"/>
    <w:rsid w:val="00F003AD"/>
    <w:rsid w:val="00F00A99"/>
    <w:rsid w:val="00F00D49"/>
    <w:rsid w:val="00F01829"/>
    <w:rsid w:val="00F01FE8"/>
    <w:rsid w:val="00F0287F"/>
    <w:rsid w:val="00F02A2B"/>
    <w:rsid w:val="00F02EA1"/>
    <w:rsid w:val="00F052E7"/>
    <w:rsid w:val="00F05A5B"/>
    <w:rsid w:val="00F05A87"/>
    <w:rsid w:val="00F05E88"/>
    <w:rsid w:val="00F05FC9"/>
    <w:rsid w:val="00F0623B"/>
    <w:rsid w:val="00F07236"/>
    <w:rsid w:val="00F078FF"/>
    <w:rsid w:val="00F07CC7"/>
    <w:rsid w:val="00F10366"/>
    <w:rsid w:val="00F12D67"/>
    <w:rsid w:val="00F136F1"/>
    <w:rsid w:val="00F147D1"/>
    <w:rsid w:val="00F1517E"/>
    <w:rsid w:val="00F15986"/>
    <w:rsid w:val="00F160CB"/>
    <w:rsid w:val="00F1706C"/>
    <w:rsid w:val="00F1726E"/>
    <w:rsid w:val="00F1753F"/>
    <w:rsid w:val="00F17778"/>
    <w:rsid w:val="00F17872"/>
    <w:rsid w:val="00F200BB"/>
    <w:rsid w:val="00F21109"/>
    <w:rsid w:val="00F22608"/>
    <w:rsid w:val="00F253D2"/>
    <w:rsid w:val="00F2577F"/>
    <w:rsid w:val="00F25EAB"/>
    <w:rsid w:val="00F25F4C"/>
    <w:rsid w:val="00F26395"/>
    <w:rsid w:val="00F264B5"/>
    <w:rsid w:val="00F26A63"/>
    <w:rsid w:val="00F26B1C"/>
    <w:rsid w:val="00F2709E"/>
    <w:rsid w:val="00F272E9"/>
    <w:rsid w:val="00F274FC"/>
    <w:rsid w:val="00F30997"/>
    <w:rsid w:val="00F30A42"/>
    <w:rsid w:val="00F31CB2"/>
    <w:rsid w:val="00F32F70"/>
    <w:rsid w:val="00F3303D"/>
    <w:rsid w:val="00F33044"/>
    <w:rsid w:val="00F33078"/>
    <w:rsid w:val="00F33105"/>
    <w:rsid w:val="00F33AEC"/>
    <w:rsid w:val="00F33DC8"/>
    <w:rsid w:val="00F340F5"/>
    <w:rsid w:val="00F34CB3"/>
    <w:rsid w:val="00F351C6"/>
    <w:rsid w:val="00F35311"/>
    <w:rsid w:val="00F3570E"/>
    <w:rsid w:val="00F35E30"/>
    <w:rsid w:val="00F3693D"/>
    <w:rsid w:val="00F36CAE"/>
    <w:rsid w:val="00F36FC1"/>
    <w:rsid w:val="00F37083"/>
    <w:rsid w:val="00F378FD"/>
    <w:rsid w:val="00F40BAF"/>
    <w:rsid w:val="00F40DC5"/>
    <w:rsid w:val="00F41553"/>
    <w:rsid w:val="00F41DDF"/>
    <w:rsid w:val="00F42741"/>
    <w:rsid w:val="00F42CB8"/>
    <w:rsid w:val="00F435B2"/>
    <w:rsid w:val="00F43D5D"/>
    <w:rsid w:val="00F44400"/>
    <w:rsid w:val="00F45107"/>
    <w:rsid w:val="00F4587E"/>
    <w:rsid w:val="00F45C91"/>
    <w:rsid w:val="00F46262"/>
    <w:rsid w:val="00F46C32"/>
    <w:rsid w:val="00F47DF0"/>
    <w:rsid w:val="00F500C0"/>
    <w:rsid w:val="00F50D26"/>
    <w:rsid w:val="00F51394"/>
    <w:rsid w:val="00F52FE6"/>
    <w:rsid w:val="00F53002"/>
    <w:rsid w:val="00F531F4"/>
    <w:rsid w:val="00F53BC7"/>
    <w:rsid w:val="00F5418A"/>
    <w:rsid w:val="00F54D45"/>
    <w:rsid w:val="00F552AC"/>
    <w:rsid w:val="00F56BDA"/>
    <w:rsid w:val="00F573E5"/>
    <w:rsid w:val="00F618D4"/>
    <w:rsid w:val="00F633E6"/>
    <w:rsid w:val="00F6386D"/>
    <w:rsid w:val="00F639E5"/>
    <w:rsid w:val="00F63C01"/>
    <w:rsid w:val="00F64E20"/>
    <w:rsid w:val="00F64FA2"/>
    <w:rsid w:val="00F65EF4"/>
    <w:rsid w:val="00F66BD2"/>
    <w:rsid w:val="00F671C1"/>
    <w:rsid w:val="00F6720E"/>
    <w:rsid w:val="00F67FA2"/>
    <w:rsid w:val="00F70AB2"/>
    <w:rsid w:val="00F70E57"/>
    <w:rsid w:val="00F736D9"/>
    <w:rsid w:val="00F73CE9"/>
    <w:rsid w:val="00F73D7F"/>
    <w:rsid w:val="00F73F60"/>
    <w:rsid w:val="00F7421A"/>
    <w:rsid w:val="00F74971"/>
    <w:rsid w:val="00F7535D"/>
    <w:rsid w:val="00F77DC5"/>
    <w:rsid w:val="00F80106"/>
    <w:rsid w:val="00F80BB9"/>
    <w:rsid w:val="00F80D90"/>
    <w:rsid w:val="00F8105B"/>
    <w:rsid w:val="00F81167"/>
    <w:rsid w:val="00F81716"/>
    <w:rsid w:val="00F8177A"/>
    <w:rsid w:val="00F826BA"/>
    <w:rsid w:val="00F82FB1"/>
    <w:rsid w:val="00F830DE"/>
    <w:rsid w:val="00F834CF"/>
    <w:rsid w:val="00F83B9C"/>
    <w:rsid w:val="00F8429F"/>
    <w:rsid w:val="00F846BC"/>
    <w:rsid w:val="00F84ED6"/>
    <w:rsid w:val="00F85148"/>
    <w:rsid w:val="00F85408"/>
    <w:rsid w:val="00F85B76"/>
    <w:rsid w:val="00F87072"/>
    <w:rsid w:val="00F8729B"/>
    <w:rsid w:val="00F87997"/>
    <w:rsid w:val="00F91095"/>
    <w:rsid w:val="00F91982"/>
    <w:rsid w:val="00F926C6"/>
    <w:rsid w:val="00F92840"/>
    <w:rsid w:val="00F93A53"/>
    <w:rsid w:val="00F94067"/>
    <w:rsid w:val="00F94860"/>
    <w:rsid w:val="00F9539D"/>
    <w:rsid w:val="00F9588F"/>
    <w:rsid w:val="00F95C23"/>
    <w:rsid w:val="00F95E5C"/>
    <w:rsid w:val="00F97046"/>
    <w:rsid w:val="00F970C7"/>
    <w:rsid w:val="00F973D0"/>
    <w:rsid w:val="00F97844"/>
    <w:rsid w:val="00F978B2"/>
    <w:rsid w:val="00FA0062"/>
    <w:rsid w:val="00FA02BC"/>
    <w:rsid w:val="00FA084A"/>
    <w:rsid w:val="00FA110E"/>
    <w:rsid w:val="00FA19E0"/>
    <w:rsid w:val="00FA25E7"/>
    <w:rsid w:val="00FA3023"/>
    <w:rsid w:val="00FA39C5"/>
    <w:rsid w:val="00FA4133"/>
    <w:rsid w:val="00FA44D2"/>
    <w:rsid w:val="00FA468F"/>
    <w:rsid w:val="00FA46D3"/>
    <w:rsid w:val="00FA5E31"/>
    <w:rsid w:val="00FA6788"/>
    <w:rsid w:val="00FA68C3"/>
    <w:rsid w:val="00FA7322"/>
    <w:rsid w:val="00FB0E46"/>
    <w:rsid w:val="00FB25ED"/>
    <w:rsid w:val="00FB2BC7"/>
    <w:rsid w:val="00FB37DF"/>
    <w:rsid w:val="00FB4691"/>
    <w:rsid w:val="00FB5874"/>
    <w:rsid w:val="00FB7AB1"/>
    <w:rsid w:val="00FB7D66"/>
    <w:rsid w:val="00FC10BE"/>
    <w:rsid w:val="00FC1427"/>
    <w:rsid w:val="00FC26AF"/>
    <w:rsid w:val="00FC347E"/>
    <w:rsid w:val="00FC3FF6"/>
    <w:rsid w:val="00FC4F1B"/>
    <w:rsid w:val="00FC6BC7"/>
    <w:rsid w:val="00FD0178"/>
    <w:rsid w:val="00FD0293"/>
    <w:rsid w:val="00FD04C9"/>
    <w:rsid w:val="00FD0B57"/>
    <w:rsid w:val="00FD0BFA"/>
    <w:rsid w:val="00FD15AE"/>
    <w:rsid w:val="00FD2240"/>
    <w:rsid w:val="00FD369C"/>
    <w:rsid w:val="00FD3AAC"/>
    <w:rsid w:val="00FD418E"/>
    <w:rsid w:val="00FD4654"/>
    <w:rsid w:val="00FD5A5E"/>
    <w:rsid w:val="00FD5A8E"/>
    <w:rsid w:val="00FD6890"/>
    <w:rsid w:val="00FD6914"/>
    <w:rsid w:val="00FD7589"/>
    <w:rsid w:val="00FD7C43"/>
    <w:rsid w:val="00FE00D0"/>
    <w:rsid w:val="00FE0943"/>
    <w:rsid w:val="00FE1B82"/>
    <w:rsid w:val="00FE1E20"/>
    <w:rsid w:val="00FE2AD8"/>
    <w:rsid w:val="00FE2B0A"/>
    <w:rsid w:val="00FE2F09"/>
    <w:rsid w:val="00FE3435"/>
    <w:rsid w:val="00FE3E6A"/>
    <w:rsid w:val="00FE469F"/>
    <w:rsid w:val="00FE5384"/>
    <w:rsid w:val="00FE5645"/>
    <w:rsid w:val="00FE5AB3"/>
    <w:rsid w:val="00FE5CE0"/>
    <w:rsid w:val="00FE643B"/>
    <w:rsid w:val="00FE7112"/>
    <w:rsid w:val="00FE74C4"/>
    <w:rsid w:val="00FE7B62"/>
    <w:rsid w:val="00FE7D1E"/>
    <w:rsid w:val="00FF0C30"/>
    <w:rsid w:val="00FF1538"/>
    <w:rsid w:val="00FF1ABC"/>
    <w:rsid w:val="00FF293B"/>
    <w:rsid w:val="00FF2C9C"/>
    <w:rsid w:val="00FF3248"/>
    <w:rsid w:val="00FF45C2"/>
    <w:rsid w:val="00FF45F6"/>
    <w:rsid w:val="00FF5C87"/>
    <w:rsid w:val="00FF6543"/>
    <w:rsid w:val="00FF6AEC"/>
    <w:rsid w:val="00FF755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0,#f93"/>
    </o:shapedefaults>
    <o:shapelayout v:ext="edit">
      <o:idmap v:ext="edit" data="1"/>
    </o:shapelayout>
  </w:shapeDefaults>
  <w:decimalSymbol w:val=","/>
  <w:listSeparator w:val=";"/>
  <w14:docId w14:val="488C969A"/>
  <w15:docId w15:val="{345943D4-45D4-4B38-9A64-0E7D6143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7834"/>
  </w:style>
  <w:style w:type="paragraph" w:styleId="Titre1">
    <w:name w:val="heading 1"/>
    <w:basedOn w:val="Normal"/>
    <w:next w:val="Normal"/>
    <w:link w:val="Titre1Car"/>
    <w:uiPriority w:val="9"/>
    <w:qFormat/>
    <w:rsid w:val="00510B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10B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10B15"/>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1BF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1246E"/>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0B15"/>
    <w:rPr>
      <w:rFonts w:asciiTheme="majorHAnsi" w:eastAsiaTheme="majorEastAsia" w:hAnsiTheme="majorHAnsi" w:cstheme="majorBidi"/>
      <w:b/>
      <w:bCs/>
      <w:color w:val="365F91" w:themeColor="accent1" w:themeShade="BF"/>
      <w:sz w:val="28"/>
      <w:szCs w:val="28"/>
      <w:lang w:val="en-CA"/>
    </w:rPr>
  </w:style>
  <w:style w:type="character" w:styleId="Titredulivre">
    <w:name w:val="Book Title"/>
    <w:basedOn w:val="Policepardfaut"/>
    <w:uiPriority w:val="33"/>
    <w:qFormat/>
    <w:rsid w:val="00510B15"/>
    <w:rPr>
      <w:b/>
      <w:bCs/>
      <w:smallCaps/>
      <w:spacing w:val="5"/>
    </w:rPr>
  </w:style>
  <w:style w:type="paragraph" w:styleId="Titre">
    <w:name w:val="Title"/>
    <w:basedOn w:val="Normal"/>
    <w:next w:val="Normal"/>
    <w:link w:val="TitreCar"/>
    <w:uiPriority w:val="10"/>
    <w:qFormat/>
    <w:rsid w:val="00510B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10B15"/>
    <w:rPr>
      <w:rFonts w:asciiTheme="majorHAnsi" w:eastAsiaTheme="majorEastAsia" w:hAnsiTheme="majorHAnsi" w:cstheme="majorBidi"/>
      <w:color w:val="17365D" w:themeColor="text2" w:themeShade="BF"/>
      <w:spacing w:val="5"/>
      <w:kern w:val="28"/>
      <w:sz w:val="52"/>
      <w:szCs w:val="52"/>
      <w:lang w:val="en-CA"/>
    </w:rPr>
  </w:style>
  <w:style w:type="character" w:customStyle="1" w:styleId="Titre2Car">
    <w:name w:val="Titre 2 Car"/>
    <w:basedOn w:val="Policepardfaut"/>
    <w:link w:val="Titre2"/>
    <w:uiPriority w:val="9"/>
    <w:rsid w:val="00510B15"/>
    <w:rPr>
      <w:rFonts w:asciiTheme="majorHAnsi" w:eastAsiaTheme="majorEastAsia" w:hAnsiTheme="majorHAnsi" w:cstheme="majorBidi"/>
      <w:b/>
      <w:bCs/>
      <w:color w:val="4F81BD" w:themeColor="accent1"/>
      <w:sz w:val="26"/>
      <w:szCs w:val="26"/>
      <w:lang w:val="en-CA"/>
    </w:rPr>
  </w:style>
  <w:style w:type="character" w:customStyle="1" w:styleId="Titre3Car">
    <w:name w:val="Titre 3 Car"/>
    <w:basedOn w:val="Policepardfaut"/>
    <w:link w:val="Titre3"/>
    <w:uiPriority w:val="9"/>
    <w:rsid w:val="00510B15"/>
    <w:rPr>
      <w:rFonts w:asciiTheme="majorHAnsi" w:eastAsiaTheme="majorEastAsia" w:hAnsiTheme="majorHAnsi" w:cstheme="majorBidi"/>
      <w:b/>
      <w:bCs/>
      <w:color w:val="4F81BD" w:themeColor="accent1"/>
      <w:lang w:val="en-CA"/>
    </w:rPr>
  </w:style>
  <w:style w:type="character" w:customStyle="1" w:styleId="Titre4Car">
    <w:name w:val="Titre 4 Car"/>
    <w:basedOn w:val="Policepardfaut"/>
    <w:link w:val="Titre4"/>
    <w:uiPriority w:val="9"/>
    <w:rsid w:val="00C11BF5"/>
    <w:rPr>
      <w:rFonts w:asciiTheme="majorHAnsi" w:eastAsiaTheme="majorEastAsia" w:hAnsiTheme="majorHAnsi" w:cstheme="majorBidi"/>
      <w:b/>
      <w:bCs/>
      <w:i/>
      <w:iCs/>
      <w:color w:val="4F81BD" w:themeColor="accent1"/>
      <w:lang w:val="en-CA"/>
    </w:rPr>
  </w:style>
  <w:style w:type="character" w:styleId="Marquedecommentaire">
    <w:name w:val="annotation reference"/>
    <w:basedOn w:val="Policepardfaut"/>
    <w:uiPriority w:val="99"/>
    <w:unhideWhenUsed/>
    <w:rsid w:val="000F2AD1"/>
    <w:rPr>
      <w:sz w:val="16"/>
      <w:szCs w:val="16"/>
    </w:rPr>
  </w:style>
  <w:style w:type="paragraph" w:styleId="Commentaire">
    <w:name w:val="annotation text"/>
    <w:basedOn w:val="Normal"/>
    <w:link w:val="CommentaireCar"/>
    <w:unhideWhenUsed/>
    <w:rsid w:val="000F2AD1"/>
    <w:pPr>
      <w:jc w:val="both"/>
    </w:pPr>
    <w:rPr>
      <w:rFonts w:ascii="Tahoma" w:eastAsia="Calibri" w:hAnsi="Tahoma" w:cs="Tahoma"/>
      <w:sz w:val="20"/>
      <w:szCs w:val="20"/>
      <w:lang w:val="en-GB"/>
    </w:rPr>
  </w:style>
  <w:style w:type="character" w:customStyle="1" w:styleId="CommentaireCar">
    <w:name w:val="Commentaire Car"/>
    <w:basedOn w:val="Policepardfaut"/>
    <w:link w:val="Commentaire"/>
    <w:rsid w:val="000F2AD1"/>
    <w:rPr>
      <w:rFonts w:ascii="Tahoma" w:eastAsia="Calibri" w:hAnsi="Tahoma" w:cs="Tahoma"/>
      <w:sz w:val="20"/>
      <w:szCs w:val="20"/>
      <w:lang w:val="en-GB"/>
    </w:rPr>
  </w:style>
  <w:style w:type="paragraph" w:styleId="Textedebulles">
    <w:name w:val="Balloon Text"/>
    <w:basedOn w:val="Normal"/>
    <w:link w:val="TextedebullesCar"/>
    <w:uiPriority w:val="99"/>
    <w:semiHidden/>
    <w:unhideWhenUsed/>
    <w:rsid w:val="000F2AD1"/>
    <w:rPr>
      <w:rFonts w:ascii="Tahoma" w:hAnsi="Tahoma" w:cs="Tahoma"/>
      <w:sz w:val="16"/>
      <w:szCs w:val="16"/>
    </w:rPr>
  </w:style>
  <w:style w:type="character" w:customStyle="1" w:styleId="TextedebullesCar">
    <w:name w:val="Texte de bulles Car"/>
    <w:basedOn w:val="Policepardfaut"/>
    <w:link w:val="Textedebulles"/>
    <w:uiPriority w:val="99"/>
    <w:semiHidden/>
    <w:rsid w:val="000F2AD1"/>
    <w:rPr>
      <w:rFonts w:ascii="Tahoma" w:hAnsi="Tahoma" w:cs="Tahoma"/>
      <w:sz w:val="16"/>
      <w:szCs w:val="16"/>
      <w:lang w:val="en-CA"/>
    </w:rPr>
  </w:style>
  <w:style w:type="paragraph" w:styleId="Notedebasdepage">
    <w:name w:val="footnote text"/>
    <w:aliases w:val="FOOTNOTES,fn,single space,Footnote Text Char,Footnote Text Char1 Char,Footnote Text Char Char Char1,Footnote Text Char1 Char Char Char1,Footnote Text Char1 Char1 Char,Footnote Text Char Char Char Char,Footnote,Text"/>
    <w:basedOn w:val="Normal"/>
    <w:link w:val="NotedebasdepageCar"/>
    <w:unhideWhenUsed/>
    <w:rsid w:val="000F2AD1"/>
    <w:rPr>
      <w:rFonts w:ascii="Times New Roman" w:eastAsia="Times New Roman" w:hAnsi="Times New Roman" w:cs="Times New Roman"/>
      <w:sz w:val="20"/>
      <w:szCs w:val="20"/>
      <w:lang w:val="en-GB" w:eastAsia="fr-FR"/>
    </w:rPr>
  </w:style>
  <w:style w:type="character" w:customStyle="1" w:styleId="NotedebasdepageCar">
    <w:name w:val="Note de bas de page Car"/>
    <w:aliases w:val="FOOTNOTES Car,fn Car,single space Car,Footnote Text Char Car,Footnote Text Char1 Char Car,Footnote Text Char Char Char1 Car,Footnote Text Char1 Char Char Char1 Car,Footnote Text Char1 Char1 Char Car,Footnote Car,Text Car"/>
    <w:basedOn w:val="Policepardfaut"/>
    <w:link w:val="Notedebasdepage"/>
    <w:rsid w:val="000F2AD1"/>
    <w:rPr>
      <w:rFonts w:ascii="Times New Roman" w:eastAsia="Times New Roman" w:hAnsi="Times New Roman" w:cs="Times New Roman"/>
      <w:sz w:val="20"/>
      <w:szCs w:val="20"/>
      <w:lang w:val="en-GB" w:eastAsia="fr-FR"/>
    </w:rPr>
  </w:style>
  <w:style w:type="character" w:styleId="Appelnotedebasdep">
    <w:name w:val="footnote reference"/>
    <w:aliases w:val="ftref"/>
    <w:basedOn w:val="Policepardfaut"/>
    <w:semiHidden/>
    <w:unhideWhenUsed/>
    <w:rsid w:val="000F2AD1"/>
    <w:rPr>
      <w:vertAlign w:val="superscript"/>
    </w:rPr>
  </w:style>
  <w:style w:type="paragraph" w:styleId="Paragraphedeliste">
    <w:name w:val="List Paragraph"/>
    <w:basedOn w:val="Normal"/>
    <w:qFormat/>
    <w:rsid w:val="000E56F9"/>
    <w:pPr>
      <w:ind w:left="720"/>
      <w:contextualSpacing/>
    </w:pPr>
  </w:style>
  <w:style w:type="paragraph" w:styleId="Objetducommentaire">
    <w:name w:val="annotation subject"/>
    <w:basedOn w:val="Commentaire"/>
    <w:next w:val="Commentaire"/>
    <w:link w:val="ObjetducommentaireCar"/>
    <w:uiPriority w:val="99"/>
    <w:semiHidden/>
    <w:unhideWhenUsed/>
    <w:rsid w:val="00F85B76"/>
    <w:pPr>
      <w:spacing w:after="200"/>
      <w:jc w:val="left"/>
    </w:pPr>
    <w:rPr>
      <w:rFonts w:asciiTheme="minorHAnsi" w:eastAsiaTheme="minorHAnsi" w:hAnsiTheme="minorHAnsi" w:cstheme="minorBidi"/>
      <w:b/>
      <w:bCs/>
      <w:lang w:val="en-CA"/>
    </w:rPr>
  </w:style>
  <w:style w:type="character" w:customStyle="1" w:styleId="ObjetducommentaireCar">
    <w:name w:val="Objet du commentaire Car"/>
    <w:basedOn w:val="CommentaireCar"/>
    <w:link w:val="Objetducommentaire"/>
    <w:uiPriority w:val="99"/>
    <w:semiHidden/>
    <w:rsid w:val="00F85B76"/>
    <w:rPr>
      <w:rFonts w:ascii="Tahoma" w:eastAsia="Calibri" w:hAnsi="Tahoma" w:cs="Tahoma"/>
      <w:b/>
      <w:bCs/>
      <w:sz w:val="20"/>
      <w:szCs w:val="20"/>
      <w:lang w:val="en-CA"/>
    </w:rPr>
  </w:style>
  <w:style w:type="paragraph" w:styleId="Lgende">
    <w:name w:val="caption"/>
    <w:basedOn w:val="Normal"/>
    <w:next w:val="Normal"/>
    <w:unhideWhenUsed/>
    <w:qFormat/>
    <w:rsid w:val="00007115"/>
    <w:rPr>
      <w:b/>
      <w:bCs/>
      <w:color w:val="4F81BD" w:themeColor="accent1"/>
      <w:sz w:val="18"/>
      <w:szCs w:val="18"/>
    </w:rPr>
  </w:style>
  <w:style w:type="character" w:customStyle="1" w:styleId="Titre5Car">
    <w:name w:val="Titre 5 Car"/>
    <w:basedOn w:val="Policepardfaut"/>
    <w:link w:val="Titre5"/>
    <w:uiPriority w:val="9"/>
    <w:rsid w:val="0071246E"/>
    <w:rPr>
      <w:rFonts w:asciiTheme="majorHAnsi" w:eastAsiaTheme="majorEastAsia" w:hAnsiTheme="majorHAnsi" w:cstheme="majorBidi"/>
      <w:color w:val="243F60" w:themeColor="accent1" w:themeShade="7F"/>
      <w:lang w:val="en-CA"/>
    </w:rPr>
  </w:style>
  <w:style w:type="paragraph" w:styleId="Rvision">
    <w:name w:val="Revision"/>
    <w:hidden/>
    <w:uiPriority w:val="99"/>
    <w:semiHidden/>
    <w:rsid w:val="00880895"/>
    <w:rPr>
      <w:lang w:val="en-CA"/>
    </w:rPr>
  </w:style>
  <w:style w:type="paragraph" w:styleId="En-tte">
    <w:name w:val="header"/>
    <w:basedOn w:val="Normal"/>
    <w:link w:val="En-tteCar"/>
    <w:uiPriority w:val="99"/>
    <w:unhideWhenUsed/>
    <w:rsid w:val="00BE1905"/>
    <w:pPr>
      <w:tabs>
        <w:tab w:val="center" w:pos="4513"/>
        <w:tab w:val="right" w:pos="9026"/>
      </w:tabs>
    </w:pPr>
  </w:style>
  <w:style w:type="character" w:customStyle="1" w:styleId="En-tteCar">
    <w:name w:val="En-tête Car"/>
    <w:basedOn w:val="Policepardfaut"/>
    <w:link w:val="En-tte"/>
    <w:uiPriority w:val="99"/>
    <w:rsid w:val="00BE1905"/>
    <w:rPr>
      <w:lang w:val="en-CA"/>
    </w:rPr>
  </w:style>
  <w:style w:type="paragraph" w:styleId="Pieddepage">
    <w:name w:val="footer"/>
    <w:basedOn w:val="Normal"/>
    <w:link w:val="PieddepageCar"/>
    <w:uiPriority w:val="99"/>
    <w:unhideWhenUsed/>
    <w:rsid w:val="00BE1905"/>
    <w:pPr>
      <w:tabs>
        <w:tab w:val="center" w:pos="4513"/>
        <w:tab w:val="right" w:pos="9026"/>
      </w:tabs>
    </w:pPr>
  </w:style>
  <w:style w:type="character" w:customStyle="1" w:styleId="PieddepageCar">
    <w:name w:val="Pied de page Car"/>
    <w:basedOn w:val="Policepardfaut"/>
    <w:link w:val="Pieddepage"/>
    <w:uiPriority w:val="99"/>
    <w:rsid w:val="00BE1905"/>
    <w:rPr>
      <w:lang w:val="en-CA"/>
    </w:rPr>
  </w:style>
  <w:style w:type="table" w:styleId="Grilledutableau">
    <w:name w:val="Table Grid"/>
    <w:basedOn w:val="TableauNormal"/>
    <w:rsid w:val="00C9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4560F"/>
    <w:pPr>
      <w:suppressAutoHyphens/>
      <w:overflowPunct w:val="0"/>
      <w:autoSpaceDE w:val="0"/>
      <w:autoSpaceDN w:val="0"/>
    </w:pPr>
    <w:rPr>
      <w:rFonts w:ascii="Calibri" w:eastAsia="Calibri" w:hAnsi="Calibri" w:cs="Calibri"/>
      <w:color w:val="000000"/>
      <w:kern w:val="3"/>
      <w:lang w:val="en-US"/>
    </w:rPr>
  </w:style>
  <w:style w:type="paragraph" w:customStyle="1" w:styleId="ListParagraph1">
    <w:name w:val="List Paragraph1"/>
    <w:basedOn w:val="Normal"/>
    <w:qFormat/>
    <w:rsid w:val="00327C44"/>
    <w:pPr>
      <w:ind w:left="720"/>
      <w:contextualSpacing/>
    </w:pPr>
    <w:rPr>
      <w:rFonts w:ascii="Calibri" w:eastAsia="Times New Roman" w:hAnsi="Calibri" w:cs="Times New Roman"/>
      <w:lang w:val="en-US"/>
    </w:rPr>
  </w:style>
  <w:style w:type="paragraph" w:styleId="En-ttedetabledesmatires">
    <w:name w:val="TOC Heading"/>
    <w:basedOn w:val="Titre1"/>
    <w:next w:val="Normal"/>
    <w:uiPriority w:val="39"/>
    <w:unhideWhenUsed/>
    <w:qFormat/>
    <w:rsid w:val="00BB7379"/>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BB7379"/>
    <w:pPr>
      <w:spacing w:after="100"/>
    </w:pPr>
  </w:style>
  <w:style w:type="paragraph" w:styleId="TM2">
    <w:name w:val="toc 2"/>
    <w:basedOn w:val="Normal"/>
    <w:next w:val="Normal"/>
    <w:autoRedefine/>
    <w:uiPriority w:val="39"/>
    <w:unhideWhenUsed/>
    <w:rsid w:val="00BB7379"/>
    <w:pPr>
      <w:spacing w:after="100"/>
      <w:ind w:left="220"/>
    </w:pPr>
  </w:style>
  <w:style w:type="paragraph" w:styleId="TM3">
    <w:name w:val="toc 3"/>
    <w:basedOn w:val="Normal"/>
    <w:next w:val="Normal"/>
    <w:autoRedefine/>
    <w:uiPriority w:val="39"/>
    <w:unhideWhenUsed/>
    <w:rsid w:val="00BB7379"/>
    <w:pPr>
      <w:spacing w:after="100"/>
      <w:ind w:left="440"/>
    </w:pPr>
  </w:style>
  <w:style w:type="character" w:styleId="Lienhypertexte">
    <w:name w:val="Hyperlink"/>
    <w:basedOn w:val="Policepardfaut"/>
    <w:uiPriority w:val="99"/>
    <w:unhideWhenUsed/>
    <w:rsid w:val="00BB7379"/>
    <w:rPr>
      <w:color w:val="0000FF" w:themeColor="hyperlink"/>
      <w:u w:val="single"/>
    </w:rPr>
  </w:style>
  <w:style w:type="table" w:styleId="Tableauclassique1">
    <w:name w:val="Table Classic 1"/>
    <w:basedOn w:val="TableauNormal"/>
    <w:rsid w:val="00005E7B"/>
    <w:pPr>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simple2">
    <w:name w:val="Table Simple 2"/>
    <w:basedOn w:val="TableauNormal"/>
    <w:rsid w:val="00005E7B"/>
    <w:pPr>
      <w:jc w:val="both"/>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orydeck">
    <w:name w:val="storydeck"/>
    <w:basedOn w:val="Policepardfaut"/>
    <w:rsid w:val="00005E7B"/>
  </w:style>
  <w:style w:type="character" w:customStyle="1" w:styleId="gt-icon-text1">
    <w:name w:val="gt-icon-text1"/>
    <w:rsid w:val="006D6835"/>
    <w:rPr>
      <w:strike w:val="0"/>
      <w:dstrike w:val="0"/>
      <w:color w:val="1111CC"/>
      <w:u w:val="none"/>
      <w:effect w:val="none"/>
    </w:rPr>
  </w:style>
  <w:style w:type="paragraph" w:styleId="NormalWeb">
    <w:name w:val="Normal (Web)"/>
    <w:basedOn w:val="Normal"/>
    <w:uiPriority w:val="99"/>
    <w:semiHidden/>
    <w:unhideWhenUsed/>
    <w:rsid w:val="005124DA"/>
    <w:pPr>
      <w:spacing w:before="100" w:beforeAutospacing="1" w:after="100" w:afterAutospacing="1"/>
    </w:pPr>
    <w:rPr>
      <w:rFonts w:ascii="Times New Roman" w:eastAsiaTheme="minorEastAsia" w:hAnsi="Times New Roman" w:cs="Times New Roman"/>
      <w:sz w:val="24"/>
      <w:szCs w:val="24"/>
      <w:lang w:eastAsia="fr-FR"/>
    </w:rPr>
  </w:style>
  <w:style w:type="character" w:styleId="Numrodepage">
    <w:name w:val="page number"/>
    <w:basedOn w:val="Policepardfaut"/>
    <w:uiPriority w:val="99"/>
    <w:unhideWhenUsed/>
    <w:rsid w:val="00A27E1D"/>
  </w:style>
  <w:style w:type="paragraph" w:styleId="Bibliographie">
    <w:name w:val="Bibliography"/>
    <w:basedOn w:val="Normal"/>
    <w:next w:val="Normal"/>
    <w:uiPriority w:val="37"/>
    <w:semiHidden/>
    <w:unhideWhenUsed/>
    <w:rsid w:val="007E0D7B"/>
  </w:style>
  <w:style w:type="character" w:customStyle="1" w:styleId="highlight">
    <w:name w:val="highlight"/>
    <w:basedOn w:val="Policepardfaut"/>
    <w:rsid w:val="00BE44ED"/>
  </w:style>
  <w:style w:type="paragraph" w:customStyle="1" w:styleId="Default">
    <w:name w:val="Default"/>
    <w:rsid w:val="003333A7"/>
    <w:pPr>
      <w:autoSpaceDE w:val="0"/>
      <w:autoSpaceDN w:val="0"/>
      <w:adjustRightInd w:val="0"/>
    </w:pPr>
    <w:rPr>
      <w:rFonts w:ascii="Calibri" w:eastAsia="Times New Roman" w:hAnsi="Calibri" w:cs="Calibri"/>
      <w:color w:val="000000"/>
      <w:sz w:val="24"/>
      <w:szCs w:val="24"/>
    </w:rPr>
  </w:style>
  <w:style w:type="paragraph" w:customStyle="1" w:styleId="1main">
    <w:name w:val="1. main"/>
    <w:uiPriority w:val="99"/>
    <w:rsid w:val="00F46C32"/>
    <w:pPr>
      <w:widowControl w:val="0"/>
      <w:autoSpaceDE w:val="0"/>
      <w:autoSpaceDN w:val="0"/>
      <w:adjustRightInd w:val="0"/>
    </w:pPr>
    <w:rPr>
      <w:rFonts w:ascii="Times New Roman" w:eastAsia="Times New Roman" w:hAnsi="Times New Roman" w:cs="Times New Roman"/>
      <w:lang w:val="en-GB"/>
    </w:rPr>
  </w:style>
  <w:style w:type="paragraph" w:styleId="Corpsdetexte">
    <w:name w:val="Body Text"/>
    <w:basedOn w:val="Normal"/>
    <w:link w:val="CorpsdetexteCar"/>
    <w:rsid w:val="00F73CE9"/>
    <w:pPr>
      <w:spacing w:after="120"/>
    </w:pPr>
    <w:rPr>
      <w:rFonts w:ascii="Times New Roman" w:eastAsia="Times New Roman" w:hAnsi="Times New Roman" w:cs="Times New Roman"/>
      <w:sz w:val="20"/>
      <w:szCs w:val="20"/>
      <w:lang w:val="en-GB" w:eastAsia="fr-FR"/>
    </w:rPr>
  </w:style>
  <w:style w:type="character" w:customStyle="1" w:styleId="CorpsdetexteCar">
    <w:name w:val="Corps de texte Car"/>
    <w:basedOn w:val="Policepardfaut"/>
    <w:link w:val="Corpsdetexte"/>
    <w:rsid w:val="00F73CE9"/>
    <w:rPr>
      <w:rFonts w:ascii="Times New Roman" w:eastAsia="Times New Roman" w:hAnsi="Times New Roman" w:cs="Times New Roman"/>
      <w:sz w:val="20"/>
      <w:szCs w:val="20"/>
      <w:lang w:val="en-GB" w:eastAsia="fr-FR"/>
    </w:rPr>
  </w:style>
  <w:style w:type="paragraph" w:customStyle="1" w:styleId="aaaTitre3">
    <w:name w:val="aaa Titre 3"/>
    <w:basedOn w:val="Titre4"/>
    <w:link w:val="aaaTitre3Car"/>
    <w:rsid w:val="00761C99"/>
    <w:pPr>
      <w:keepLines w:val="0"/>
      <w:spacing w:before="240" w:after="240"/>
      <w:ind w:left="288" w:right="-26"/>
      <w:jc w:val="both"/>
    </w:pPr>
    <w:rPr>
      <w:rFonts w:ascii="Arial" w:eastAsia="Times New Roman" w:hAnsi="Arial" w:cs="Times New Roman"/>
      <w:bCs w:val="0"/>
      <w:i w:val="0"/>
      <w:iCs w:val="0"/>
      <w:color w:val="08674D"/>
      <w:sz w:val="28"/>
      <w:szCs w:val="20"/>
      <w:lang w:eastAsia="fr-FR"/>
    </w:rPr>
  </w:style>
  <w:style w:type="character" w:customStyle="1" w:styleId="aaaTitre3Car">
    <w:name w:val="aaa Titre 3 Car"/>
    <w:link w:val="aaaTitre3"/>
    <w:locked/>
    <w:rsid w:val="00761C99"/>
    <w:rPr>
      <w:rFonts w:ascii="Arial" w:eastAsia="Times New Roman" w:hAnsi="Arial" w:cs="Times New Roman"/>
      <w:b/>
      <w:color w:val="08674D"/>
      <w:sz w:val="28"/>
      <w:szCs w:val="20"/>
      <w:lang w:eastAsia="fr-FR"/>
    </w:rPr>
  </w:style>
  <w:style w:type="paragraph" w:customStyle="1" w:styleId="aaaTitre2">
    <w:name w:val="aaa Titre 2"/>
    <w:basedOn w:val="Corpsdetexte2"/>
    <w:link w:val="aaaTitre2Car"/>
    <w:rsid w:val="007B1A13"/>
    <w:pPr>
      <w:spacing w:before="240" w:after="240" w:line="240" w:lineRule="auto"/>
      <w:ind w:right="-26"/>
      <w:jc w:val="both"/>
    </w:pPr>
    <w:rPr>
      <w:rFonts w:ascii="Arial" w:eastAsia="Times New Roman" w:hAnsi="Arial" w:cs="Times New Roman"/>
      <w:b/>
      <w:caps/>
      <w:color w:val="0075A2"/>
      <w:sz w:val="20"/>
      <w:szCs w:val="20"/>
      <w:lang w:val="en-US" w:eastAsia="fr-FR"/>
    </w:rPr>
  </w:style>
  <w:style w:type="character" w:customStyle="1" w:styleId="aaaTitre2Car">
    <w:name w:val="aaa Titre 2 Car"/>
    <w:link w:val="aaaTitre2"/>
    <w:locked/>
    <w:rsid w:val="007B1A13"/>
    <w:rPr>
      <w:rFonts w:ascii="Arial" w:eastAsia="Times New Roman" w:hAnsi="Arial" w:cs="Times New Roman"/>
      <w:b/>
      <w:caps/>
      <w:color w:val="0075A2"/>
      <w:sz w:val="20"/>
      <w:szCs w:val="20"/>
      <w:lang w:val="en-US" w:eastAsia="fr-FR"/>
    </w:rPr>
  </w:style>
  <w:style w:type="paragraph" w:customStyle="1" w:styleId="NoSpacing1">
    <w:name w:val="No Spacing1"/>
    <w:rsid w:val="007B1A13"/>
    <w:rPr>
      <w:rFonts w:ascii="Calibri" w:eastAsia="Times New Roman" w:hAnsi="Calibri" w:cs="Times New Roman"/>
    </w:rPr>
  </w:style>
  <w:style w:type="paragraph" w:styleId="Corpsdetexte2">
    <w:name w:val="Body Text 2"/>
    <w:basedOn w:val="Normal"/>
    <w:link w:val="Corpsdetexte2Car"/>
    <w:uiPriority w:val="99"/>
    <w:semiHidden/>
    <w:unhideWhenUsed/>
    <w:rsid w:val="007B1A13"/>
    <w:pPr>
      <w:spacing w:after="120" w:line="480" w:lineRule="auto"/>
    </w:pPr>
  </w:style>
  <w:style w:type="character" w:customStyle="1" w:styleId="Corpsdetexte2Car">
    <w:name w:val="Corps de texte 2 Car"/>
    <w:basedOn w:val="Policepardfaut"/>
    <w:link w:val="Corpsdetexte2"/>
    <w:uiPriority w:val="99"/>
    <w:semiHidden/>
    <w:rsid w:val="007B1A13"/>
    <w:rPr>
      <w:lang w:val="en-CA"/>
    </w:rPr>
  </w:style>
  <w:style w:type="table" w:customStyle="1" w:styleId="Grilledutableau1">
    <w:name w:val="Grille du tableau1"/>
    <w:basedOn w:val="TableauNormal"/>
    <w:next w:val="Grilledutableau"/>
    <w:rsid w:val="00913D17"/>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F4099"/>
    <w:rPr>
      <w:lang w:val="en-GB"/>
    </w:rPr>
  </w:style>
  <w:style w:type="character" w:customStyle="1" w:styleId="SansinterligneCar">
    <w:name w:val="Sans interligne Car"/>
    <w:basedOn w:val="Policepardfaut"/>
    <w:link w:val="Sansinterligne"/>
    <w:uiPriority w:val="1"/>
    <w:rsid w:val="002F4099"/>
    <w:rPr>
      <w:lang w:val="en-GB"/>
    </w:rPr>
  </w:style>
  <w:style w:type="table" w:customStyle="1" w:styleId="TableauGrille21">
    <w:name w:val="Tableau Grille 21"/>
    <w:basedOn w:val="TableauNormal"/>
    <w:next w:val="TableauGrille2"/>
    <w:uiPriority w:val="47"/>
    <w:rsid w:val="005B5378"/>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2">
    <w:name w:val="Grid Table 2"/>
    <w:basedOn w:val="TableauNormal"/>
    <w:uiPriority w:val="47"/>
    <w:rsid w:val="005B537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 1"/>
    <w:basedOn w:val="Normal"/>
    <w:link w:val="Normal1Char"/>
    <w:qFormat/>
    <w:rsid w:val="005B5378"/>
    <w:pPr>
      <w:spacing w:after="120"/>
      <w:jc w:val="both"/>
    </w:pPr>
    <w:rPr>
      <w:rFonts w:ascii="Arial" w:eastAsia="Calibri" w:hAnsi="Arial" w:cs="Arial"/>
      <w:lang w:val="en-US"/>
    </w:rPr>
  </w:style>
  <w:style w:type="character" w:customStyle="1" w:styleId="Normal1Char">
    <w:name w:val="Normal 1 Char"/>
    <w:link w:val="Normal1"/>
    <w:rsid w:val="005B5378"/>
    <w:rPr>
      <w:rFonts w:ascii="Arial" w:eastAsia="Calibri" w:hAnsi="Arial" w:cs="Arial"/>
      <w:lang w:val="en-US"/>
    </w:rPr>
  </w:style>
  <w:style w:type="table" w:customStyle="1" w:styleId="Grilledutableau2">
    <w:name w:val="Grille du tableau2"/>
    <w:basedOn w:val="TableauNormal"/>
    <w:next w:val="Grilledutableau"/>
    <w:rsid w:val="00F8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personnel">
    <w:name w:val="Standaard.personnel"/>
    <w:rsid w:val="0051480A"/>
    <w:pPr>
      <w:widowControl w:val="0"/>
      <w:autoSpaceDE w:val="0"/>
      <w:autoSpaceDN w:val="0"/>
      <w:adjustRightInd w:val="0"/>
    </w:pPr>
    <w:rPr>
      <w:rFonts w:ascii="Arial" w:eastAsia="Times New Roman" w:hAnsi="Arial" w:cs="Arial"/>
      <w:lang w:val="nl-NL"/>
    </w:rPr>
  </w:style>
  <w:style w:type="paragraph" w:customStyle="1" w:styleId="1main0">
    <w:name w:val="1.main"/>
    <w:rsid w:val="0051480A"/>
    <w:pPr>
      <w:widowControl w:val="0"/>
      <w:autoSpaceDE w:val="0"/>
      <w:autoSpaceDN w:val="0"/>
      <w:adjustRightInd w:val="0"/>
    </w:pPr>
    <w:rPr>
      <w:rFonts w:ascii="Times New Roman" w:eastAsia="Times New Roman" w:hAnsi="Times New Roman" w:cs="Times New Roman"/>
      <w:lang w:val="en-GB"/>
    </w:rPr>
  </w:style>
  <w:style w:type="paragraph" w:styleId="Explorateurdedocuments">
    <w:name w:val="Document Map"/>
    <w:basedOn w:val="Normal"/>
    <w:link w:val="ExplorateurdedocumentsCar"/>
    <w:semiHidden/>
    <w:rsid w:val="0051480A"/>
    <w:pPr>
      <w:shd w:val="clear" w:color="auto" w:fill="000080"/>
    </w:pPr>
    <w:rPr>
      <w:rFonts w:ascii="Tahoma" w:eastAsia="Times New Roman" w:hAnsi="Tahoma" w:cs="Tahoma"/>
      <w:sz w:val="24"/>
      <w:szCs w:val="24"/>
      <w:lang w:val="en-US"/>
    </w:rPr>
  </w:style>
  <w:style w:type="character" w:customStyle="1" w:styleId="ExplorateurdedocumentsCar">
    <w:name w:val="Explorateur de documents Car"/>
    <w:basedOn w:val="Policepardfaut"/>
    <w:link w:val="Explorateurdedocuments"/>
    <w:semiHidden/>
    <w:rsid w:val="0051480A"/>
    <w:rPr>
      <w:rFonts w:ascii="Tahoma" w:eastAsia="Times New Roman" w:hAnsi="Tahoma" w:cs="Tahoma"/>
      <w:sz w:val="24"/>
      <w:szCs w:val="24"/>
      <w:shd w:val="clear" w:color="auto" w:fill="000080"/>
      <w:lang w:val="en-US"/>
    </w:rPr>
  </w:style>
  <w:style w:type="paragraph" w:styleId="Notedefin">
    <w:name w:val="endnote text"/>
    <w:basedOn w:val="Normal"/>
    <w:link w:val="NotedefinCar"/>
    <w:uiPriority w:val="99"/>
    <w:semiHidden/>
    <w:unhideWhenUsed/>
    <w:rsid w:val="00162D12"/>
    <w:rPr>
      <w:sz w:val="20"/>
      <w:szCs w:val="20"/>
    </w:rPr>
  </w:style>
  <w:style w:type="character" w:customStyle="1" w:styleId="NotedefinCar">
    <w:name w:val="Note de fin Car"/>
    <w:basedOn w:val="Policepardfaut"/>
    <w:link w:val="Notedefin"/>
    <w:uiPriority w:val="99"/>
    <w:semiHidden/>
    <w:rsid w:val="00162D12"/>
    <w:rPr>
      <w:sz w:val="20"/>
      <w:szCs w:val="20"/>
      <w:lang w:val="en-CA"/>
    </w:rPr>
  </w:style>
  <w:style w:type="character" w:styleId="Appeldenotedefin">
    <w:name w:val="endnote reference"/>
    <w:basedOn w:val="Policepardfaut"/>
    <w:uiPriority w:val="99"/>
    <w:semiHidden/>
    <w:unhideWhenUsed/>
    <w:rsid w:val="00162D12"/>
    <w:rPr>
      <w:vertAlign w:val="superscript"/>
    </w:rPr>
  </w:style>
  <w:style w:type="character" w:customStyle="1" w:styleId="fontstyle01">
    <w:name w:val="fontstyle01"/>
    <w:basedOn w:val="Policepardfaut"/>
    <w:rsid w:val="000C192E"/>
    <w:rPr>
      <w:rFonts w:ascii="Helvetica" w:hAnsi="Helvetica" w:hint="default"/>
      <w:b w:val="0"/>
      <w:bCs w:val="0"/>
      <w:i w:val="0"/>
      <w:iCs w:val="0"/>
      <w:color w:val="000000"/>
      <w:sz w:val="22"/>
      <w:szCs w:val="22"/>
    </w:rPr>
  </w:style>
  <w:style w:type="character" w:customStyle="1" w:styleId="fontstyle21">
    <w:name w:val="fontstyle21"/>
    <w:basedOn w:val="Policepardfaut"/>
    <w:rsid w:val="000C192E"/>
    <w:rPr>
      <w:rFonts w:ascii="Helvetica-Bold" w:hAnsi="Helvetica-Bold" w:hint="default"/>
      <w:b/>
      <w:bCs/>
      <w:i w:val="0"/>
      <w:iCs w:val="0"/>
      <w:color w:val="000000"/>
      <w:sz w:val="22"/>
      <w:szCs w:val="22"/>
    </w:rPr>
  </w:style>
  <w:style w:type="numbering" w:customStyle="1" w:styleId="Aucuneliste1">
    <w:name w:val="Aucune liste1"/>
    <w:next w:val="Aucuneliste"/>
    <w:uiPriority w:val="99"/>
    <w:semiHidden/>
    <w:unhideWhenUsed/>
    <w:rsid w:val="006F3144"/>
  </w:style>
  <w:style w:type="character" w:styleId="Textedelespacerserv">
    <w:name w:val="Placeholder Text"/>
    <w:basedOn w:val="Policepardfaut"/>
    <w:uiPriority w:val="99"/>
    <w:semiHidden/>
    <w:rsid w:val="00247317"/>
    <w:rPr>
      <w:color w:val="808080"/>
    </w:rPr>
  </w:style>
  <w:style w:type="character" w:styleId="Mention">
    <w:name w:val="Mention"/>
    <w:basedOn w:val="Policepardfaut"/>
    <w:uiPriority w:val="99"/>
    <w:semiHidden/>
    <w:unhideWhenUsed/>
    <w:rsid w:val="0015631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7925">
      <w:bodyDiv w:val="1"/>
      <w:marLeft w:val="0"/>
      <w:marRight w:val="0"/>
      <w:marTop w:val="0"/>
      <w:marBottom w:val="0"/>
      <w:divBdr>
        <w:top w:val="none" w:sz="0" w:space="0" w:color="auto"/>
        <w:left w:val="none" w:sz="0" w:space="0" w:color="auto"/>
        <w:bottom w:val="none" w:sz="0" w:space="0" w:color="auto"/>
        <w:right w:val="none" w:sz="0" w:space="0" w:color="auto"/>
      </w:divBdr>
    </w:div>
    <w:div w:id="101922394">
      <w:bodyDiv w:val="1"/>
      <w:marLeft w:val="0"/>
      <w:marRight w:val="0"/>
      <w:marTop w:val="0"/>
      <w:marBottom w:val="0"/>
      <w:divBdr>
        <w:top w:val="none" w:sz="0" w:space="0" w:color="auto"/>
        <w:left w:val="none" w:sz="0" w:space="0" w:color="auto"/>
        <w:bottom w:val="none" w:sz="0" w:space="0" w:color="auto"/>
        <w:right w:val="none" w:sz="0" w:space="0" w:color="auto"/>
      </w:divBdr>
    </w:div>
    <w:div w:id="107623663">
      <w:bodyDiv w:val="1"/>
      <w:marLeft w:val="0"/>
      <w:marRight w:val="0"/>
      <w:marTop w:val="0"/>
      <w:marBottom w:val="0"/>
      <w:divBdr>
        <w:top w:val="none" w:sz="0" w:space="0" w:color="auto"/>
        <w:left w:val="none" w:sz="0" w:space="0" w:color="auto"/>
        <w:bottom w:val="none" w:sz="0" w:space="0" w:color="auto"/>
        <w:right w:val="none" w:sz="0" w:space="0" w:color="auto"/>
      </w:divBdr>
    </w:div>
    <w:div w:id="110634919">
      <w:bodyDiv w:val="1"/>
      <w:marLeft w:val="0"/>
      <w:marRight w:val="0"/>
      <w:marTop w:val="0"/>
      <w:marBottom w:val="0"/>
      <w:divBdr>
        <w:top w:val="none" w:sz="0" w:space="0" w:color="auto"/>
        <w:left w:val="none" w:sz="0" w:space="0" w:color="auto"/>
        <w:bottom w:val="none" w:sz="0" w:space="0" w:color="auto"/>
        <w:right w:val="none" w:sz="0" w:space="0" w:color="auto"/>
      </w:divBdr>
    </w:div>
    <w:div w:id="116532212">
      <w:bodyDiv w:val="1"/>
      <w:marLeft w:val="0"/>
      <w:marRight w:val="0"/>
      <w:marTop w:val="0"/>
      <w:marBottom w:val="0"/>
      <w:divBdr>
        <w:top w:val="none" w:sz="0" w:space="0" w:color="auto"/>
        <w:left w:val="none" w:sz="0" w:space="0" w:color="auto"/>
        <w:bottom w:val="none" w:sz="0" w:space="0" w:color="auto"/>
        <w:right w:val="none" w:sz="0" w:space="0" w:color="auto"/>
      </w:divBdr>
      <w:divsChild>
        <w:div w:id="46341697">
          <w:marLeft w:val="0"/>
          <w:marRight w:val="0"/>
          <w:marTop w:val="0"/>
          <w:marBottom w:val="0"/>
          <w:divBdr>
            <w:top w:val="none" w:sz="0" w:space="0" w:color="auto"/>
            <w:left w:val="none" w:sz="0" w:space="0" w:color="auto"/>
            <w:bottom w:val="none" w:sz="0" w:space="0" w:color="auto"/>
            <w:right w:val="none" w:sz="0" w:space="0" w:color="auto"/>
          </w:divBdr>
        </w:div>
        <w:div w:id="801339535">
          <w:marLeft w:val="0"/>
          <w:marRight w:val="0"/>
          <w:marTop w:val="0"/>
          <w:marBottom w:val="0"/>
          <w:divBdr>
            <w:top w:val="none" w:sz="0" w:space="0" w:color="auto"/>
            <w:left w:val="none" w:sz="0" w:space="0" w:color="auto"/>
            <w:bottom w:val="none" w:sz="0" w:space="0" w:color="auto"/>
            <w:right w:val="none" w:sz="0" w:space="0" w:color="auto"/>
          </w:divBdr>
        </w:div>
        <w:div w:id="909387620">
          <w:marLeft w:val="0"/>
          <w:marRight w:val="0"/>
          <w:marTop w:val="0"/>
          <w:marBottom w:val="0"/>
          <w:divBdr>
            <w:top w:val="none" w:sz="0" w:space="0" w:color="auto"/>
            <w:left w:val="none" w:sz="0" w:space="0" w:color="auto"/>
            <w:bottom w:val="none" w:sz="0" w:space="0" w:color="auto"/>
            <w:right w:val="none" w:sz="0" w:space="0" w:color="auto"/>
          </w:divBdr>
        </w:div>
        <w:div w:id="921182666">
          <w:marLeft w:val="0"/>
          <w:marRight w:val="0"/>
          <w:marTop w:val="0"/>
          <w:marBottom w:val="0"/>
          <w:divBdr>
            <w:top w:val="none" w:sz="0" w:space="0" w:color="auto"/>
            <w:left w:val="none" w:sz="0" w:space="0" w:color="auto"/>
            <w:bottom w:val="none" w:sz="0" w:space="0" w:color="auto"/>
            <w:right w:val="none" w:sz="0" w:space="0" w:color="auto"/>
          </w:divBdr>
        </w:div>
        <w:div w:id="1025907185">
          <w:marLeft w:val="0"/>
          <w:marRight w:val="0"/>
          <w:marTop w:val="0"/>
          <w:marBottom w:val="0"/>
          <w:divBdr>
            <w:top w:val="none" w:sz="0" w:space="0" w:color="auto"/>
            <w:left w:val="none" w:sz="0" w:space="0" w:color="auto"/>
            <w:bottom w:val="none" w:sz="0" w:space="0" w:color="auto"/>
            <w:right w:val="none" w:sz="0" w:space="0" w:color="auto"/>
          </w:divBdr>
        </w:div>
        <w:div w:id="1706827691">
          <w:marLeft w:val="0"/>
          <w:marRight w:val="0"/>
          <w:marTop w:val="0"/>
          <w:marBottom w:val="0"/>
          <w:divBdr>
            <w:top w:val="none" w:sz="0" w:space="0" w:color="auto"/>
            <w:left w:val="none" w:sz="0" w:space="0" w:color="auto"/>
            <w:bottom w:val="none" w:sz="0" w:space="0" w:color="auto"/>
            <w:right w:val="none" w:sz="0" w:space="0" w:color="auto"/>
          </w:divBdr>
        </w:div>
      </w:divsChild>
    </w:div>
    <w:div w:id="118648546">
      <w:bodyDiv w:val="1"/>
      <w:marLeft w:val="0"/>
      <w:marRight w:val="0"/>
      <w:marTop w:val="0"/>
      <w:marBottom w:val="0"/>
      <w:divBdr>
        <w:top w:val="none" w:sz="0" w:space="0" w:color="auto"/>
        <w:left w:val="none" w:sz="0" w:space="0" w:color="auto"/>
        <w:bottom w:val="none" w:sz="0" w:space="0" w:color="auto"/>
        <w:right w:val="none" w:sz="0" w:space="0" w:color="auto"/>
      </w:divBdr>
    </w:div>
    <w:div w:id="124781800">
      <w:bodyDiv w:val="1"/>
      <w:marLeft w:val="0"/>
      <w:marRight w:val="0"/>
      <w:marTop w:val="0"/>
      <w:marBottom w:val="0"/>
      <w:divBdr>
        <w:top w:val="none" w:sz="0" w:space="0" w:color="auto"/>
        <w:left w:val="none" w:sz="0" w:space="0" w:color="auto"/>
        <w:bottom w:val="none" w:sz="0" w:space="0" w:color="auto"/>
        <w:right w:val="none" w:sz="0" w:space="0" w:color="auto"/>
      </w:divBdr>
    </w:div>
    <w:div w:id="134492437">
      <w:bodyDiv w:val="1"/>
      <w:marLeft w:val="0"/>
      <w:marRight w:val="0"/>
      <w:marTop w:val="0"/>
      <w:marBottom w:val="0"/>
      <w:divBdr>
        <w:top w:val="none" w:sz="0" w:space="0" w:color="auto"/>
        <w:left w:val="none" w:sz="0" w:space="0" w:color="auto"/>
        <w:bottom w:val="none" w:sz="0" w:space="0" w:color="auto"/>
        <w:right w:val="none" w:sz="0" w:space="0" w:color="auto"/>
      </w:divBdr>
    </w:div>
    <w:div w:id="165244981">
      <w:bodyDiv w:val="1"/>
      <w:marLeft w:val="0"/>
      <w:marRight w:val="0"/>
      <w:marTop w:val="0"/>
      <w:marBottom w:val="0"/>
      <w:divBdr>
        <w:top w:val="none" w:sz="0" w:space="0" w:color="auto"/>
        <w:left w:val="none" w:sz="0" w:space="0" w:color="auto"/>
        <w:bottom w:val="none" w:sz="0" w:space="0" w:color="auto"/>
        <w:right w:val="none" w:sz="0" w:space="0" w:color="auto"/>
      </w:divBdr>
    </w:div>
    <w:div w:id="167524977">
      <w:bodyDiv w:val="1"/>
      <w:marLeft w:val="0"/>
      <w:marRight w:val="0"/>
      <w:marTop w:val="0"/>
      <w:marBottom w:val="0"/>
      <w:divBdr>
        <w:top w:val="none" w:sz="0" w:space="0" w:color="auto"/>
        <w:left w:val="none" w:sz="0" w:space="0" w:color="auto"/>
        <w:bottom w:val="none" w:sz="0" w:space="0" w:color="auto"/>
        <w:right w:val="none" w:sz="0" w:space="0" w:color="auto"/>
      </w:divBdr>
    </w:div>
    <w:div w:id="170801776">
      <w:bodyDiv w:val="1"/>
      <w:marLeft w:val="0"/>
      <w:marRight w:val="0"/>
      <w:marTop w:val="0"/>
      <w:marBottom w:val="0"/>
      <w:divBdr>
        <w:top w:val="none" w:sz="0" w:space="0" w:color="auto"/>
        <w:left w:val="none" w:sz="0" w:space="0" w:color="auto"/>
        <w:bottom w:val="none" w:sz="0" w:space="0" w:color="auto"/>
        <w:right w:val="none" w:sz="0" w:space="0" w:color="auto"/>
      </w:divBdr>
    </w:div>
    <w:div w:id="174001702">
      <w:bodyDiv w:val="1"/>
      <w:marLeft w:val="0"/>
      <w:marRight w:val="0"/>
      <w:marTop w:val="0"/>
      <w:marBottom w:val="0"/>
      <w:divBdr>
        <w:top w:val="none" w:sz="0" w:space="0" w:color="auto"/>
        <w:left w:val="none" w:sz="0" w:space="0" w:color="auto"/>
        <w:bottom w:val="none" w:sz="0" w:space="0" w:color="auto"/>
        <w:right w:val="none" w:sz="0" w:space="0" w:color="auto"/>
      </w:divBdr>
    </w:div>
    <w:div w:id="200946184">
      <w:bodyDiv w:val="1"/>
      <w:marLeft w:val="0"/>
      <w:marRight w:val="0"/>
      <w:marTop w:val="0"/>
      <w:marBottom w:val="0"/>
      <w:divBdr>
        <w:top w:val="none" w:sz="0" w:space="0" w:color="auto"/>
        <w:left w:val="none" w:sz="0" w:space="0" w:color="auto"/>
        <w:bottom w:val="none" w:sz="0" w:space="0" w:color="auto"/>
        <w:right w:val="none" w:sz="0" w:space="0" w:color="auto"/>
      </w:divBdr>
    </w:div>
    <w:div w:id="221136164">
      <w:bodyDiv w:val="1"/>
      <w:marLeft w:val="0"/>
      <w:marRight w:val="0"/>
      <w:marTop w:val="0"/>
      <w:marBottom w:val="0"/>
      <w:divBdr>
        <w:top w:val="none" w:sz="0" w:space="0" w:color="auto"/>
        <w:left w:val="none" w:sz="0" w:space="0" w:color="auto"/>
        <w:bottom w:val="none" w:sz="0" w:space="0" w:color="auto"/>
        <w:right w:val="none" w:sz="0" w:space="0" w:color="auto"/>
      </w:divBdr>
    </w:div>
    <w:div w:id="222763792">
      <w:bodyDiv w:val="1"/>
      <w:marLeft w:val="0"/>
      <w:marRight w:val="0"/>
      <w:marTop w:val="0"/>
      <w:marBottom w:val="0"/>
      <w:divBdr>
        <w:top w:val="none" w:sz="0" w:space="0" w:color="auto"/>
        <w:left w:val="none" w:sz="0" w:space="0" w:color="auto"/>
        <w:bottom w:val="none" w:sz="0" w:space="0" w:color="auto"/>
        <w:right w:val="none" w:sz="0" w:space="0" w:color="auto"/>
      </w:divBdr>
    </w:div>
    <w:div w:id="223026255">
      <w:bodyDiv w:val="1"/>
      <w:marLeft w:val="0"/>
      <w:marRight w:val="0"/>
      <w:marTop w:val="0"/>
      <w:marBottom w:val="0"/>
      <w:divBdr>
        <w:top w:val="none" w:sz="0" w:space="0" w:color="auto"/>
        <w:left w:val="none" w:sz="0" w:space="0" w:color="auto"/>
        <w:bottom w:val="none" w:sz="0" w:space="0" w:color="auto"/>
        <w:right w:val="none" w:sz="0" w:space="0" w:color="auto"/>
      </w:divBdr>
    </w:div>
    <w:div w:id="277180931">
      <w:bodyDiv w:val="1"/>
      <w:marLeft w:val="0"/>
      <w:marRight w:val="0"/>
      <w:marTop w:val="0"/>
      <w:marBottom w:val="0"/>
      <w:divBdr>
        <w:top w:val="none" w:sz="0" w:space="0" w:color="auto"/>
        <w:left w:val="none" w:sz="0" w:space="0" w:color="auto"/>
        <w:bottom w:val="none" w:sz="0" w:space="0" w:color="auto"/>
        <w:right w:val="none" w:sz="0" w:space="0" w:color="auto"/>
      </w:divBdr>
    </w:div>
    <w:div w:id="289366209">
      <w:bodyDiv w:val="1"/>
      <w:marLeft w:val="0"/>
      <w:marRight w:val="0"/>
      <w:marTop w:val="0"/>
      <w:marBottom w:val="0"/>
      <w:divBdr>
        <w:top w:val="none" w:sz="0" w:space="0" w:color="auto"/>
        <w:left w:val="none" w:sz="0" w:space="0" w:color="auto"/>
        <w:bottom w:val="none" w:sz="0" w:space="0" w:color="auto"/>
        <w:right w:val="none" w:sz="0" w:space="0" w:color="auto"/>
      </w:divBdr>
      <w:divsChild>
        <w:div w:id="995571639">
          <w:marLeft w:val="144"/>
          <w:marRight w:val="0"/>
          <w:marTop w:val="0"/>
          <w:marBottom w:val="0"/>
          <w:divBdr>
            <w:top w:val="none" w:sz="0" w:space="0" w:color="auto"/>
            <w:left w:val="none" w:sz="0" w:space="0" w:color="auto"/>
            <w:bottom w:val="none" w:sz="0" w:space="0" w:color="auto"/>
            <w:right w:val="none" w:sz="0" w:space="0" w:color="auto"/>
          </w:divBdr>
        </w:div>
      </w:divsChild>
    </w:div>
    <w:div w:id="308946029">
      <w:bodyDiv w:val="1"/>
      <w:marLeft w:val="0"/>
      <w:marRight w:val="0"/>
      <w:marTop w:val="0"/>
      <w:marBottom w:val="0"/>
      <w:divBdr>
        <w:top w:val="none" w:sz="0" w:space="0" w:color="auto"/>
        <w:left w:val="none" w:sz="0" w:space="0" w:color="auto"/>
        <w:bottom w:val="none" w:sz="0" w:space="0" w:color="auto"/>
        <w:right w:val="none" w:sz="0" w:space="0" w:color="auto"/>
      </w:divBdr>
    </w:div>
    <w:div w:id="335353884">
      <w:bodyDiv w:val="1"/>
      <w:marLeft w:val="0"/>
      <w:marRight w:val="0"/>
      <w:marTop w:val="0"/>
      <w:marBottom w:val="0"/>
      <w:divBdr>
        <w:top w:val="none" w:sz="0" w:space="0" w:color="auto"/>
        <w:left w:val="none" w:sz="0" w:space="0" w:color="auto"/>
        <w:bottom w:val="none" w:sz="0" w:space="0" w:color="auto"/>
        <w:right w:val="none" w:sz="0" w:space="0" w:color="auto"/>
      </w:divBdr>
    </w:div>
    <w:div w:id="338117347">
      <w:bodyDiv w:val="1"/>
      <w:marLeft w:val="0"/>
      <w:marRight w:val="0"/>
      <w:marTop w:val="0"/>
      <w:marBottom w:val="0"/>
      <w:divBdr>
        <w:top w:val="none" w:sz="0" w:space="0" w:color="auto"/>
        <w:left w:val="none" w:sz="0" w:space="0" w:color="auto"/>
        <w:bottom w:val="none" w:sz="0" w:space="0" w:color="auto"/>
        <w:right w:val="none" w:sz="0" w:space="0" w:color="auto"/>
      </w:divBdr>
    </w:div>
    <w:div w:id="355621431">
      <w:bodyDiv w:val="1"/>
      <w:marLeft w:val="0"/>
      <w:marRight w:val="0"/>
      <w:marTop w:val="0"/>
      <w:marBottom w:val="0"/>
      <w:divBdr>
        <w:top w:val="none" w:sz="0" w:space="0" w:color="auto"/>
        <w:left w:val="none" w:sz="0" w:space="0" w:color="auto"/>
        <w:bottom w:val="none" w:sz="0" w:space="0" w:color="auto"/>
        <w:right w:val="none" w:sz="0" w:space="0" w:color="auto"/>
      </w:divBdr>
    </w:div>
    <w:div w:id="359859705">
      <w:bodyDiv w:val="1"/>
      <w:marLeft w:val="0"/>
      <w:marRight w:val="0"/>
      <w:marTop w:val="0"/>
      <w:marBottom w:val="0"/>
      <w:divBdr>
        <w:top w:val="none" w:sz="0" w:space="0" w:color="auto"/>
        <w:left w:val="none" w:sz="0" w:space="0" w:color="auto"/>
        <w:bottom w:val="none" w:sz="0" w:space="0" w:color="auto"/>
        <w:right w:val="none" w:sz="0" w:space="0" w:color="auto"/>
      </w:divBdr>
    </w:div>
    <w:div w:id="377322117">
      <w:bodyDiv w:val="1"/>
      <w:marLeft w:val="0"/>
      <w:marRight w:val="0"/>
      <w:marTop w:val="0"/>
      <w:marBottom w:val="0"/>
      <w:divBdr>
        <w:top w:val="none" w:sz="0" w:space="0" w:color="auto"/>
        <w:left w:val="none" w:sz="0" w:space="0" w:color="auto"/>
        <w:bottom w:val="none" w:sz="0" w:space="0" w:color="auto"/>
        <w:right w:val="none" w:sz="0" w:space="0" w:color="auto"/>
      </w:divBdr>
      <w:divsChild>
        <w:div w:id="776749866">
          <w:marLeft w:val="0"/>
          <w:marRight w:val="0"/>
          <w:marTop w:val="0"/>
          <w:marBottom w:val="0"/>
          <w:divBdr>
            <w:top w:val="none" w:sz="0" w:space="0" w:color="auto"/>
            <w:left w:val="none" w:sz="0" w:space="0" w:color="auto"/>
            <w:bottom w:val="none" w:sz="0" w:space="0" w:color="auto"/>
            <w:right w:val="none" w:sz="0" w:space="0" w:color="auto"/>
          </w:divBdr>
          <w:divsChild>
            <w:div w:id="440760937">
              <w:marLeft w:val="0"/>
              <w:marRight w:val="0"/>
              <w:marTop w:val="0"/>
              <w:marBottom w:val="0"/>
              <w:divBdr>
                <w:top w:val="none" w:sz="0" w:space="0" w:color="auto"/>
                <w:left w:val="none" w:sz="0" w:space="0" w:color="auto"/>
                <w:bottom w:val="none" w:sz="0" w:space="0" w:color="auto"/>
                <w:right w:val="none" w:sz="0" w:space="0" w:color="auto"/>
              </w:divBdr>
            </w:div>
          </w:divsChild>
        </w:div>
        <w:div w:id="1801605289">
          <w:marLeft w:val="0"/>
          <w:marRight w:val="0"/>
          <w:marTop w:val="0"/>
          <w:marBottom w:val="0"/>
          <w:divBdr>
            <w:top w:val="none" w:sz="0" w:space="0" w:color="auto"/>
            <w:left w:val="none" w:sz="0" w:space="0" w:color="auto"/>
            <w:bottom w:val="none" w:sz="0" w:space="0" w:color="auto"/>
            <w:right w:val="none" w:sz="0" w:space="0" w:color="auto"/>
          </w:divBdr>
          <w:divsChild>
            <w:div w:id="1211116143">
              <w:marLeft w:val="0"/>
              <w:marRight w:val="0"/>
              <w:marTop w:val="0"/>
              <w:marBottom w:val="0"/>
              <w:divBdr>
                <w:top w:val="none" w:sz="0" w:space="0" w:color="auto"/>
                <w:left w:val="none" w:sz="0" w:space="0" w:color="auto"/>
                <w:bottom w:val="none" w:sz="0" w:space="0" w:color="auto"/>
                <w:right w:val="none" w:sz="0" w:space="0" w:color="auto"/>
              </w:divBdr>
              <w:divsChild>
                <w:div w:id="8261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2931">
          <w:marLeft w:val="0"/>
          <w:marRight w:val="0"/>
          <w:marTop w:val="0"/>
          <w:marBottom w:val="0"/>
          <w:divBdr>
            <w:top w:val="none" w:sz="0" w:space="0" w:color="auto"/>
            <w:left w:val="none" w:sz="0" w:space="0" w:color="auto"/>
            <w:bottom w:val="none" w:sz="0" w:space="0" w:color="auto"/>
            <w:right w:val="none" w:sz="0" w:space="0" w:color="auto"/>
          </w:divBdr>
        </w:div>
      </w:divsChild>
    </w:div>
    <w:div w:id="428358790">
      <w:bodyDiv w:val="1"/>
      <w:marLeft w:val="0"/>
      <w:marRight w:val="0"/>
      <w:marTop w:val="0"/>
      <w:marBottom w:val="0"/>
      <w:divBdr>
        <w:top w:val="none" w:sz="0" w:space="0" w:color="auto"/>
        <w:left w:val="none" w:sz="0" w:space="0" w:color="auto"/>
        <w:bottom w:val="none" w:sz="0" w:space="0" w:color="auto"/>
        <w:right w:val="none" w:sz="0" w:space="0" w:color="auto"/>
      </w:divBdr>
    </w:div>
    <w:div w:id="438793688">
      <w:bodyDiv w:val="1"/>
      <w:marLeft w:val="0"/>
      <w:marRight w:val="0"/>
      <w:marTop w:val="0"/>
      <w:marBottom w:val="0"/>
      <w:divBdr>
        <w:top w:val="none" w:sz="0" w:space="0" w:color="auto"/>
        <w:left w:val="none" w:sz="0" w:space="0" w:color="auto"/>
        <w:bottom w:val="none" w:sz="0" w:space="0" w:color="auto"/>
        <w:right w:val="none" w:sz="0" w:space="0" w:color="auto"/>
      </w:divBdr>
    </w:div>
    <w:div w:id="453524979">
      <w:bodyDiv w:val="1"/>
      <w:marLeft w:val="0"/>
      <w:marRight w:val="0"/>
      <w:marTop w:val="0"/>
      <w:marBottom w:val="0"/>
      <w:divBdr>
        <w:top w:val="none" w:sz="0" w:space="0" w:color="auto"/>
        <w:left w:val="none" w:sz="0" w:space="0" w:color="auto"/>
        <w:bottom w:val="none" w:sz="0" w:space="0" w:color="auto"/>
        <w:right w:val="none" w:sz="0" w:space="0" w:color="auto"/>
      </w:divBdr>
    </w:div>
    <w:div w:id="460342476">
      <w:bodyDiv w:val="1"/>
      <w:marLeft w:val="0"/>
      <w:marRight w:val="0"/>
      <w:marTop w:val="0"/>
      <w:marBottom w:val="0"/>
      <w:divBdr>
        <w:top w:val="none" w:sz="0" w:space="0" w:color="auto"/>
        <w:left w:val="none" w:sz="0" w:space="0" w:color="auto"/>
        <w:bottom w:val="none" w:sz="0" w:space="0" w:color="auto"/>
        <w:right w:val="none" w:sz="0" w:space="0" w:color="auto"/>
      </w:divBdr>
    </w:div>
    <w:div w:id="461507494">
      <w:bodyDiv w:val="1"/>
      <w:marLeft w:val="0"/>
      <w:marRight w:val="0"/>
      <w:marTop w:val="0"/>
      <w:marBottom w:val="0"/>
      <w:divBdr>
        <w:top w:val="none" w:sz="0" w:space="0" w:color="auto"/>
        <w:left w:val="none" w:sz="0" w:space="0" w:color="auto"/>
        <w:bottom w:val="none" w:sz="0" w:space="0" w:color="auto"/>
        <w:right w:val="none" w:sz="0" w:space="0" w:color="auto"/>
      </w:divBdr>
    </w:div>
    <w:div w:id="519469360">
      <w:bodyDiv w:val="1"/>
      <w:marLeft w:val="0"/>
      <w:marRight w:val="0"/>
      <w:marTop w:val="0"/>
      <w:marBottom w:val="0"/>
      <w:divBdr>
        <w:top w:val="none" w:sz="0" w:space="0" w:color="auto"/>
        <w:left w:val="none" w:sz="0" w:space="0" w:color="auto"/>
        <w:bottom w:val="none" w:sz="0" w:space="0" w:color="auto"/>
        <w:right w:val="none" w:sz="0" w:space="0" w:color="auto"/>
      </w:divBdr>
    </w:div>
    <w:div w:id="537820508">
      <w:bodyDiv w:val="1"/>
      <w:marLeft w:val="0"/>
      <w:marRight w:val="0"/>
      <w:marTop w:val="0"/>
      <w:marBottom w:val="0"/>
      <w:divBdr>
        <w:top w:val="none" w:sz="0" w:space="0" w:color="auto"/>
        <w:left w:val="none" w:sz="0" w:space="0" w:color="auto"/>
        <w:bottom w:val="none" w:sz="0" w:space="0" w:color="auto"/>
        <w:right w:val="none" w:sz="0" w:space="0" w:color="auto"/>
      </w:divBdr>
    </w:div>
    <w:div w:id="605622762">
      <w:bodyDiv w:val="1"/>
      <w:marLeft w:val="0"/>
      <w:marRight w:val="0"/>
      <w:marTop w:val="0"/>
      <w:marBottom w:val="0"/>
      <w:divBdr>
        <w:top w:val="none" w:sz="0" w:space="0" w:color="auto"/>
        <w:left w:val="none" w:sz="0" w:space="0" w:color="auto"/>
        <w:bottom w:val="none" w:sz="0" w:space="0" w:color="auto"/>
        <w:right w:val="none" w:sz="0" w:space="0" w:color="auto"/>
      </w:divBdr>
      <w:divsChild>
        <w:div w:id="107167494">
          <w:marLeft w:val="893"/>
          <w:marRight w:val="0"/>
          <w:marTop w:val="0"/>
          <w:marBottom w:val="0"/>
          <w:divBdr>
            <w:top w:val="none" w:sz="0" w:space="0" w:color="auto"/>
            <w:left w:val="none" w:sz="0" w:space="0" w:color="auto"/>
            <w:bottom w:val="none" w:sz="0" w:space="0" w:color="auto"/>
            <w:right w:val="none" w:sz="0" w:space="0" w:color="auto"/>
          </w:divBdr>
        </w:div>
        <w:div w:id="158666089">
          <w:marLeft w:val="893"/>
          <w:marRight w:val="0"/>
          <w:marTop w:val="0"/>
          <w:marBottom w:val="0"/>
          <w:divBdr>
            <w:top w:val="none" w:sz="0" w:space="0" w:color="auto"/>
            <w:left w:val="none" w:sz="0" w:space="0" w:color="auto"/>
            <w:bottom w:val="none" w:sz="0" w:space="0" w:color="auto"/>
            <w:right w:val="none" w:sz="0" w:space="0" w:color="auto"/>
          </w:divBdr>
        </w:div>
        <w:div w:id="564804986">
          <w:marLeft w:val="144"/>
          <w:marRight w:val="0"/>
          <w:marTop w:val="0"/>
          <w:marBottom w:val="0"/>
          <w:divBdr>
            <w:top w:val="none" w:sz="0" w:space="0" w:color="auto"/>
            <w:left w:val="none" w:sz="0" w:space="0" w:color="auto"/>
            <w:bottom w:val="none" w:sz="0" w:space="0" w:color="auto"/>
            <w:right w:val="none" w:sz="0" w:space="0" w:color="auto"/>
          </w:divBdr>
        </w:div>
        <w:div w:id="615061924">
          <w:marLeft w:val="1469"/>
          <w:marRight w:val="0"/>
          <w:marTop w:val="0"/>
          <w:marBottom w:val="0"/>
          <w:divBdr>
            <w:top w:val="none" w:sz="0" w:space="0" w:color="auto"/>
            <w:left w:val="none" w:sz="0" w:space="0" w:color="auto"/>
            <w:bottom w:val="none" w:sz="0" w:space="0" w:color="auto"/>
            <w:right w:val="none" w:sz="0" w:space="0" w:color="auto"/>
          </w:divBdr>
        </w:div>
        <w:div w:id="621376035">
          <w:marLeft w:val="1469"/>
          <w:marRight w:val="0"/>
          <w:marTop w:val="0"/>
          <w:marBottom w:val="0"/>
          <w:divBdr>
            <w:top w:val="none" w:sz="0" w:space="0" w:color="auto"/>
            <w:left w:val="none" w:sz="0" w:space="0" w:color="auto"/>
            <w:bottom w:val="none" w:sz="0" w:space="0" w:color="auto"/>
            <w:right w:val="none" w:sz="0" w:space="0" w:color="auto"/>
          </w:divBdr>
        </w:div>
        <w:div w:id="919214893">
          <w:marLeft w:val="1469"/>
          <w:marRight w:val="0"/>
          <w:marTop w:val="0"/>
          <w:marBottom w:val="0"/>
          <w:divBdr>
            <w:top w:val="none" w:sz="0" w:space="0" w:color="auto"/>
            <w:left w:val="none" w:sz="0" w:space="0" w:color="auto"/>
            <w:bottom w:val="none" w:sz="0" w:space="0" w:color="auto"/>
            <w:right w:val="none" w:sz="0" w:space="0" w:color="auto"/>
          </w:divBdr>
        </w:div>
        <w:div w:id="1100178471">
          <w:marLeft w:val="1469"/>
          <w:marRight w:val="0"/>
          <w:marTop w:val="0"/>
          <w:marBottom w:val="0"/>
          <w:divBdr>
            <w:top w:val="none" w:sz="0" w:space="0" w:color="auto"/>
            <w:left w:val="none" w:sz="0" w:space="0" w:color="auto"/>
            <w:bottom w:val="none" w:sz="0" w:space="0" w:color="auto"/>
            <w:right w:val="none" w:sz="0" w:space="0" w:color="auto"/>
          </w:divBdr>
        </w:div>
        <w:div w:id="1577738863">
          <w:marLeft w:val="893"/>
          <w:marRight w:val="0"/>
          <w:marTop w:val="0"/>
          <w:marBottom w:val="0"/>
          <w:divBdr>
            <w:top w:val="none" w:sz="0" w:space="0" w:color="auto"/>
            <w:left w:val="none" w:sz="0" w:space="0" w:color="auto"/>
            <w:bottom w:val="none" w:sz="0" w:space="0" w:color="auto"/>
            <w:right w:val="none" w:sz="0" w:space="0" w:color="auto"/>
          </w:divBdr>
        </w:div>
        <w:div w:id="1795756035">
          <w:marLeft w:val="144"/>
          <w:marRight w:val="0"/>
          <w:marTop w:val="0"/>
          <w:marBottom w:val="0"/>
          <w:divBdr>
            <w:top w:val="none" w:sz="0" w:space="0" w:color="auto"/>
            <w:left w:val="none" w:sz="0" w:space="0" w:color="auto"/>
            <w:bottom w:val="none" w:sz="0" w:space="0" w:color="auto"/>
            <w:right w:val="none" w:sz="0" w:space="0" w:color="auto"/>
          </w:divBdr>
        </w:div>
        <w:div w:id="1943487129">
          <w:marLeft w:val="893"/>
          <w:marRight w:val="0"/>
          <w:marTop w:val="0"/>
          <w:marBottom w:val="0"/>
          <w:divBdr>
            <w:top w:val="none" w:sz="0" w:space="0" w:color="auto"/>
            <w:left w:val="none" w:sz="0" w:space="0" w:color="auto"/>
            <w:bottom w:val="none" w:sz="0" w:space="0" w:color="auto"/>
            <w:right w:val="none" w:sz="0" w:space="0" w:color="auto"/>
          </w:divBdr>
        </w:div>
      </w:divsChild>
    </w:div>
    <w:div w:id="611520639">
      <w:bodyDiv w:val="1"/>
      <w:marLeft w:val="0"/>
      <w:marRight w:val="0"/>
      <w:marTop w:val="0"/>
      <w:marBottom w:val="0"/>
      <w:divBdr>
        <w:top w:val="none" w:sz="0" w:space="0" w:color="auto"/>
        <w:left w:val="none" w:sz="0" w:space="0" w:color="auto"/>
        <w:bottom w:val="none" w:sz="0" w:space="0" w:color="auto"/>
        <w:right w:val="none" w:sz="0" w:space="0" w:color="auto"/>
      </w:divBdr>
      <w:divsChild>
        <w:div w:id="1079978965">
          <w:marLeft w:val="893"/>
          <w:marRight w:val="0"/>
          <w:marTop w:val="0"/>
          <w:marBottom w:val="0"/>
          <w:divBdr>
            <w:top w:val="none" w:sz="0" w:space="0" w:color="auto"/>
            <w:left w:val="none" w:sz="0" w:space="0" w:color="auto"/>
            <w:bottom w:val="none" w:sz="0" w:space="0" w:color="auto"/>
            <w:right w:val="none" w:sz="0" w:space="0" w:color="auto"/>
          </w:divBdr>
        </w:div>
        <w:div w:id="1473670746">
          <w:marLeft w:val="893"/>
          <w:marRight w:val="0"/>
          <w:marTop w:val="0"/>
          <w:marBottom w:val="0"/>
          <w:divBdr>
            <w:top w:val="none" w:sz="0" w:space="0" w:color="auto"/>
            <w:left w:val="none" w:sz="0" w:space="0" w:color="auto"/>
            <w:bottom w:val="none" w:sz="0" w:space="0" w:color="auto"/>
            <w:right w:val="none" w:sz="0" w:space="0" w:color="auto"/>
          </w:divBdr>
        </w:div>
        <w:div w:id="958687078">
          <w:marLeft w:val="893"/>
          <w:marRight w:val="0"/>
          <w:marTop w:val="0"/>
          <w:marBottom w:val="0"/>
          <w:divBdr>
            <w:top w:val="none" w:sz="0" w:space="0" w:color="auto"/>
            <w:left w:val="none" w:sz="0" w:space="0" w:color="auto"/>
            <w:bottom w:val="none" w:sz="0" w:space="0" w:color="auto"/>
            <w:right w:val="none" w:sz="0" w:space="0" w:color="auto"/>
          </w:divBdr>
        </w:div>
        <w:div w:id="1509635894">
          <w:marLeft w:val="893"/>
          <w:marRight w:val="0"/>
          <w:marTop w:val="0"/>
          <w:marBottom w:val="0"/>
          <w:divBdr>
            <w:top w:val="none" w:sz="0" w:space="0" w:color="auto"/>
            <w:left w:val="none" w:sz="0" w:space="0" w:color="auto"/>
            <w:bottom w:val="none" w:sz="0" w:space="0" w:color="auto"/>
            <w:right w:val="none" w:sz="0" w:space="0" w:color="auto"/>
          </w:divBdr>
        </w:div>
      </w:divsChild>
    </w:div>
    <w:div w:id="612984167">
      <w:bodyDiv w:val="1"/>
      <w:marLeft w:val="0"/>
      <w:marRight w:val="0"/>
      <w:marTop w:val="0"/>
      <w:marBottom w:val="0"/>
      <w:divBdr>
        <w:top w:val="none" w:sz="0" w:space="0" w:color="auto"/>
        <w:left w:val="none" w:sz="0" w:space="0" w:color="auto"/>
        <w:bottom w:val="none" w:sz="0" w:space="0" w:color="auto"/>
        <w:right w:val="none" w:sz="0" w:space="0" w:color="auto"/>
      </w:divBdr>
    </w:div>
    <w:div w:id="641269804">
      <w:bodyDiv w:val="1"/>
      <w:marLeft w:val="0"/>
      <w:marRight w:val="0"/>
      <w:marTop w:val="0"/>
      <w:marBottom w:val="0"/>
      <w:divBdr>
        <w:top w:val="none" w:sz="0" w:space="0" w:color="auto"/>
        <w:left w:val="none" w:sz="0" w:space="0" w:color="auto"/>
        <w:bottom w:val="none" w:sz="0" w:space="0" w:color="auto"/>
        <w:right w:val="none" w:sz="0" w:space="0" w:color="auto"/>
      </w:divBdr>
    </w:div>
    <w:div w:id="642537668">
      <w:bodyDiv w:val="1"/>
      <w:marLeft w:val="0"/>
      <w:marRight w:val="0"/>
      <w:marTop w:val="0"/>
      <w:marBottom w:val="0"/>
      <w:divBdr>
        <w:top w:val="none" w:sz="0" w:space="0" w:color="auto"/>
        <w:left w:val="none" w:sz="0" w:space="0" w:color="auto"/>
        <w:bottom w:val="none" w:sz="0" w:space="0" w:color="auto"/>
        <w:right w:val="none" w:sz="0" w:space="0" w:color="auto"/>
      </w:divBdr>
    </w:div>
    <w:div w:id="675157756">
      <w:bodyDiv w:val="1"/>
      <w:marLeft w:val="0"/>
      <w:marRight w:val="0"/>
      <w:marTop w:val="0"/>
      <w:marBottom w:val="0"/>
      <w:divBdr>
        <w:top w:val="none" w:sz="0" w:space="0" w:color="auto"/>
        <w:left w:val="none" w:sz="0" w:space="0" w:color="auto"/>
        <w:bottom w:val="none" w:sz="0" w:space="0" w:color="auto"/>
        <w:right w:val="none" w:sz="0" w:space="0" w:color="auto"/>
      </w:divBdr>
    </w:div>
    <w:div w:id="687607249">
      <w:bodyDiv w:val="1"/>
      <w:marLeft w:val="0"/>
      <w:marRight w:val="0"/>
      <w:marTop w:val="0"/>
      <w:marBottom w:val="0"/>
      <w:divBdr>
        <w:top w:val="none" w:sz="0" w:space="0" w:color="auto"/>
        <w:left w:val="none" w:sz="0" w:space="0" w:color="auto"/>
        <w:bottom w:val="none" w:sz="0" w:space="0" w:color="auto"/>
        <w:right w:val="none" w:sz="0" w:space="0" w:color="auto"/>
      </w:divBdr>
    </w:div>
    <w:div w:id="694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647883">
          <w:marLeft w:val="1152"/>
          <w:marRight w:val="0"/>
          <w:marTop w:val="0"/>
          <w:marBottom w:val="0"/>
          <w:divBdr>
            <w:top w:val="none" w:sz="0" w:space="0" w:color="auto"/>
            <w:left w:val="none" w:sz="0" w:space="0" w:color="auto"/>
            <w:bottom w:val="none" w:sz="0" w:space="0" w:color="auto"/>
            <w:right w:val="none" w:sz="0" w:space="0" w:color="auto"/>
          </w:divBdr>
        </w:div>
        <w:div w:id="388190413">
          <w:marLeft w:val="1152"/>
          <w:marRight w:val="0"/>
          <w:marTop w:val="0"/>
          <w:marBottom w:val="0"/>
          <w:divBdr>
            <w:top w:val="none" w:sz="0" w:space="0" w:color="auto"/>
            <w:left w:val="none" w:sz="0" w:space="0" w:color="auto"/>
            <w:bottom w:val="none" w:sz="0" w:space="0" w:color="auto"/>
            <w:right w:val="none" w:sz="0" w:space="0" w:color="auto"/>
          </w:divBdr>
        </w:div>
        <w:div w:id="398015918">
          <w:marLeft w:val="144"/>
          <w:marRight w:val="0"/>
          <w:marTop w:val="0"/>
          <w:marBottom w:val="0"/>
          <w:divBdr>
            <w:top w:val="none" w:sz="0" w:space="0" w:color="auto"/>
            <w:left w:val="none" w:sz="0" w:space="0" w:color="auto"/>
            <w:bottom w:val="none" w:sz="0" w:space="0" w:color="auto"/>
            <w:right w:val="none" w:sz="0" w:space="0" w:color="auto"/>
          </w:divBdr>
        </w:div>
        <w:div w:id="593703654">
          <w:marLeft w:val="144"/>
          <w:marRight w:val="0"/>
          <w:marTop w:val="0"/>
          <w:marBottom w:val="0"/>
          <w:divBdr>
            <w:top w:val="none" w:sz="0" w:space="0" w:color="auto"/>
            <w:left w:val="none" w:sz="0" w:space="0" w:color="auto"/>
            <w:bottom w:val="none" w:sz="0" w:space="0" w:color="auto"/>
            <w:right w:val="none" w:sz="0" w:space="0" w:color="auto"/>
          </w:divBdr>
        </w:div>
        <w:div w:id="683090463">
          <w:marLeft w:val="144"/>
          <w:marRight w:val="0"/>
          <w:marTop w:val="0"/>
          <w:marBottom w:val="0"/>
          <w:divBdr>
            <w:top w:val="none" w:sz="0" w:space="0" w:color="auto"/>
            <w:left w:val="none" w:sz="0" w:space="0" w:color="auto"/>
            <w:bottom w:val="none" w:sz="0" w:space="0" w:color="auto"/>
            <w:right w:val="none" w:sz="0" w:space="0" w:color="auto"/>
          </w:divBdr>
        </w:div>
        <w:div w:id="920725337">
          <w:marLeft w:val="893"/>
          <w:marRight w:val="0"/>
          <w:marTop w:val="0"/>
          <w:marBottom w:val="0"/>
          <w:divBdr>
            <w:top w:val="none" w:sz="0" w:space="0" w:color="auto"/>
            <w:left w:val="none" w:sz="0" w:space="0" w:color="auto"/>
            <w:bottom w:val="none" w:sz="0" w:space="0" w:color="auto"/>
            <w:right w:val="none" w:sz="0" w:space="0" w:color="auto"/>
          </w:divBdr>
        </w:div>
        <w:div w:id="1100224866">
          <w:marLeft w:val="893"/>
          <w:marRight w:val="0"/>
          <w:marTop w:val="0"/>
          <w:marBottom w:val="0"/>
          <w:divBdr>
            <w:top w:val="none" w:sz="0" w:space="0" w:color="auto"/>
            <w:left w:val="none" w:sz="0" w:space="0" w:color="auto"/>
            <w:bottom w:val="none" w:sz="0" w:space="0" w:color="auto"/>
            <w:right w:val="none" w:sz="0" w:space="0" w:color="auto"/>
          </w:divBdr>
        </w:div>
        <w:div w:id="1260602842">
          <w:marLeft w:val="1152"/>
          <w:marRight w:val="0"/>
          <w:marTop w:val="0"/>
          <w:marBottom w:val="0"/>
          <w:divBdr>
            <w:top w:val="none" w:sz="0" w:space="0" w:color="auto"/>
            <w:left w:val="none" w:sz="0" w:space="0" w:color="auto"/>
            <w:bottom w:val="none" w:sz="0" w:space="0" w:color="auto"/>
            <w:right w:val="none" w:sz="0" w:space="0" w:color="auto"/>
          </w:divBdr>
        </w:div>
        <w:div w:id="1667588454">
          <w:marLeft w:val="1152"/>
          <w:marRight w:val="0"/>
          <w:marTop w:val="0"/>
          <w:marBottom w:val="0"/>
          <w:divBdr>
            <w:top w:val="none" w:sz="0" w:space="0" w:color="auto"/>
            <w:left w:val="none" w:sz="0" w:space="0" w:color="auto"/>
            <w:bottom w:val="none" w:sz="0" w:space="0" w:color="auto"/>
            <w:right w:val="none" w:sz="0" w:space="0" w:color="auto"/>
          </w:divBdr>
        </w:div>
        <w:div w:id="2071729608">
          <w:marLeft w:val="893"/>
          <w:marRight w:val="0"/>
          <w:marTop w:val="0"/>
          <w:marBottom w:val="0"/>
          <w:divBdr>
            <w:top w:val="none" w:sz="0" w:space="0" w:color="auto"/>
            <w:left w:val="none" w:sz="0" w:space="0" w:color="auto"/>
            <w:bottom w:val="none" w:sz="0" w:space="0" w:color="auto"/>
            <w:right w:val="none" w:sz="0" w:space="0" w:color="auto"/>
          </w:divBdr>
        </w:div>
      </w:divsChild>
    </w:div>
    <w:div w:id="701827867">
      <w:bodyDiv w:val="1"/>
      <w:marLeft w:val="0"/>
      <w:marRight w:val="0"/>
      <w:marTop w:val="0"/>
      <w:marBottom w:val="0"/>
      <w:divBdr>
        <w:top w:val="none" w:sz="0" w:space="0" w:color="auto"/>
        <w:left w:val="none" w:sz="0" w:space="0" w:color="auto"/>
        <w:bottom w:val="none" w:sz="0" w:space="0" w:color="auto"/>
        <w:right w:val="none" w:sz="0" w:space="0" w:color="auto"/>
      </w:divBdr>
    </w:div>
    <w:div w:id="726992265">
      <w:bodyDiv w:val="1"/>
      <w:marLeft w:val="0"/>
      <w:marRight w:val="0"/>
      <w:marTop w:val="0"/>
      <w:marBottom w:val="0"/>
      <w:divBdr>
        <w:top w:val="none" w:sz="0" w:space="0" w:color="auto"/>
        <w:left w:val="none" w:sz="0" w:space="0" w:color="auto"/>
        <w:bottom w:val="none" w:sz="0" w:space="0" w:color="auto"/>
        <w:right w:val="none" w:sz="0" w:space="0" w:color="auto"/>
      </w:divBdr>
    </w:div>
    <w:div w:id="756752008">
      <w:bodyDiv w:val="1"/>
      <w:marLeft w:val="0"/>
      <w:marRight w:val="0"/>
      <w:marTop w:val="0"/>
      <w:marBottom w:val="0"/>
      <w:divBdr>
        <w:top w:val="none" w:sz="0" w:space="0" w:color="auto"/>
        <w:left w:val="none" w:sz="0" w:space="0" w:color="auto"/>
        <w:bottom w:val="none" w:sz="0" w:space="0" w:color="auto"/>
        <w:right w:val="none" w:sz="0" w:space="0" w:color="auto"/>
      </w:divBdr>
    </w:div>
    <w:div w:id="780032600">
      <w:bodyDiv w:val="1"/>
      <w:marLeft w:val="0"/>
      <w:marRight w:val="0"/>
      <w:marTop w:val="0"/>
      <w:marBottom w:val="0"/>
      <w:divBdr>
        <w:top w:val="none" w:sz="0" w:space="0" w:color="auto"/>
        <w:left w:val="none" w:sz="0" w:space="0" w:color="auto"/>
        <w:bottom w:val="none" w:sz="0" w:space="0" w:color="auto"/>
        <w:right w:val="none" w:sz="0" w:space="0" w:color="auto"/>
      </w:divBdr>
    </w:div>
    <w:div w:id="793131758">
      <w:bodyDiv w:val="1"/>
      <w:marLeft w:val="0"/>
      <w:marRight w:val="0"/>
      <w:marTop w:val="0"/>
      <w:marBottom w:val="0"/>
      <w:divBdr>
        <w:top w:val="none" w:sz="0" w:space="0" w:color="auto"/>
        <w:left w:val="none" w:sz="0" w:space="0" w:color="auto"/>
        <w:bottom w:val="none" w:sz="0" w:space="0" w:color="auto"/>
        <w:right w:val="none" w:sz="0" w:space="0" w:color="auto"/>
      </w:divBdr>
    </w:div>
    <w:div w:id="797142564">
      <w:bodyDiv w:val="1"/>
      <w:marLeft w:val="0"/>
      <w:marRight w:val="0"/>
      <w:marTop w:val="0"/>
      <w:marBottom w:val="0"/>
      <w:divBdr>
        <w:top w:val="none" w:sz="0" w:space="0" w:color="auto"/>
        <w:left w:val="none" w:sz="0" w:space="0" w:color="auto"/>
        <w:bottom w:val="none" w:sz="0" w:space="0" w:color="auto"/>
        <w:right w:val="none" w:sz="0" w:space="0" w:color="auto"/>
      </w:divBdr>
    </w:div>
    <w:div w:id="809325826">
      <w:bodyDiv w:val="1"/>
      <w:marLeft w:val="0"/>
      <w:marRight w:val="0"/>
      <w:marTop w:val="0"/>
      <w:marBottom w:val="0"/>
      <w:divBdr>
        <w:top w:val="none" w:sz="0" w:space="0" w:color="auto"/>
        <w:left w:val="none" w:sz="0" w:space="0" w:color="auto"/>
        <w:bottom w:val="none" w:sz="0" w:space="0" w:color="auto"/>
        <w:right w:val="none" w:sz="0" w:space="0" w:color="auto"/>
      </w:divBdr>
    </w:div>
    <w:div w:id="829366779">
      <w:bodyDiv w:val="1"/>
      <w:marLeft w:val="0"/>
      <w:marRight w:val="0"/>
      <w:marTop w:val="0"/>
      <w:marBottom w:val="0"/>
      <w:divBdr>
        <w:top w:val="none" w:sz="0" w:space="0" w:color="auto"/>
        <w:left w:val="none" w:sz="0" w:space="0" w:color="auto"/>
        <w:bottom w:val="none" w:sz="0" w:space="0" w:color="auto"/>
        <w:right w:val="none" w:sz="0" w:space="0" w:color="auto"/>
      </w:divBdr>
    </w:div>
    <w:div w:id="833960861">
      <w:bodyDiv w:val="1"/>
      <w:marLeft w:val="0"/>
      <w:marRight w:val="0"/>
      <w:marTop w:val="0"/>
      <w:marBottom w:val="0"/>
      <w:divBdr>
        <w:top w:val="none" w:sz="0" w:space="0" w:color="auto"/>
        <w:left w:val="none" w:sz="0" w:space="0" w:color="auto"/>
        <w:bottom w:val="none" w:sz="0" w:space="0" w:color="auto"/>
        <w:right w:val="none" w:sz="0" w:space="0" w:color="auto"/>
      </w:divBdr>
    </w:div>
    <w:div w:id="856507392">
      <w:bodyDiv w:val="1"/>
      <w:marLeft w:val="0"/>
      <w:marRight w:val="0"/>
      <w:marTop w:val="0"/>
      <w:marBottom w:val="0"/>
      <w:divBdr>
        <w:top w:val="none" w:sz="0" w:space="0" w:color="auto"/>
        <w:left w:val="none" w:sz="0" w:space="0" w:color="auto"/>
        <w:bottom w:val="none" w:sz="0" w:space="0" w:color="auto"/>
        <w:right w:val="none" w:sz="0" w:space="0" w:color="auto"/>
      </w:divBdr>
    </w:div>
    <w:div w:id="865293942">
      <w:bodyDiv w:val="1"/>
      <w:marLeft w:val="0"/>
      <w:marRight w:val="0"/>
      <w:marTop w:val="0"/>
      <w:marBottom w:val="0"/>
      <w:divBdr>
        <w:top w:val="none" w:sz="0" w:space="0" w:color="auto"/>
        <w:left w:val="none" w:sz="0" w:space="0" w:color="auto"/>
        <w:bottom w:val="none" w:sz="0" w:space="0" w:color="auto"/>
        <w:right w:val="none" w:sz="0" w:space="0" w:color="auto"/>
      </w:divBdr>
    </w:div>
    <w:div w:id="869950656">
      <w:bodyDiv w:val="1"/>
      <w:marLeft w:val="0"/>
      <w:marRight w:val="0"/>
      <w:marTop w:val="0"/>
      <w:marBottom w:val="0"/>
      <w:divBdr>
        <w:top w:val="none" w:sz="0" w:space="0" w:color="auto"/>
        <w:left w:val="none" w:sz="0" w:space="0" w:color="auto"/>
        <w:bottom w:val="none" w:sz="0" w:space="0" w:color="auto"/>
        <w:right w:val="none" w:sz="0" w:space="0" w:color="auto"/>
      </w:divBdr>
    </w:div>
    <w:div w:id="876742574">
      <w:bodyDiv w:val="1"/>
      <w:marLeft w:val="0"/>
      <w:marRight w:val="0"/>
      <w:marTop w:val="0"/>
      <w:marBottom w:val="0"/>
      <w:divBdr>
        <w:top w:val="none" w:sz="0" w:space="0" w:color="auto"/>
        <w:left w:val="none" w:sz="0" w:space="0" w:color="auto"/>
        <w:bottom w:val="none" w:sz="0" w:space="0" w:color="auto"/>
        <w:right w:val="none" w:sz="0" w:space="0" w:color="auto"/>
      </w:divBdr>
    </w:div>
    <w:div w:id="897591011">
      <w:bodyDiv w:val="1"/>
      <w:marLeft w:val="0"/>
      <w:marRight w:val="0"/>
      <w:marTop w:val="0"/>
      <w:marBottom w:val="0"/>
      <w:divBdr>
        <w:top w:val="none" w:sz="0" w:space="0" w:color="auto"/>
        <w:left w:val="none" w:sz="0" w:space="0" w:color="auto"/>
        <w:bottom w:val="none" w:sz="0" w:space="0" w:color="auto"/>
        <w:right w:val="none" w:sz="0" w:space="0" w:color="auto"/>
      </w:divBdr>
    </w:div>
    <w:div w:id="907767323">
      <w:bodyDiv w:val="1"/>
      <w:marLeft w:val="0"/>
      <w:marRight w:val="0"/>
      <w:marTop w:val="0"/>
      <w:marBottom w:val="0"/>
      <w:divBdr>
        <w:top w:val="none" w:sz="0" w:space="0" w:color="auto"/>
        <w:left w:val="none" w:sz="0" w:space="0" w:color="auto"/>
        <w:bottom w:val="none" w:sz="0" w:space="0" w:color="auto"/>
        <w:right w:val="none" w:sz="0" w:space="0" w:color="auto"/>
      </w:divBdr>
    </w:div>
    <w:div w:id="912589176">
      <w:bodyDiv w:val="1"/>
      <w:marLeft w:val="0"/>
      <w:marRight w:val="0"/>
      <w:marTop w:val="0"/>
      <w:marBottom w:val="0"/>
      <w:divBdr>
        <w:top w:val="none" w:sz="0" w:space="0" w:color="auto"/>
        <w:left w:val="none" w:sz="0" w:space="0" w:color="auto"/>
        <w:bottom w:val="none" w:sz="0" w:space="0" w:color="auto"/>
        <w:right w:val="none" w:sz="0" w:space="0" w:color="auto"/>
      </w:divBdr>
    </w:div>
    <w:div w:id="926040971">
      <w:bodyDiv w:val="1"/>
      <w:marLeft w:val="0"/>
      <w:marRight w:val="0"/>
      <w:marTop w:val="0"/>
      <w:marBottom w:val="0"/>
      <w:divBdr>
        <w:top w:val="none" w:sz="0" w:space="0" w:color="auto"/>
        <w:left w:val="none" w:sz="0" w:space="0" w:color="auto"/>
        <w:bottom w:val="none" w:sz="0" w:space="0" w:color="auto"/>
        <w:right w:val="none" w:sz="0" w:space="0" w:color="auto"/>
      </w:divBdr>
      <w:divsChild>
        <w:div w:id="625355035">
          <w:marLeft w:val="0"/>
          <w:marRight w:val="0"/>
          <w:marTop w:val="0"/>
          <w:marBottom w:val="0"/>
          <w:divBdr>
            <w:top w:val="none" w:sz="0" w:space="0" w:color="auto"/>
            <w:left w:val="none" w:sz="0" w:space="0" w:color="auto"/>
            <w:bottom w:val="none" w:sz="0" w:space="0" w:color="auto"/>
            <w:right w:val="none" w:sz="0" w:space="0" w:color="auto"/>
          </w:divBdr>
        </w:div>
        <w:div w:id="1951550591">
          <w:marLeft w:val="0"/>
          <w:marRight w:val="0"/>
          <w:marTop w:val="0"/>
          <w:marBottom w:val="0"/>
          <w:divBdr>
            <w:top w:val="none" w:sz="0" w:space="0" w:color="auto"/>
            <w:left w:val="none" w:sz="0" w:space="0" w:color="auto"/>
            <w:bottom w:val="none" w:sz="0" w:space="0" w:color="auto"/>
            <w:right w:val="none" w:sz="0" w:space="0" w:color="auto"/>
          </w:divBdr>
        </w:div>
      </w:divsChild>
    </w:div>
    <w:div w:id="932277283">
      <w:bodyDiv w:val="1"/>
      <w:marLeft w:val="0"/>
      <w:marRight w:val="0"/>
      <w:marTop w:val="0"/>
      <w:marBottom w:val="0"/>
      <w:divBdr>
        <w:top w:val="none" w:sz="0" w:space="0" w:color="auto"/>
        <w:left w:val="none" w:sz="0" w:space="0" w:color="auto"/>
        <w:bottom w:val="none" w:sz="0" w:space="0" w:color="auto"/>
        <w:right w:val="none" w:sz="0" w:space="0" w:color="auto"/>
      </w:divBdr>
    </w:div>
    <w:div w:id="942566866">
      <w:bodyDiv w:val="1"/>
      <w:marLeft w:val="0"/>
      <w:marRight w:val="0"/>
      <w:marTop w:val="0"/>
      <w:marBottom w:val="0"/>
      <w:divBdr>
        <w:top w:val="none" w:sz="0" w:space="0" w:color="auto"/>
        <w:left w:val="none" w:sz="0" w:space="0" w:color="auto"/>
        <w:bottom w:val="none" w:sz="0" w:space="0" w:color="auto"/>
        <w:right w:val="none" w:sz="0" w:space="0" w:color="auto"/>
      </w:divBdr>
    </w:div>
    <w:div w:id="989135498">
      <w:bodyDiv w:val="1"/>
      <w:marLeft w:val="0"/>
      <w:marRight w:val="0"/>
      <w:marTop w:val="0"/>
      <w:marBottom w:val="0"/>
      <w:divBdr>
        <w:top w:val="none" w:sz="0" w:space="0" w:color="auto"/>
        <w:left w:val="none" w:sz="0" w:space="0" w:color="auto"/>
        <w:bottom w:val="none" w:sz="0" w:space="0" w:color="auto"/>
        <w:right w:val="none" w:sz="0" w:space="0" w:color="auto"/>
      </w:divBdr>
    </w:div>
    <w:div w:id="1004354529">
      <w:bodyDiv w:val="1"/>
      <w:marLeft w:val="0"/>
      <w:marRight w:val="0"/>
      <w:marTop w:val="0"/>
      <w:marBottom w:val="0"/>
      <w:divBdr>
        <w:top w:val="none" w:sz="0" w:space="0" w:color="auto"/>
        <w:left w:val="none" w:sz="0" w:space="0" w:color="auto"/>
        <w:bottom w:val="none" w:sz="0" w:space="0" w:color="auto"/>
        <w:right w:val="none" w:sz="0" w:space="0" w:color="auto"/>
      </w:divBdr>
    </w:div>
    <w:div w:id="1009794554">
      <w:bodyDiv w:val="1"/>
      <w:marLeft w:val="0"/>
      <w:marRight w:val="0"/>
      <w:marTop w:val="0"/>
      <w:marBottom w:val="0"/>
      <w:divBdr>
        <w:top w:val="none" w:sz="0" w:space="0" w:color="auto"/>
        <w:left w:val="none" w:sz="0" w:space="0" w:color="auto"/>
        <w:bottom w:val="none" w:sz="0" w:space="0" w:color="auto"/>
        <w:right w:val="none" w:sz="0" w:space="0" w:color="auto"/>
      </w:divBdr>
    </w:div>
    <w:div w:id="1034648080">
      <w:bodyDiv w:val="1"/>
      <w:marLeft w:val="0"/>
      <w:marRight w:val="0"/>
      <w:marTop w:val="0"/>
      <w:marBottom w:val="0"/>
      <w:divBdr>
        <w:top w:val="none" w:sz="0" w:space="0" w:color="auto"/>
        <w:left w:val="none" w:sz="0" w:space="0" w:color="auto"/>
        <w:bottom w:val="none" w:sz="0" w:space="0" w:color="auto"/>
        <w:right w:val="none" w:sz="0" w:space="0" w:color="auto"/>
      </w:divBdr>
    </w:div>
    <w:div w:id="1040128944">
      <w:bodyDiv w:val="1"/>
      <w:marLeft w:val="0"/>
      <w:marRight w:val="0"/>
      <w:marTop w:val="0"/>
      <w:marBottom w:val="0"/>
      <w:divBdr>
        <w:top w:val="none" w:sz="0" w:space="0" w:color="auto"/>
        <w:left w:val="none" w:sz="0" w:space="0" w:color="auto"/>
        <w:bottom w:val="none" w:sz="0" w:space="0" w:color="auto"/>
        <w:right w:val="none" w:sz="0" w:space="0" w:color="auto"/>
      </w:divBdr>
    </w:div>
    <w:div w:id="1091506943">
      <w:bodyDiv w:val="1"/>
      <w:marLeft w:val="0"/>
      <w:marRight w:val="0"/>
      <w:marTop w:val="0"/>
      <w:marBottom w:val="0"/>
      <w:divBdr>
        <w:top w:val="none" w:sz="0" w:space="0" w:color="auto"/>
        <w:left w:val="none" w:sz="0" w:space="0" w:color="auto"/>
        <w:bottom w:val="none" w:sz="0" w:space="0" w:color="auto"/>
        <w:right w:val="none" w:sz="0" w:space="0" w:color="auto"/>
      </w:divBdr>
    </w:div>
    <w:div w:id="1095514167">
      <w:bodyDiv w:val="1"/>
      <w:marLeft w:val="0"/>
      <w:marRight w:val="0"/>
      <w:marTop w:val="0"/>
      <w:marBottom w:val="0"/>
      <w:divBdr>
        <w:top w:val="none" w:sz="0" w:space="0" w:color="auto"/>
        <w:left w:val="none" w:sz="0" w:space="0" w:color="auto"/>
        <w:bottom w:val="none" w:sz="0" w:space="0" w:color="auto"/>
        <w:right w:val="none" w:sz="0" w:space="0" w:color="auto"/>
      </w:divBdr>
    </w:div>
    <w:div w:id="1101410884">
      <w:bodyDiv w:val="1"/>
      <w:marLeft w:val="0"/>
      <w:marRight w:val="0"/>
      <w:marTop w:val="0"/>
      <w:marBottom w:val="0"/>
      <w:divBdr>
        <w:top w:val="none" w:sz="0" w:space="0" w:color="auto"/>
        <w:left w:val="none" w:sz="0" w:space="0" w:color="auto"/>
        <w:bottom w:val="none" w:sz="0" w:space="0" w:color="auto"/>
        <w:right w:val="none" w:sz="0" w:space="0" w:color="auto"/>
      </w:divBdr>
    </w:div>
    <w:div w:id="1102800370">
      <w:bodyDiv w:val="1"/>
      <w:marLeft w:val="0"/>
      <w:marRight w:val="0"/>
      <w:marTop w:val="0"/>
      <w:marBottom w:val="0"/>
      <w:divBdr>
        <w:top w:val="none" w:sz="0" w:space="0" w:color="auto"/>
        <w:left w:val="none" w:sz="0" w:space="0" w:color="auto"/>
        <w:bottom w:val="none" w:sz="0" w:space="0" w:color="auto"/>
        <w:right w:val="none" w:sz="0" w:space="0" w:color="auto"/>
      </w:divBdr>
    </w:div>
    <w:div w:id="1138494166">
      <w:bodyDiv w:val="1"/>
      <w:marLeft w:val="0"/>
      <w:marRight w:val="0"/>
      <w:marTop w:val="0"/>
      <w:marBottom w:val="0"/>
      <w:divBdr>
        <w:top w:val="none" w:sz="0" w:space="0" w:color="auto"/>
        <w:left w:val="none" w:sz="0" w:space="0" w:color="auto"/>
        <w:bottom w:val="none" w:sz="0" w:space="0" w:color="auto"/>
        <w:right w:val="none" w:sz="0" w:space="0" w:color="auto"/>
      </w:divBdr>
      <w:divsChild>
        <w:div w:id="235826120">
          <w:marLeft w:val="1714"/>
          <w:marRight w:val="0"/>
          <w:marTop w:val="0"/>
          <w:marBottom w:val="0"/>
          <w:divBdr>
            <w:top w:val="none" w:sz="0" w:space="0" w:color="auto"/>
            <w:left w:val="none" w:sz="0" w:space="0" w:color="auto"/>
            <w:bottom w:val="none" w:sz="0" w:space="0" w:color="auto"/>
            <w:right w:val="none" w:sz="0" w:space="0" w:color="auto"/>
          </w:divBdr>
        </w:div>
        <w:div w:id="399446805">
          <w:marLeft w:val="922"/>
          <w:marRight w:val="0"/>
          <w:marTop w:val="0"/>
          <w:marBottom w:val="0"/>
          <w:divBdr>
            <w:top w:val="none" w:sz="0" w:space="0" w:color="auto"/>
            <w:left w:val="none" w:sz="0" w:space="0" w:color="auto"/>
            <w:bottom w:val="none" w:sz="0" w:space="0" w:color="auto"/>
            <w:right w:val="none" w:sz="0" w:space="0" w:color="auto"/>
          </w:divBdr>
        </w:div>
        <w:div w:id="725567134">
          <w:marLeft w:val="1714"/>
          <w:marRight w:val="0"/>
          <w:marTop w:val="0"/>
          <w:marBottom w:val="0"/>
          <w:divBdr>
            <w:top w:val="none" w:sz="0" w:space="0" w:color="auto"/>
            <w:left w:val="none" w:sz="0" w:space="0" w:color="auto"/>
            <w:bottom w:val="none" w:sz="0" w:space="0" w:color="auto"/>
            <w:right w:val="none" w:sz="0" w:space="0" w:color="auto"/>
          </w:divBdr>
        </w:div>
        <w:div w:id="1755124347">
          <w:marLeft w:val="994"/>
          <w:marRight w:val="0"/>
          <w:marTop w:val="0"/>
          <w:marBottom w:val="0"/>
          <w:divBdr>
            <w:top w:val="none" w:sz="0" w:space="0" w:color="auto"/>
            <w:left w:val="none" w:sz="0" w:space="0" w:color="auto"/>
            <w:bottom w:val="none" w:sz="0" w:space="0" w:color="auto"/>
            <w:right w:val="none" w:sz="0" w:space="0" w:color="auto"/>
          </w:divBdr>
        </w:div>
        <w:div w:id="2088184753">
          <w:marLeft w:val="1714"/>
          <w:marRight w:val="0"/>
          <w:marTop w:val="0"/>
          <w:marBottom w:val="0"/>
          <w:divBdr>
            <w:top w:val="none" w:sz="0" w:space="0" w:color="auto"/>
            <w:left w:val="none" w:sz="0" w:space="0" w:color="auto"/>
            <w:bottom w:val="none" w:sz="0" w:space="0" w:color="auto"/>
            <w:right w:val="none" w:sz="0" w:space="0" w:color="auto"/>
          </w:divBdr>
        </w:div>
      </w:divsChild>
    </w:div>
    <w:div w:id="1144154517">
      <w:bodyDiv w:val="1"/>
      <w:marLeft w:val="0"/>
      <w:marRight w:val="0"/>
      <w:marTop w:val="0"/>
      <w:marBottom w:val="0"/>
      <w:divBdr>
        <w:top w:val="none" w:sz="0" w:space="0" w:color="auto"/>
        <w:left w:val="none" w:sz="0" w:space="0" w:color="auto"/>
        <w:bottom w:val="none" w:sz="0" w:space="0" w:color="auto"/>
        <w:right w:val="none" w:sz="0" w:space="0" w:color="auto"/>
      </w:divBdr>
    </w:div>
    <w:div w:id="1144857137">
      <w:bodyDiv w:val="1"/>
      <w:marLeft w:val="0"/>
      <w:marRight w:val="0"/>
      <w:marTop w:val="0"/>
      <w:marBottom w:val="0"/>
      <w:divBdr>
        <w:top w:val="none" w:sz="0" w:space="0" w:color="auto"/>
        <w:left w:val="none" w:sz="0" w:space="0" w:color="auto"/>
        <w:bottom w:val="none" w:sz="0" w:space="0" w:color="auto"/>
        <w:right w:val="none" w:sz="0" w:space="0" w:color="auto"/>
      </w:divBdr>
    </w:div>
    <w:div w:id="1152212227">
      <w:bodyDiv w:val="1"/>
      <w:marLeft w:val="0"/>
      <w:marRight w:val="0"/>
      <w:marTop w:val="0"/>
      <w:marBottom w:val="0"/>
      <w:divBdr>
        <w:top w:val="none" w:sz="0" w:space="0" w:color="auto"/>
        <w:left w:val="none" w:sz="0" w:space="0" w:color="auto"/>
        <w:bottom w:val="none" w:sz="0" w:space="0" w:color="auto"/>
        <w:right w:val="none" w:sz="0" w:space="0" w:color="auto"/>
      </w:divBdr>
    </w:div>
    <w:div w:id="1174952910">
      <w:bodyDiv w:val="1"/>
      <w:marLeft w:val="0"/>
      <w:marRight w:val="0"/>
      <w:marTop w:val="0"/>
      <w:marBottom w:val="0"/>
      <w:divBdr>
        <w:top w:val="none" w:sz="0" w:space="0" w:color="auto"/>
        <w:left w:val="none" w:sz="0" w:space="0" w:color="auto"/>
        <w:bottom w:val="none" w:sz="0" w:space="0" w:color="auto"/>
        <w:right w:val="none" w:sz="0" w:space="0" w:color="auto"/>
      </w:divBdr>
    </w:div>
    <w:div w:id="1183085142">
      <w:bodyDiv w:val="1"/>
      <w:marLeft w:val="0"/>
      <w:marRight w:val="0"/>
      <w:marTop w:val="0"/>
      <w:marBottom w:val="0"/>
      <w:divBdr>
        <w:top w:val="none" w:sz="0" w:space="0" w:color="auto"/>
        <w:left w:val="none" w:sz="0" w:space="0" w:color="auto"/>
        <w:bottom w:val="none" w:sz="0" w:space="0" w:color="auto"/>
        <w:right w:val="none" w:sz="0" w:space="0" w:color="auto"/>
      </w:divBdr>
    </w:div>
    <w:div w:id="1212955957">
      <w:bodyDiv w:val="1"/>
      <w:marLeft w:val="0"/>
      <w:marRight w:val="0"/>
      <w:marTop w:val="0"/>
      <w:marBottom w:val="0"/>
      <w:divBdr>
        <w:top w:val="none" w:sz="0" w:space="0" w:color="auto"/>
        <w:left w:val="none" w:sz="0" w:space="0" w:color="auto"/>
        <w:bottom w:val="none" w:sz="0" w:space="0" w:color="auto"/>
        <w:right w:val="none" w:sz="0" w:space="0" w:color="auto"/>
      </w:divBdr>
    </w:div>
    <w:div w:id="1241788409">
      <w:bodyDiv w:val="1"/>
      <w:marLeft w:val="0"/>
      <w:marRight w:val="0"/>
      <w:marTop w:val="0"/>
      <w:marBottom w:val="0"/>
      <w:divBdr>
        <w:top w:val="none" w:sz="0" w:space="0" w:color="auto"/>
        <w:left w:val="none" w:sz="0" w:space="0" w:color="auto"/>
        <w:bottom w:val="none" w:sz="0" w:space="0" w:color="auto"/>
        <w:right w:val="none" w:sz="0" w:space="0" w:color="auto"/>
      </w:divBdr>
    </w:div>
    <w:div w:id="1247111462">
      <w:bodyDiv w:val="1"/>
      <w:marLeft w:val="0"/>
      <w:marRight w:val="0"/>
      <w:marTop w:val="0"/>
      <w:marBottom w:val="0"/>
      <w:divBdr>
        <w:top w:val="none" w:sz="0" w:space="0" w:color="auto"/>
        <w:left w:val="none" w:sz="0" w:space="0" w:color="auto"/>
        <w:bottom w:val="none" w:sz="0" w:space="0" w:color="auto"/>
        <w:right w:val="none" w:sz="0" w:space="0" w:color="auto"/>
      </w:divBdr>
    </w:div>
    <w:div w:id="1263995224">
      <w:bodyDiv w:val="1"/>
      <w:marLeft w:val="0"/>
      <w:marRight w:val="0"/>
      <w:marTop w:val="0"/>
      <w:marBottom w:val="0"/>
      <w:divBdr>
        <w:top w:val="none" w:sz="0" w:space="0" w:color="auto"/>
        <w:left w:val="none" w:sz="0" w:space="0" w:color="auto"/>
        <w:bottom w:val="none" w:sz="0" w:space="0" w:color="auto"/>
        <w:right w:val="none" w:sz="0" w:space="0" w:color="auto"/>
      </w:divBdr>
    </w:div>
    <w:div w:id="1333412660">
      <w:bodyDiv w:val="1"/>
      <w:marLeft w:val="0"/>
      <w:marRight w:val="0"/>
      <w:marTop w:val="0"/>
      <w:marBottom w:val="0"/>
      <w:divBdr>
        <w:top w:val="none" w:sz="0" w:space="0" w:color="auto"/>
        <w:left w:val="none" w:sz="0" w:space="0" w:color="auto"/>
        <w:bottom w:val="none" w:sz="0" w:space="0" w:color="auto"/>
        <w:right w:val="none" w:sz="0" w:space="0" w:color="auto"/>
      </w:divBdr>
    </w:div>
    <w:div w:id="1378621906">
      <w:bodyDiv w:val="1"/>
      <w:marLeft w:val="0"/>
      <w:marRight w:val="0"/>
      <w:marTop w:val="0"/>
      <w:marBottom w:val="0"/>
      <w:divBdr>
        <w:top w:val="none" w:sz="0" w:space="0" w:color="auto"/>
        <w:left w:val="none" w:sz="0" w:space="0" w:color="auto"/>
        <w:bottom w:val="none" w:sz="0" w:space="0" w:color="auto"/>
        <w:right w:val="none" w:sz="0" w:space="0" w:color="auto"/>
      </w:divBdr>
    </w:div>
    <w:div w:id="1387610268">
      <w:bodyDiv w:val="1"/>
      <w:marLeft w:val="0"/>
      <w:marRight w:val="0"/>
      <w:marTop w:val="0"/>
      <w:marBottom w:val="0"/>
      <w:divBdr>
        <w:top w:val="none" w:sz="0" w:space="0" w:color="auto"/>
        <w:left w:val="none" w:sz="0" w:space="0" w:color="auto"/>
        <w:bottom w:val="none" w:sz="0" w:space="0" w:color="auto"/>
        <w:right w:val="none" w:sz="0" w:space="0" w:color="auto"/>
      </w:divBdr>
    </w:div>
    <w:div w:id="1389691030">
      <w:bodyDiv w:val="1"/>
      <w:marLeft w:val="0"/>
      <w:marRight w:val="0"/>
      <w:marTop w:val="0"/>
      <w:marBottom w:val="0"/>
      <w:divBdr>
        <w:top w:val="none" w:sz="0" w:space="0" w:color="auto"/>
        <w:left w:val="none" w:sz="0" w:space="0" w:color="auto"/>
        <w:bottom w:val="none" w:sz="0" w:space="0" w:color="auto"/>
        <w:right w:val="none" w:sz="0" w:space="0" w:color="auto"/>
      </w:divBdr>
    </w:div>
    <w:div w:id="1398822503">
      <w:bodyDiv w:val="1"/>
      <w:marLeft w:val="0"/>
      <w:marRight w:val="0"/>
      <w:marTop w:val="0"/>
      <w:marBottom w:val="0"/>
      <w:divBdr>
        <w:top w:val="none" w:sz="0" w:space="0" w:color="auto"/>
        <w:left w:val="none" w:sz="0" w:space="0" w:color="auto"/>
        <w:bottom w:val="none" w:sz="0" w:space="0" w:color="auto"/>
        <w:right w:val="none" w:sz="0" w:space="0" w:color="auto"/>
      </w:divBdr>
    </w:div>
    <w:div w:id="1405371605">
      <w:bodyDiv w:val="1"/>
      <w:marLeft w:val="0"/>
      <w:marRight w:val="0"/>
      <w:marTop w:val="0"/>
      <w:marBottom w:val="0"/>
      <w:divBdr>
        <w:top w:val="none" w:sz="0" w:space="0" w:color="auto"/>
        <w:left w:val="none" w:sz="0" w:space="0" w:color="auto"/>
        <w:bottom w:val="none" w:sz="0" w:space="0" w:color="auto"/>
        <w:right w:val="none" w:sz="0" w:space="0" w:color="auto"/>
      </w:divBdr>
    </w:div>
    <w:div w:id="1427388430">
      <w:bodyDiv w:val="1"/>
      <w:marLeft w:val="0"/>
      <w:marRight w:val="0"/>
      <w:marTop w:val="0"/>
      <w:marBottom w:val="0"/>
      <w:divBdr>
        <w:top w:val="none" w:sz="0" w:space="0" w:color="auto"/>
        <w:left w:val="none" w:sz="0" w:space="0" w:color="auto"/>
        <w:bottom w:val="none" w:sz="0" w:space="0" w:color="auto"/>
        <w:right w:val="none" w:sz="0" w:space="0" w:color="auto"/>
      </w:divBdr>
    </w:div>
    <w:div w:id="1442139956">
      <w:bodyDiv w:val="1"/>
      <w:marLeft w:val="0"/>
      <w:marRight w:val="0"/>
      <w:marTop w:val="0"/>
      <w:marBottom w:val="0"/>
      <w:divBdr>
        <w:top w:val="none" w:sz="0" w:space="0" w:color="auto"/>
        <w:left w:val="none" w:sz="0" w:space="0" w:color="auto"/>
        <w:bottom w:val="none" w:sz="0" w:space="0" w:color="auto"/>
        <w:right w:val="none" w:sz="0" w:space="0" w:color="auto"/>
      </w:divBdr>
    </w:div>
    <w:div w:id="1458569804">
      <w:bodyDiv w:val="1"/>
      <w:marLeft w:val="0"/>
      <w:marRight w:val="0"/>
      <w:marTop w:val="0"/>
      <w:marBottom w:val="0"/>
      <w:divBdr>
        <w:top w:val="none" w:sz="0" w:space="0" w:color="auto"/>
        <w:left w:val="none" w:sz="0" w:space="0" w:color="auto"/>
        <w:bottom w:val="none" w:sz="0" w:space="0" w:color="auto"/>
        <w:right w:val="none" w:sz="0" w:space="0" w:color="auto"/>
      </w:divBdr>
    </w:div>
    <w:div w:id="1473862609">
      <w:bodyDiv w:val="1"/>
      <w:marLeft w:val="0"/>
      <w:marRight w:val="0"/>
      <w:marTop w:val="0"/>
      <w:marBottom w:val="0"/>
      <w:divBdr>
        <w:top w:val="none" w:sz="0" w:space="0" w:color="auto"/>
        <w:left w:val="none" w:sz="0" w:space="0" w:color="auto"/>
        <w:bottom w:val="none" w:sz="0" w:space="0" w:color="auto"/>
        <w:right w:val="none" w:sz="0" w:space="0" w:color="auto"/>
      </w:divBdr>
    </w:div>
    <w:div w:id="1497722642">
      <w:bodyDiv w:val="1"/>
      <w:marLeft w:val="0"/>
      <w:marRight w:val="0"/>
      <w:marTop w:val="0"/>
      <w:marBottom w:val="0"/>
      <w:divBdr>
        <w:top w:val="none" w:sz="0" w:space="0" w:color="auto"/>
        <w:left w:val="none" w:sz="0" w:space="0" w:color="auto"/>
        <w:bottom w:val="none" w:sz="0" w:space="0" w:color="auto"/>
        <w:right w:val="none" w:sz="0" w:space="0" w:color="auto"/>
      </w:divBdr>
    </w:div>
    <w:div w:id="1512406971">
      <w:bodyDiv w:val="1"/>
      <w:marLeft w:val="0"/>
      <w:marRight w:val="0"/>
      <w:marTop w:val="0"/>
      <w:marBottom w:val="0"/>
      <w:divBdr>
        <w:top w:val="none" w:sz="0" w:space="0" w:color="auto"/>
        <w:left w:val="none" w:sz="0" w:space="0" w:color="auto"/>
        <w:bottom w:val="none" w:sz="0" w:space="0" w:color="auto"/>
        <w:right w:val="none" w:sz="0" w:space="0" w:color="auto"/>
      </w:divBdr>
      <w:divsChild>
        <w:div w:id="1075935558">
          <w:marLeft w:val="1584"/>
          <w:marRight w:val="0"/>
          <w:marTop w:val="0"/>
          <w:marBottom w:val="0"/>
          <w:divBdr>
            <w:top w:val="none" w:sz="0" w:space="0" w:color="auto"/>
            <w:left w:val="none" w:sz="0" w:space="0" w:color="auto"/>
            <w:bottom w:val="none" w:sz="0" w:space="0" w:color="auto"/>
            <w:right w:val="none" w:sz="0" w:space="0" w:color="auto"/>
          </w:divBdr>
        </w:div>
        <w:div w:id="1556693549">
          <w:marLeft w:val="1584"/>
          <w:marRight w:val="0"/>
          <w:marTop w:val="0"/>
          <w:marBottom w:val="0"/>
          <w:divBdr>
            <w:top w:val="none" w:sz="0" w:space="0" w:color="auto"/>
            <w:left w:val="none" w:sz="0" w:space="0" w:color="auto"/>
            <w:bottom w:val="none" w:sz="0" w:space="0" w:color="auto"/>
            <w:right w:val="none" w:sz="0" w:space="0" w:color="auto"/>
          </w:divBdr>
        </w:div>
      </w:divsChild>
    </w:div>
    <w:div w:id="1526140263">
      <w:bodyDiv w:val="1"/>
      <w:marLeft w:val="0"/>
      <w:marRight w:val="0"/>
      <w:marTop w:val="0"/>
      <w:marBottom w:val="0"/>
      <w:divBdr>
        <w:top w:val="none" w:sz="0" w:space="0" w:color="auto"/>
        <w:left w:val="none" w:sz="0" w:space="0" w:color="auto"/>
        <w:bottom w:val="none" w:sz="0" w:space="0" w:color="auto"/>
        <w:right w:val="none" w:sz="0" w:space="0" w:color="auto"/>
      </w:divBdr>
    </w:div>
    <w:div w:id="1604217368">
      <w:bodyDiv w:val="1"/>
      <w:marLeft w:val="0"/>
      <w:marRight w:val="0"/>
      <w:marTop w:val="0"/>
      <w:marBottom w:val="0"/>
      <w:divBdr>
        <w:top w:val="none" w:sz="0" w:space="0" w:color="auto"/>
        <w:left w:val="none" w:sz="0" w:space="0" w:color="auto"/>
        <w:bottom w:val="none" w:sz="0" w:space="0" w:color="auto"/>
        <w:right w:val="none" w:sz="0" w:space="0" w:color="auto"/>
      </w:divBdr>
    </w:div>
    <w:div w:id="1611085976">
      <w:bodyDiv w:val="1"/>
      <w:marLeft w:val="0"/>
      <w:marRight w:val="0"/>
      <w:marTop w:val="0"/>
      <w:marBottom w:val="0"/>
      <w:divBdr>
        <w:top w:val="none" w:sz="0" w:space="0" w:color="auto"/>
        <w:left w:val="none" w:sz="0" w:space="0" w:color="auto"/>
        <w:bottom w:val="none" w:sz="0" w:space="0" w:color="auto"/>
        <w:right w:val="none" w:sz="0" w:space="0" w:color="auto"/>
      </w:divBdr>
    </w:div>
    <w:div w:id="1662780109">
      <w:bodyDiv w:val="1"/>
      <w:marLeft w:val="0"/>
      <w:marRight w:val="0"/>
      <w:marTop w:val="0"/>
      <w:marBottom w:val="0"/>
      <w:divBdr>
        <w:top w:val="none" w:sz="0" w:space="0" w:color="auto"/>
        <w:left w:val="none" w:sz="0" w:space="0" w:color="auto"/>
        <w:bottom w:val="none" w:sz="0" w:space="0" w:color="auto"/>
        <w:right w:val="none" w:sz="0" w:space="0" w:color="auto"/>
      </w:divBdr>
    </w:div>
    <w:div w:id="1684553694">
      <w:bodyDiv w:val="1"/>
      <w:marLeft w:val="0"/>
      <w:marRight w:val="0"/>
      <w:marTop w:val="0"/>
      <w:marBottom w:val="0"/>
      <w:divBdr>
        <w:top w:val="none" w:sz="0" w:space="0" w:color="auto"/>
        <w:left w:val="none" w:sz="0" w:space="0" w:color="auto"/>
        <w:bottom w:val="none" w:sz="0" w:space="0" w:color="auto"/>
        <w:right w:val="none" w:sz="0" w:space="0" w:color="auto"/>
      </w:divBdr>
    </w:div>
    <w:div w:id="1689795012">
      <w:bodyDiv w:val="1"/>
      <w:marLeft w:val="0"/>
      <w:marRight w:val="0"/>
      <w:marTop w:val="0"/>
      <w:marBottom w:val="0"/>
      <w:divBdr>
        <w:top w:val="none" w:sz="0" w:space="0" w:color="auto"/>
        <w:left w:val="none" w:sz="0" w:space="0" w:color="auto"/>
        <w:bottom w:val="none" w:sz="0" w:space="0" w:color="auto"/>
        <w:right w:val="none" w:sz="0" w:space="0" w:color="auto"/>
      </w:divBdr>
    </w:div>
    <w:div w:id="1720589524">
      <w:bodyDiv w:val="1"/>
      <w:marLeft w:val="0"/>
      <w:marRight w:val="0"/>
      <w:marTop w:val="0"/>
      <w:marBottom w:val="0"/>
      <w:divBdr>
        <w:top w:val="none" w:sz="0" w:space="0" w:color="auto"/>
        <w:left w:val="none" w:sz="0" w:space="0" w:color="auto"/>
        <w:bottom w:val="none" w:sz="0" w:space="0" w:color="auto"/>
        <w:right w:val="none" w:sz="0" w:space="0" w:color="auto"/>
      </w:divBdr>
    </w:div>
    <w:div w:id="1735664662">
      <w:bodyDiv w:val="1"/>
      <w:marLeft w:val="0"/>
      <w:marRight w:val="0"/>
      <w:marTop w:val="0"/>
      <w:marBottom w:val="0"/>
      <w:divBdr>
        <w:top w:val="none" w:sz="0" w:space="0" w:color="auto"/>
        <w:left w:val="none" w:sz="0" w:space="0" w:color="auto"/>
        <w:bottom w:val="none" w:sz="0" w:space="0" w:color="auto"/>
        <w:right w:val="none" w:sz="0" w:space="0" w:color="auto"/>
      </w:divBdr>
      <w:divsChild>
        <w:div w:id="118500752">
          <w:marLeft w:val="446"/>
          <w:marRight w:val="0"/>
          <w:marTop w:val="0"/>
          <w:marBottom w:val="0"/>
          <w:divBdr>
            <w:top w:val="none" w:sz="0" w:space="0" w:color="auto"/>
            <w:left w:val="none" w:sz="0" w:space="0" w:color="auto"/>
            <w:bottom w:val="none" w:sz="0" w:space="0" w:color="auto"/>
            <w:right w:val="none" w:sz="0" w:space="0" w:color="auto"/>
          </w:divBdr>
        </w:div>
        <w:div w:id="759447684">
          <w:marLeft w:val="446"/>
          <w:marRight w:val="0"/>
          <w:marTop w:val="0"/>
          <w:marBottom w:val="0"/>
          <w:divBdr>
            <w:top w:val="none" w:sz="0" w:space="0" w:color="auto"/>
            <w:left w:val="none" w:sz="0" w:space="0" w:color="auto"/>
            <w:bottom w:val="none" w:sz="0" w:space="0" w:color="auto"/>
            <w:right w:val="none" w:sz="0" w:space="0" w:color="auto"/>
          </w:divBdr>
        </w:div>
        <w:div w:id="1389769110">
          <w:marLeft w:val="446"/>
          <w:marRight w:val="0"/>
          <w:marTop w:val="0"/>
          <w:marBottom w:val="0"/>
          <w:divBdr>
            <w:top w:val="none" w:sz="0" w:space="0" w:color="auto"/>
            <w:left w:val="none" w:sz="0" w:space="0" w:color="auto"/>
            <w:bottom w:val="none" w:sz="0" w:space="0" w:color="auto"/>
            <w:right w:val="none" w:sz="0" w:space="0" w:color="auto"/>
          </w:divBdr>
        </w:div>
      </w:divsChild>
    </w:div>
    <w:div w:id="1740513410">
      <w:bodyDiv w:val="1"/>
      <w:marLeft w:val="0"/>
      <w:marRight w:val="0"/>
      <w:marTop w:val="0"/>
      <w:marBottom w:val="0"/>
      <w:divBdr>
        <w:top w:val="none" w:sz="0" w:space="0" w:color="auto"/>
        <w:left w:val="none" w:sz="0" w:space="0" w:color="auto"/>
        <w:bottom w:val="none" w:sz="0" w:space="0" w:color="auto"/>
        <w:right w:val="none" w:sz="0" w:space="0" w:color="auto"/>
      </w:divBdr>
    </w:div>
    <w:div w:id="1747918446">
      <w:bodyDiv w:val="1"/>
      <w:marLeft w:val="0"/>
      <w:marRight w:val="0"/>
      <w:marTop w:val="0"/>
      <w:marBottom w:val="0"/>
      <w:divBdr>
        <w:top w:val="none" w:sz="0" w:space="0" w:color="auto"/>
        <w:left w:val="none" w:sz="0" w:space="0" w:color="auto"/>
        <w:bottom w:val="none" w:sz="0" w:space="0" w:color="auto"/>
        <w:right w:val="none" w:sz="0" w:space="0" w:color="auto"/>
      </w:divBdr>
    </w:div>
    <w:div w:id="1816558631">
      <w:bodyDiv w:val="1"/>
      <w:marLeft w:val="0"/>
      <w:marRight w:val="0"/>
      <w:marTop w:val="0"/>
      <w:marBottom w:val="0"/>
      <w:divBdr>
        <w:top w:val="none" w:sz="0" w:space="0" w:color="auto"/>
        <w:left w:val="none" w:sz="0" w:space="0" w:color="auto"/>
        <w:bottom w:val="none" w:sz="0" w:space="0" w:color="auto"/>
        <w:right w:val="none" w:sz="0" w:space="0" w:color="auto"/>
      </w:divBdr>
    </w:div>
    <w:div w:id="1817986715">
      <w:bodyDiv w:val="1"/>
      <w:marLeft w:val="0"/>
      <w:marRight w:val="0"/>
      <w:marTop w:val="0"/>
      <w:marBottom w:val="0"/>
      <w:divBdr>
        <w:top w:val="none" w:sz="0" w:space="0" w:color="auto"/>
        <w:left w:val="none" w:sz="0" w:space="0" w:color="auto"/>
        <w:bottom w:val="none" w:sz="0" w:space="0" w:color="auto"/>
        <w:right w:val="none" w:sz="0" w:space="0" w:color="auto"/>
      </w:divBdr>
    </w:div>
    <w:div w:id="1831601336">
      <w:bodyDiv w:val="1"/>
      <w:marLeft w:val="0"/>
      <w:marRight w:val="0"/>
      <w:marTop w:val="0"/>
      <w:marBottom w:val="0"/>
      <w:divBdr>
        <w:top w:val="none" w:sz="0" w:space="0" w:color="auto"/>
        <w:left w:val="none" w:sz="0" w:space="0" w:color="auto"/>
        <w:bottom w:val="none" w:sz="0" w:space="0" w:color="auto"/>
        <w:right w:val="none" w:sz="0" w:space="0" w:color="auto"/>
      </w:divBdr>
      <w:divsChild>
        <w:div w:id="917055350">
          <w:marLeft w:val="144"/>
          <w:marRight w:val="0"/>
          <w:marTop w:val="0"/>
          <w:marBottom w:val="0"/>
          <w:divBdr>
            <w:top w:val="none" w:sz="0" w:space="0" w:color="auto"/>
            <w:left w:val="none" w:sz="0" w:space="0" w:color="auto"/>
            <w:bottom w:val="none" w:sz="0" w:space="0" w:color="auto"/>
            <w:right w:val="none" w:sz="0" w:space="0" w:color="auto"/>
          </w:divBdr>
        </w:div>
        <w:div w:id="946813189">
          <w:marLeft w:val="1584"/>
          <w:marRight w:val="0"/>
          <w:marTop w:val="0"/>
          <w:marBottom w:val="0"/>
          <w:divBdr>
            <w:top w:val="none" w:sz="0" w:space="0" w:color="auto"/>
            <w:left w:val="none" w:sz="0" w:space="0" w:color="auto"/>
            <w:bottom w:val="none" w:sz="0" w:space="0" w:color="auto"/>
            <w:right w:val="none" w:sz="0" w:space="0" w:color="auto"/>
          </w:divBdr>
        </w:div>
        <w:div w:id="991979435">
          <w:marLeft w:val="144"/>
          <w:marRight w:val="0"/>
          <w:marTop w:val="0"/>
          <w:marBottom w:val="0"/>
          <w:divBdr>
            <w:top w:val="none" w:sz="0" w:space="0" w:color="auto"/>
            <w:left w:val="none" w:sz="0" w:space="0" w:color="auto"/>
            <w:bottom w:val="none" w:sz="0" w:space="0" w:color="auto"/>
            <w:right w:val="none" w:sz="0" w:space="0" w:color="auto"/>
          </w:divBdr>
        </w:div>
        <w:div w:id="1256279065">
          <w:marLeft w:val="144"/>
          <w:marRight w:val="0"/>
          <w:marTop w:val="0"/>
          <w:marBottom w:val="0"/>
          <w:divBdr>
            <w:top w:val="none" w:sz="0" w:space="0" w:color="auto"/>
            <w:left w:val="none" w:sz="0" w:space="0" w:color="auto"/>
            <w:bottom w:val="none" w:sz="0" w:space="0" w:color="auto"/>
            <w:right w:val="none" w:sz="0" w:space="0" w:color="auto"/>
          </w:divBdr>
        </w:div>
        <w:div w:id="1267886680">
          <w:marLeft w:val="1584"/>
          <w:marRight w:val="0"/>
          <w:marTop w:val="0"/>
          <w:marBottom w:val="0"/>
          <w:divBdr>
            <w:top w:val="none" w:sz="0" w:space="0" w:color="auto"/>
            <w:left w:val="none" w:sz="0" w:space="0" w:color="auto"/>
            <w:bottom w:val="none" w:sz="0" w:space="0" w:color="auto"/>
            <w:right w:val="none" w:sz="0" w:space="0" w:color="auto"/>
          </w:divBdr>
        </w:div>
        <w:div w:id="1289433646">
          <w:marLeft w:val="1584"/>
          <w:marRight w:val="0"/>
          <w:marTop w:val="0"/>
          <w:marBottom w:val="0"/>
          <w:divBdr>
            <w:top w:val="none" w:sz="0" w:space="0" w:color="auto"/>
            <w:left w:val="none" w:sz="0" w:space="0" w:color="auto"/>
            <w:bottom w:val="none" w:sz="0" w:space="0" w:color="auto"/>
            <w:right w:val="none" w:sz="0" w:space="0" w:color="auto"/>
          </w:divBdr>
        </w:div>
        <w:div w:id="1882787396">
          <w:marLeft w:val="1181"/>
          <w:marRight w:val="0"/>
          <w:marTop w:val="0"/>
          <w:marBottom w:val="0"/>
          <w:divBdr>
            <w:top w:val="none" w:sz="0" w:space="0" w:color="auto"/>
            <w:left w:val="none" w:sz="0" w:space="0" w:color="auto"/>
            <w:bottom w:val="none" w:sz="0" w:space="0" w:color="auto"/>
            <w:right w:val="none" w:sz="0" w:space="0" w:color="auto"/>
          </w:divBdr>
        </w:div>
        <w:div w:id="2079278805">
          <w:marLeft w:val="1584"/>
          <w:marRight w:val="0"/>
          <w:marTop w:val="0"/>
          <w:marBottom w:val="0"/>
          <w:divBdr>
            <w:top w:val="none" w:sz="0" w:space="0" w:color="auto"/>
            <w:left w:val="none" w:sz="0" w:space="0" w:color="auto"/>
            <w:bottom w:val="none" w:sz="0" w:space="0" w:color="auto"/>
            <w:right w:val="none" w:sz="0" w:space="0" w:color="auto"/>
          </w:divBdr>
        </w:div>
        <w:div w:id="2107382406">
          <w:marLeft w:val="1181"/>
          <w:marRight w:val="0"/>
          <w:marTop w:val="0"/>
          <w:marBottom w:val="0"/>
          <w:divBdr>
            <w:top w:val="none" w:sz="0" w:space="0" w:color="auto"/>
            <w:left w:val="none" w:sz="0" w:space="0" w:color="auto"/>
            <w:bottom w:val="none" w:sz="0" w:space="0" w:color="auto"/>
            <w:right w:val="none" w:sz="0" w:space="0" w:color="auto"/>
          </w:divBdr>
        </w:div>
      </w:divsChild>
    </w:div>
    <w:div w:id="1857965166">
      <w:bodyDiv w:val="1"/>
      <w:marLeft w:val="0"/>
      <w:marRight w:val="0"/>
      <w:marTop w:val="0"/>
      <w:marBottom w:val="0"/>
      <w:divBdr>
        <w:top w:val="none" w:sz="0" w:space="0" w:color="auto"/>
        <w:left w:val="none" w:sz="0" w:space="0" w:color="auto"/>
        <w:bottom w:val="none" w:sz="0" w:space="0" w:color="auto"/>
        <w:right w:val="none" w:sz="0" w:space="0" w:color="auto"/>
      </w:divBdr>
      <w:divsChild>
        <w:div w:id="1656104198">
          <w:marLeft w:val="0"/>
          <w:marRight w:val="0"/>
          <w:marTop w:val="0"/>
          <w:marBottom w:val="0"/>
          <w:divBdr>
            <w:top w:val="none" w:sz="0" w:space="0" w:color="auto"/>
            <w:left w:val="none" w:sz="0" w:space="0" w:color="auto"/>
            <w:bottom w:val="none" w:sz="0" w:space="0" w:color="auto"/>
            <w:right w:val="none" w:sz="0" w:space="0" w:color="auto"/>
          </w:divBdr>
        </w:div>
      </w:divsChild>
    </w:div>
    <w:div w:id="1868103740">
      <w:bodyDiv w:val="1"/>
      <w:marLeft w:val="0"/>
      <w:marRight w:val="0"/>
      <w:marTop w:val="0"/>
      <w:marBottom w:val="0"/>
      <w:divBdr>
        <w:top w:val="none" w:sz="0" w:space="0" w:color="auto"/>
        <w:left w:val="none" w:sz="0" w:space="0" w:color="auto"/>
        <w:bottom w:val="none" w:sz="0" w:space="0" w:color="auto"/>
        <w:right w:val="none" w:sz="0" w:space="0" w:color="auto"/>
      </w:divBdr>
    </w:div>
    <w:div w:id="1874540198">
      <w:bodyDiv w:val="1"/>
      <w:marLeft w:val="0"/>
      <w:marRight w:val="0"/>
      <w:marTop w:val="0"/>
      <w:marBottom w:val="0"/>
      <w:divBdr>
        <w:top w:val="none" w:sz="0" w:space="0" w:color="auto"/>
        <w:left w:val="none" w:sz="0" w:space="0" w:color="auto"/>
        <w:bottom w:val="none" w:sz="0" w:space="0" w:color="auto"/>
        <w:right w:val="none" w:sz="0" w:space="0" w:color="auto"/>
      </w:divBdr>
    </w:div>
    <w:div w:id="1921986452">
      <w:bodyDiv w:val="1"/>
      <w:marLeft w:val="0"/>
      <w:marRight w:val="0"/>
      <w:marTop w:val="0"/>
      <w:marBottom w:val="0"/>
      <w:divBdr>
        <w:top w:val="none" w:sz="0" w:space="0" w:color="auto"/>
        <w:left w:val="none" w:sz="0" w:space="0" w:color="auto"/>
        <w:bottom w:val="none" w:sz="0" w:space="0" w:color="auto"/>
        <w:right w:val="none" w:sz="0" w:space="0" w:color="auto"/>
      </w:divBdr>
    </w:div>
    <w:div w:id="1923906087">
      <w:bodyDiv w:val="1"/>
      <w:marLeft w:val="0"/>
      <w:marRight w:val="0"/>
      <w:marTop w:val="0"/>
      <w:marBottom w:val="0"/>
      <w:divBdr>
        <w:top w:val="none" w:sz="0" w:space="0" w:color="auto"/>
        <w:left w:val="none" w:sz="0" w:space="0" w:color="auto"/>
        <w:bottom w:val="none" w:sz="0" w:space="0" w:color="auto"/>
        <w:right w:val="none" w:sz="0" w:space="0" w:color="auto"/>
      </w:divBdr>
    </w:div>
    <w:div w:id="1925147613">
      <w:bodyDiv w:val="1"/>
      <w:marLeft w:val="0"/>
      <w:marRight w:val="0"/>
      <w:marTop w:val="0"/>
      <w:marBottom w:val="0"/>
      <w:divBdr>
        <w:top w:val="none" w:sz="0" w:space="0" w:color="auto"/>
        <w:left w:val="none" w:sz="0" w:space="0" w:color="auto"/>
        <w:bottom w:val="none" w:sz="0" w:space="0" w:color="auto"/>
        <w:right w:val="none" w:sz="0" w:space="0" w:color="auto"/>
      </w:divBdr>
      <w:divsChild>
        <w:div w:id="246114097">
          <w:marLeft w:val="0"/>
          <w:marRight w:val="0"/>
          <w:marTop w:val="0"/>
          <w:marBottom w:val="0"/>
          <w:divBdr>
            <w:top w:val="none" w:sz="0" w:space="0" w:color="auto"/>
            <w:left w:val="none" w:sz="0" w:space="0" w:color="auto"/>
            <w:bottom w:val="none" w:sz="0" w:space="0" w:color="auto"/>
            <w:right w:val="none" w:sz="0" w:space="0" w:color="auto"/>
          </w:divBdr>
        </w:div>
      </w:divsChild>
    </w:div>
    <w:div w:id="1949119066">
      <w:bodyDiv w:val="1"/>
      <w:marLeft w:val="0"/>
      <w:marRight w:val="0"/>
      <w:marTop w:val="0"/>
      <w:marBottom w:val="0"/>
      <w:divBdr>
        <w:top w:val="none" w:sz="0" w:space="0" w:color="auto"/>
        <w:left w:val="none" w:sz="0" w:space="0" w:color="auto"/>
        <w:bottom w:val="none" w:sz="0" w:space="0" w:color="auto"/>
        <w:right w:val="none" w:sz="0" w:space="0" w:color="auto"/>
      </w:divBdr>
    </w:div>
    <w:div w:id="1953589544">
      <w:bodyDiv w:val="1"/>
      <w:marLeft w:val="0"/>
      <w:marRight w:val="0"/>
      <w:marTop w:val="0"/>
      <w:marBottom w:val="0"/>
      <w:divBdr>
        <w:top w:val="none" w:sz="0" w:space="0" w:color="auto"/>
        <w:left w:val="none" w:sz="0" w:space="0" w:color="auto"/>
        <w:bottom w:val="none" w:sz="0" w:space="0" w:color="auto"/>
        <w:right w:val="none" w:sz="0" w:space="0" w:color="auto"/>
      </w:divBdr>
    </w:div>
    <w:div w:id="1979021023">
      <w:bodyDiv w:val="1"/>
      <w:marLeft w:val="0"/>
      <w:marRight w:val="0"/>
      <w:marTop w:val="0"/>
      <w:marBottom w:val="0"/>
      <w:divBdr>
        <w:top w:val="none" w:sz="0" w:space="0" w:color="auto"/>
        <w:left w:val="none" w:sz="0" w:space="0" w:color="auto"/>
        <w:bottom w:val="none" w:sz="0" w:space="0" w:color="auto"/>
        <w:right w:val="none" w:sz="0" w:space="0" w:color="auto"/>
      </w:divBdr>
    </w:div>
    <w:div w:id="1983848100">
      <w:bodyDiv w:val="1"/>
      <w:marLeft w:val="0"/>
      <w:marRight w:val="0"/>
      <w:marTop w:val="0"/>
      <w:marBottom w:val="0"/>
      <w:divBdr>
        <w:top w:val="none" w:sz="0" w:space="0" w:color="auto"/>
        <w:left w:val="none" w:sz="0" w:space="0" w:color="auto"/>
        <w:bottom w:val="none" w:sz="0" w:space="0" w:color="auto"/>
        <w:right w:val="none" w:sz="0" w:space="0" w:color="auto"/>
      </w:divBdr>
    </w:div>
    <w:div w:id="1988318740">
      <w:bodyDiv w:val="1"/>
      <w:marLeft w:val="0"/>
      <w:marRight w:val="0"/>
      <w:marTop w:val="0"/>
      <w:marBottom w:val="0"/>
      <w:divBdr>
        <w:top w:val="none" w:sz="0" w:space="0" w:color="auto"/>
        <w:left w:val="none" w:sz="0" w:space="0" w:color="auto"/>
        <w:bottom w:val="none" w:sz="0" w:space="0" w:color="auto"/>
        <w:right w:val="none" w:sz="0" w:space="0" w:color="auto"/>
      </w:divBdr>
    </w:div>
    <w:div w:id="1988775163">
      <w:bodyDiv w:val="1"/>
      <w:marLeft w:val="0"/>
      <w:marRight w:val="0"/>
      <w:marTop w:val="0"/>
      <w:marBottom w:val="0"/>
      <w:divBdr>
        <w:top w:val="none" w:sz="0" w:space="0" w:color="auto"/>
        <w:left w:val="none" w:sz="0" w:space="0" w:color="auto"/>
        <w:bottom w:val="none" w:sz="0" w:space="0" w:color="auto"/>
        <w:right w:val="none" w:sz="0" w:space="0" w:color="auto"/>
      </w:divBdr>
    </w:div>
    <w:div w:id="1993950615">
      <w:bodyDiv w:val="1"/>
      <w:marLeft w:val="0"/>
      <w:marRight w:val="0"/>
      <w:marTop w:val="0"/>
      <w:marBottom w:val="0"/>
      <w:divBdr>
        <w:top w:val="none" w:sz="0" w:space="0" w:color="auto"/>
        <w:left w:val="none" w:sz="0" w:space="0" w:color="auto"/>
        <w:bottom w:val="none" w:sz="0" w:space="0" w:color="auto"/>
        <w:right w:val="none" w:sz="0" w:space="0" w:color="auto"/>
      </w:divBdr>
    </w:div>
    <w:div w:id="2025133129">
      <w:bodyDiv w:val="1"/>
      <w:marLeft w:val="0"/>
      <w:marRight w:val="0"/>
      <w:marTop w:val="0"/>
      <w:marBottom w:val="0"/>
      <w:divBdr>
        <w:top w:val="none" w:sz="0" w:space="0" w:color="auto"/>
        <w:left w:val="none" w:sz="0" w:space="0" w:color="auto"/>
        <w:bottom w:val="none" w:sz="0" w:space="0" w:color="auto"/>
        <w:right w:val="none" w:sz="0" w:space="0" w:color="auto"/>
      </w:divBdr>
    </w:div>
    <w:div w:id="2087340836">
      <w:bodyDiv w:val="1"/>
      <w:marLeft w:val="0"/>
      <w:marRight w:val="0"/>
      <w:marTop w:val="0"/>
      <w:marBottom w:val="0"/>
      <w:divBdr>
        <w:top w:val="none" w:sz="0" w:space="0" w:color="auto"/>
        <w:left w:val="none" w:sz="0" w:space="0" w:color="auto"/>
        <w:bottom w:val="none" w:sz="0" w:space="0" w:color="auto"/>
        <w:right w:val="none" w:sz="0" w:space="0" w:color="auto"/>
      </w:divBdr>
    </w:div>
    <w:div w:id="2104257484">
      <w:bodyDiv w:val="1"/>
      <w:marLeft w:val="0"/>
      <w:marRight w:val="0"/>
      <w:marTop w:val="0"/>
      <w:marBottom w:val="0"/>
      <w:divBdr>
        <w:top w:val="none" w:sz="0" w:space="0" w:color="auto"/>
        <w:left w:val="none" w:sz="0" w:space="0" w:color="auto"/>
        <w:bottom w:val="none" w:sz="0" w:space="0" w:color="auto"/>
        <w:right w:val="none" w:sz="0" w:space="0" w:color="auto"/>
      </w:divBdr>
    </w:div>
    <w:div w:id="2105030305">
      <w:bodyDiv w:val="1"/>
      <w:marLeft w:val="0"/>
      <w:marRight w:val="0"/>
      <w:marTop w:val="0"/>
      <w:marBottom w:val="0"/>
      <w:divBdr>
        <w:top w:val="none" w:sz="0" w:space="0" w:color="auto"/>
        <w:left w:val="none" w:sz="0" w:space="0" w:color="auto"/>
        <w:bottom w:val="none" w:sz="0" w:space="0" w:color="auto"/>
        <w:right w:val="none" w:sz="0" w:space="0" w:color="auto"/>
      </w:divBdr>
    </w:div>
    <w:div w:id="2114132396">
      <w:bodyDiv w:val="1"/>
      <w:marLeft w:val="0"/>
      <w:marRight w:val="0"/>
      <w:marTop w:val="0"/>
      <w:marBottom w:val="0"/>
      <w:divBdr>
        <w:top w:val="none" w:sz="0" w:space="0" w:color="auto"/>
        <w:left w:val="none" w:sz="0" w:space="0" w:color="auto"/>
        <w:bottom w:val="none" w:sz="0" w:space="0" w:color="auto"/>
        <w:right w:val="none" w:sz="0" w:space="0" w:color="auto"/>
      </w:divBdr>
    </w:div>
    <w:div w:id="212823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footer" Target="footer5.xml"/><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hyperlink" Target="mailto:fcassa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hyperlink" Target="mailto:ketevik@unhcr.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chart" Target="charts/chart2.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mailto:BEAVOGUP@unhc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image" Target="media/image24.png"/><Relationship Id="rId48" Type="http://schemas.openxmlformats.org/officeDocument/2006/relationships/footer" Target="footer6.xml"/><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ns.unhcr.org/" TargetMode="External"/><Relationship Id="rId7" Type="http://schemas.openxmlformats.org/officeDocument/2006/relationships/hyperlink" Target="http://www.who.int/mediacentre/factsheets/fs342/fr/" TargetMode="External"/><Relationship Id="rId2" Type="http://schemas.openxmlformats.org/officeDocument/2006/relationships/hyperlink" Target="http://smartmethodology.org/" TargetMode="External"/><Relationship Id="rId1" Type="http://schemas.openxmlformats.org/officeDocument/2006/relationships/hyperlink" Target="http://sens.unhcr.org/" TargetMode="External"/><Relationship Id="rId6" Type="http://schemas.openxmlformats.org/officeDocument/2006/relationships/hyperlink" Target="http://sens.unhcr.org/translations-sens-modules-and-tools-in-french/" TargetMode="External"/><Relationship Id="rId5" Type="http://schemas.openxmlformats.org/officeDocument/2006/relationships/hyperlink" Target="http://smartmethodology.org/" TargetMode="External"/><Relationship Id="rId4" Type="http://schemas.openxmlformats.org/officeDocument/2006/relationships/hyperlink" Target="http://sens.unhcr.or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Fanny\Desktop\SENS%20Surveys%20Burundi%202017\6-Analysis\Graphiques_WASH_VF.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nny\Desktop\SENS%20Surveys%20Burundi%202017\6-Analysis\Graphiques_WASH_VF.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11971297705434"/>
          <c:y val="6.1834948764082624E-2"/>
          <c:w val="0.72854871954565004"/>
          <c:h val="0.86216745019894636"/>
        </c:manualLayout>
      </c:layout>
      <c:barChart>
        <c:barDir val="bar"/>
        <c:grouping val="clustered"/>
        <c:varyColors val="0"/>
        <c:ser>
          <c:idx val="0"/>
          <c:order val="0"/>
          <c:tx>
            <c:strRef>
              <c:f>'Food groups'!$B$1</c:f>
              <c:strCache>
                <c:ptCount val="1"/>
                <c:pt idx="0">
                  <c:v>Kinama</c:v>
                </c:pt>
              </c:strCache>
            </c:strRef>
          </c:tx>
          <c:spPr>
            <a:solidFill>
              <a:schemeClr val="accent1"/>
            </a:solidFill>
            <a:ln>
              <a:noFill/>
            </a:ln>
            <a:effectLst/>
          </c:spPr>
          <c:invertIfNegative val="0"/>
          <c:dLbls>
            <c:dLbl>
              <c:idx val="1"/>
              <c:layout>
                <c:manualLayout>
                  <c:x val="-5.3950951363429091E-3"/>
                  <c:y val="8.26722267536429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3-461E-B211-DFCCE28889DD}"/>
                </c:ext>
              </c:extLst>
            </c:dLbl>
            <c:dLbl>
              <c:idx val="10"/>
              <c:layout>
                <c:manualLayout>
                  <c:x val="-1.7983650454477902E-3"/>
                  <c:y val="8.2672226753643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3-461E-B211-DFCCE28889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groups'!$A$2:$A$13</c:f>
              <c:strCache>
                <c:ptCount val="12"/>
                <c:pt idx="0">
                  <c:v>Cereales</c:v>
                </c:pt>
                <c:pt idx="1">
                  <c:v>Racines et Tubercules</c:v>
                </c:pt>
                <c:pt idx="2">
                  <c:v>Legumes</c:v>
                </c:pt>
                <c:pt idx="3">
                  <c:v>Fruits</c:v>
                </c:pt>
                <c:pt idx="4">
                  <c:v>Viande</c:v>
                </c:pt>
                <c:pt idx="5">
                  <c:v>Œufs</c:v>
                </c:pt>
                <c:pt idx="6">
                  <c:v>Poissons et produits de la mer</c:v>
                </c:pt>
                <c:pt idx="7">
                  <c:v>Legumineuses, Noix et Graines </c:v>
                </c:pt>
                <c:pt idx="8">
                  <c:v>Lait et produits laitiers</c:v>
                </c:pt>
                <c:pt idx="9">
                  <c:v>Huiles et matieres grasses</c:v>
                </c:pt>
                <c:pt idx="10">
                  <c:v>Sucre et produits sucres</c:v>
                </c:pt>
                <c:pt idx="11">
                  <c:v>Epices, condiments et boissons</c:v>
                </c:pt>
              </c:strCache>
            </c:strRef>
          </c:cat>
          <c:val>
            <c:numRef>
              <c:f>'Food groups'!$B$2:$B$13</c:f>
              <c:numCache>
                <c:formatCode>0.0</c:formatCode>
                <c:ptCount val="12"/>
                <c:pt idx="0">
                  <c:v>90.8</c:v>
                </c:pt>
                <c:pt idx="1">
                  <c:v>23.9</c:v>
                </c:pt>
                <c:pt idx="2">
                  <c:v>82.1</c:v>
                </c:pt>
                <c:pt idx="3">
                  <c:v>7.1</c:v>
                </c:pt>
                <c:pt idx="4">
                  <c:v>17.899999999999999</c:v>
                </c:pt>
                <c:pt idx="5">
                  <c:v>0.5</c:v>
                </c:pt>
                <c:pt idx="6">
                  <c:v>38.6</c:v>
                </c:pt>
                <c:pt idx="7">
                  <c:v>89.1</c:v>
                </c:pt>
                <c:pt idx="8">
                  <c:v>4.9000000000000004</c:v>
                </c:pt>
                <c:pt idx="9">
                  <c:v>92.9</c:v>
                </c:pt>
                <c:pt idx="10">
                  <c:v>47.8</c:v>
                </c:pt>
                <c:pt idx="11">
                  <c:v>94</c:v>
                </c:pt>
              </c:numCache>
            </c:numRef>
          </c:val>
          <c:extLst>
            <c:ext xmlns:c16="http://schemas.microsoft.com/office/drawing/2014/chart" uri="{C3380CC4-5D6E-409C-BE32-E72D297353CC}">
              <c16:uniqueId val="{00000002-3193-461E-B211-DFCCE28889DD}"/>
            </c:ext>
          </c:extLst>
        </c:ser>
        <c:ser>
          <c:idx val="1"/>
          <c:order val="1"/>
          <c:tx>
            <c:strRef>
              <c:f>'Food groups'!$C$1</c:f>
              <c:strCache>
                <c:ptCount val="1"/>
                <c:pt idx="0">
                  <c:v>Musasa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groups'!$A$2:$A$13</c:f>
              <c:strCache>
                <c:ptCount val="12"/>
                <c:pt idx="0">
                  <c:v>Cereales</c:v>
                </c:pt>
                <c:pt idx="1">
                  <c:v>Racines et Tubercules</c:v>
                </c:pt>
                <c:pt idx="2">
                  <c:v>Legumes</c:v>
                </c:pt>
                <c:pt idx="3">
                  <c:v>Fruits</c:v>
                </c:pt>
                <c:pt idx="4">
                  <c:v>Viande</c:v>
                </c:pt>
                <c:pt idx="5">
                  <c:v>Œufs</c:v>
                </c:pt>
                <c:pt idx="6">
                  <c:v>Poissons et produits de la mer</c:v>
                </c:pt>
                <c:pt idx="7">
                  <c:v>Legumineuses, Noix et Graines </c:v>
                </c:pt>
                <c:pt idx="8">
                  <c:v>Lait et produits laitiers</c:v>
                </c:pt>
                <c:pt idx="9">
                  <c:v>Huiles et matieres grasses</c:v>
                </c:pt>
                <c:pt idx="10">
                  <c:v>Sucre et produits sucres</c:v>
                </c:pt>
                <c:pt idx="11">
                  <c:v>Epices, condiments et boissons</c:v>
                </c:pt>
              </c:strCache>
            </c:strRef>
          </c:cat>
          <c:val>
            <c:numRef>
              <c:f>'Food groups'!$C$2:$C$13</c:f>
              <c:numCache>
                <c:formatCode>0.0</c:formatCode>
                <c:ptCount val="12"/>
                <c:pt idx="0">
                  <c:v>98.8</c:v>
                </c:pt>
                <c:pt idx="1">
                  <c:v>14.8</c:v>
                </c:pt>
                <c:pt idx="2">
                  <c:v>75.3</c:v>
                </c:pt>
                <c:pt idx="3">
                  <c:v>16.7</c:v>
                </c:pt>
                <c:pt idx="4">
                  <c:v>6.8</c:v>
                </c:pt>
                <c:pt idx="5">
                  <c:v>0.6</c:v>
                </c:pt>
                <c:pt idx="6">
                  <c:v>37</c:v>
                </c:pt>
                <c:pt idx="7">
                  <c:v>92.6</c:v>
                </c:pt>
                <c:pt idx="8">
                  <c:v>3.7</c:v>
                </c:pt>
                <c:pt idx="9">
                  <c:v>96.9</c:v>
                </c:pt>
                <c:pt idx="10">
                  <c:v>31.5</c:v>
                </c:pt>
                <c:pt idx="11">
                  <c:v>99.4</c:v>
                </c:pt>
              </c:numCache>
            </c:numRef>
          </c:val>
          <c:extLst>
            <c:ext xmlns:c16="http://schemas.microsoft.com/office/drawing/2014/chart" uri="{C3380CC4-5D6E-409C-BE32-E72D297353CC}">
              <c16:uniqueId val="{00000003-3193-461E-B211-DFCCE28889DD}"/>
            </c:ext>
          </c:extLst>
        </c:ser>
        <c:ser>
          <c:idx val="2"/>
          <c:order val="2"/>
          <c:tx>
            <c:strRef>
              <c:f>'Food groups'!$D$1</c:f>
              <c:strCache>
                <c:ptCount val="1"/>
                <c:pt idx="0">
                  <c:v>Bwagiriza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groups'!$A$2:$A$13</c:f>
              <c:strCache>
                <c:ptCount val="12"/>
                <c:pt idx="0">
                  <c:v>Cereales</c:v>
                </c:pt>
                <c:pt idx="1">
                  <c:v>Racines et Tubercules</c:v>
                </c:pt>
                <c:pt idx="2">
                  <c:v>Legumes</c:v>
                </c:pt>
                <c:pt idx="3">
                  <c:v>Fruits</c:v>
                </c:pt>
                <c:pt idx="4">
                  <c:v>Viande</c:v>
                </c:pt>
                <c:pt idx="5">
                  <c:v>Œufs</c:v>
                </c:pt>
                <c:pt idx="6">
                  <c:v>Poissons et produits de la mer</c:v>
                </c:pt>
                <c:pt idx="7">
                  <c:v>Legumineuses, Noix et Graines </c:v>
                </c:pt>
                <c:pt idx="8">
                  <c:v>Lait et produits laitiers</c:v>
                </c:pt>
                <c:pt idx="9">
                  <c:v>Huiles et matieres grasses</c:v>
                </c:pt>
                <c:pt idx="10">
                  <c:v>Sucre et produits sucres</c:v>
                </c:pt>
                <c:pt idx="11">
                  <c:v>Epices, condiments et boissons</c:v>
                </c:pt>
              </c:strCache>
            </c:strRef>
          </c:cat>
          <c:val>
            <c:numRef>
              <c:f>'Food groups'!$D$2:$D$13</c:f>
              <c:numCache>
                <c:formatCode>General</c:formatCode>
                <c:ptCount val="12"/>
                <c:pt idx="0">
                  <c:v>96.4</c:v>
                </c:pt>
                <c:pt idx="1">
                  <c:v>14.3</c:v>
                </c:pt>
                <c:pt idx="2">
                  <c:v>60.1</c:v>
                </c:pt>
                <c:pt idx="3">
                  <c:v>17.3</c:v>
                </c:pt>
                <c:pt idx="4">
                  <c:v>2.4</c:v>
                </c:pt>
                <c:pt idx="5">
                  <c:v>2.4</c:v>
                </c:pt>
                <c:pt idx="6">
                  <c:v>22</c:v>
                </c:pt>
                <c:pt idx="7">
                  <c:v>92.3</c:v>
                </c:pt>
                <c:pt idx="8">
                  <c:v>11.9</c:v>
                </c:pt>
                <c:pt idx="9">
                  <c:v>92.9</c:v>
                </c:pt>
                <c:pt idx="10">
                  <c:v>26.2</c:v>
                </c:pt>
                <c:pt idx="11">
                  <c:v>98.2</c:v>
                </c:pt>
              </c:numCache>
            </c:numRef>
          </c:val>
          <c:extLst>
            <c:ext xmlns:c16="http://schemas.microsoft.com/office/drawing/2014/chart" uri="{C3380CC4-5D6E-409C-BE32-E72D297353CC}">
              <c16:uniqueId val="{00000004-3193-461E-B211-DFCCE28889DD}"/>
            </c:ext>
          </c:extLst>
        </c:ser>
        <c:ser>
          <c:idx val="3"/>
          <c:order val="3"/>
          <c:tx>
            <c:strRef>
              <c:f>'Food groups'!$E$1</c:f>
              <c:strCache>
                <c:ptCount val="1"/>
                <c:pt idx="0">
                  <c:v>Kavumu</c:v>
                </c:pt>
              </c:strCache>
            </c:strRef>
          </c:tx>
          <c:spPr>
            <a:solidFill>
              <a:schemeClr val="accent4"/>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5-3193-461E-B211-DFCCE28889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groups'!$A$2:$A$13</c:f>
              <c:strCache>
                <c:ptCount val="12"/>
                <c:pt idx="0">
                  <c:v>Cereales</c:v>
                </c:pt>
                <c:pt idx="1">
                  <c:v>Racines et Tubercules</c:v>
                </c:pt>
                <c:pt idx="2">
                  <c:v>Legumes</c:v>
                </c:pt>
                <c:pt idx="3">
                  <c:v>Fruits</c:v>
                </c:pt>
                <c:pt idx="4">
                  <c:v>Viande</c:v>
                </c:pt>
                <c:pt idx="5">
                  <c:v>Œufs</c:v>
                </c:pt>
                <c:pt idx="6">
                  <c:v>Poissons et produits de la mer</c:v>
                </c:pt>
                <c:pt idx="7">
                  <c:v>Legumineuses, Noix et Graines </c:v>
                </c:pt>
                <c:pt idx="8">
                  <c:v>Lait et produits laitiers</c:v>
                </c:pt>
                <c:pt idx="9">
                  <c:v>Huiles et matieres grasses</c:v>
                </c:pt>
                <c:pt idx="10">
                  <c:v>Sucre et produits sucres</c:v>
                </c:pt>
                <c:pt idx="11">
                  <c:v>Epices, condiments et boissons</c:v>
                </c:pt>
              </c:strCache>
            </c:strRef>
          </c:cat>
          <c:val>
            <c:numRef>
              <c:f>'Food groups'!$E$2:$E$13</c:f>
              <c:numCache>
                <c:formatCode>General</c:formatCode>
                <c:ptCount val="12"/>
                <c:pt idx="0">
                  <c:v>78.7</c:v>
                </c:pt>
                <c:pt idx="1">
                  <c:v>31.1</c:v>
                </c:pt>
                <c:pt idx="2">
                  <c:v>66</c:v>
                </c:pt>
                <c:pt idx="3">
                  <c:v>10</c:v>
                </c:pt>
                <c:pt idx="4">
                  <c:v>3.3</c:v>
                </c:pt>
                <c:pt idx="5">
                  <c:v>0</c:v>
                </c:pt>
                <c:pt idx="6">
                  <c:v>15.3</c:v>
                </c:pt>
                <c:pt idx="7">
                  <c:v>73.3</c:v>
                </c:pt>
                <c:pt idx="8">
                  <c:v>2</c:v>
                </c:pt>
                <c:pt idx="9">
                  <c:v>79.3</c:v>
                </c:pt>
                <c:pt idx="10">
                  <c:v>9.3000000000000007</c:v>
                </c:pt>
                <c:pt idx="11">
                  <c:v>98</c:v>
                </c:pt>
              </c:numCache>
            </c:numRef>
          </c:val>
          <c:extLst>
            <c:ext xmlns:c16="http://schemas.microsoft.com/office/drawing/2014/chart" uri="{C3380CC4-5D6E-409C-BE32-E72D297353CC}">
              <c16:uniqueId val="{00000006-3193-461E-B211-DFCCE28889DD}"/>
            </c:ext>
          </c:extLst>
        </c:ser>
        <c:dLbls>
          <c:showLegendKey val="0"/>
          <c:showVal val="0"/>
          <c:showCatName val="0"/>
          <c:showSerName val="0"/>
          <c:showPercent val="0"/>
          <c:showBubbleSize val="0"/>
        </c:dLbls>
        <c:gapWidth val="182"/>
        <c:axId val="187313384"/>
        <c:axId val="187311424"/>
      </c:barChart>
      <c:catAx>
        <c:axId val="187313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311424"/>
        <c:crosses val="autoZero"/>
        <c:auto val="1"/>
        <c:lblAlgn val="ctr"/>
        <c:lblOffset val="100"/>
        <c:noMultiLvlLbl val="0"/>
      </c:catAx>
      <c:valAx>
        <c:axId val="187311424"/>
        <c:scaling>
          <c:orientation val="minMax"/>
          <c:max val="105"/>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313384"/>
        <c:crosses val="autoZero"/>
        <c:crossBetween val="between"/>
        <c:majorUnit val="20"/>
      </c:valAx>
      <c:spPr>
        <a:noFill/>
        <a:ln>
          <a:noFill/>
        </a:ln>
        <a:effectLst/>
      </c:spPr>
    </c:plotArea>
    <c:legend>
      <c:legendPos val="t"/>
      <c:layout>
        <c:manualLayout>
          <c:xMode val="edge"/>
          <c:yMode val="edge"/>
          <c:x val="0.25678358871533014"/>
          <c:y val="1.6534445350728785E-2"/>
          <c:w val="0.67992534266549998"/>
          <c:h val="3.52667045146002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8903470399536"/>
          <c:y val="7.6617480136208851E-2"/>
          <c:w val="0.61675444736074658"/>
          <c:h val="0.79264078936784432"/>
        </c:manualLayout>
      </c:layout>
      <c:barChart>
        <c:barDir val="bar"/>
        <c:grouping val="clustered"/>
        <c:varyColors val="0"/>
        <c:ser>
          <c:idx val="0"/>
          <c:order val="0"/>
          <c:tx>
            <c:strRef>
              <c:f>'Food groups'!$B$16</c:f>
              <c:strCache>
                <c:ptCount val="1"/>
                <c:pt idx="0">
                  <c:v>Kinama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groups'!$A$17:$A$21</c:f>
              <c:strCache>
                <c:ptCount val="5"/>
                <c:pt idx="0">
                  <c:v>Legumes riches en vitamine A </c:v>
                </c:pt>
                <c:pt idx="1">
                  <c:v>Legumes feuilles verts fonces riches en vitamine A</c:v>
                </c:pt>
                <c:pt idx="2">
                  <c:v>Autres legumes</c:v>
                </c:pt>
                <c:pt idx="3">
                  <c:v>Fruits riches en vitamine A </c:v>
                </c:pt>
                <c:pt idx="4">
                  <c:v>Autres fruits</c:v>
                </c:pt>
              </c:strCache>
            </c:strRef>
          </c:cat>
          <c:val>
            <c:numRef>
              <c:f>'Food groups'!$B$17:$B$21</c:f>
              <c:numCache>
                <c:formatCode>0.0</c:formatCode>
                <c:ptCount val="5"/>
                <c:pt idx="0">
                  <c:v>3.3</c:v>
                </c:pt>
                <c:pt idx="1">
                  <c:v>54.3</c:v>
                </c:pt>
                <c:pt idx="2">
                  <c:v>64.099999999999994</c:v>
                </c:pt>
                <c:pt idx="3">
                  <c:v>0.5</c:v>
                </c:pt>
                <c:pt idx="4">
                  <c:v>7.1</c:v>
                </c:pt>
              </c:numCache>
            </c:numRef>
          </c:val>
          <c:extLst>
            <c:ext xmlns:c16="http://schemas.microsoft.com/office/drawing/2014/chart" uri="{C3380CC4-5D6E-409C-BE32-E72D297353CC}">
              <c16:uniqueId val="{00000000-8C72-4F04-B6DC-BBAFB6AD84D3}"/>
            </c:ext>
          </c:extLst>
        </c:ser>
        <c:ser>
          <c:idx val="1"/>
          <c:order val="1"/>
          <c:tx>
            <c:strRef>
              <c:f>'Food groups'!$C$16</c:f>
              <c:strCache>
                <c:ptCount val="1"/>
                <c:pt idx="0">
                  <c:v>Musasa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groups'!$A$17:$A$21</c:f>
              <c:strCache>
                <c:ptCount val="5"/>
                <c:pt idx="0">
                  <c:v>Legumes riches en vitamine A </c:v>
                </c:pt>
                <c:pt idx="1">
                  <c:v>Legumes feuilles verts fonces riches en vitamine A</c:v>
                </c:pt>
                <c:pt idx="2">
                  <c:v>Autres legumes</c:v>
                </c:pt>
                <c:pt idx="3">
                  <c:v>Fruits riches en vitamine A </c:v>
                </c:pt>
                <c:pt idx="4">
                  <c:v>Autres fruits</c:v>
                </c:pt>
              </c:strCache>
            </c:strRef>
          </c:cat>
          <c:val>
            <c:numRef>
              <c:f>'Food groups'!$C$17:$C$21</c:f>
              <c:numCache>
                <c:formatCode>0.0</c:formatCode>
                <c:ptCount val="5"/>
                <c:pt idx="0">
                  <c:v>1.2</c:v>
                </c:pt>
                <c:pt idx="1">
                  <c:v>46.3</c:v>
                </c:pt>
                <c:pt idx="2">
                  <c:v>58.6</c:v>
                </c:pt>
                <c:pt idx="3">
                  <c:v>0</c:v>
                </c:pt>
                <c:pt idx="4">
                  <c:v>16.7</c:v>
                </c:pt>
              </c:numCache>
            </c:numRef>
          </c:val>
          <c:extLst>
            <c:ext xmlns:c16="http://schemas.microsoft.com/office/drawing/2014/chart" uri="{C3380CC4-5D6E-409C-BE32-E72D297353CC}">
              <c16:uniqueId val="{00000001-8C72-4F04-B6DC-BBAFB6AD84D3}"/>
            </c:ext>
          </c:extLst>
        </c:ser>
        <c:ser>
          <c:idx val="2"/>
          <c:order val="2"/>
          <c:tx>
            <c:strRef>
              <c:f>'Food groups'!$D$16</c:f>
              <c:strCache>
                <c:ptCount val="1"/>
                <c:pt idx="0">
                  <c:v>Bwagiriza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groups'!$A$17:$A$21</c:f>
              <c:strCache>
                <c:ptCount val="5"/>
                <c:pt idx="0">
                  <c:v>Legumes riches en vitamine A </c:v>
                </c:pt>
                <c:pt idx="1">
                  <c:v>Legumes feuilles verts fonces riches en vitamine A</c:v>
                </c:pt>
                <c:pt idx="2">
                  <c:v>Autres legumes</c:v>
                </c:pt>
                <c:pt idx="3">
                  <c:v>Fruits riches en vitamine A </c:v>
                </c:pt>
                <c:pt idx="4">
                  <c:v>Autres fruits</c:v>
                </c:pt>
              </c:strCache>
            </c:strRef>
          </c:cat>
          <c:val>
            <c:numRef>
              <c:f>'Food groups'!$D$17:$D$21</c:f>
              <c:numCache>
                <c:formatCode>0.0</c:formatCode>
                <c:ptCount val="5"/>
                <c:pt idx="0">
                  <c:v>1.2</c:v>
                </c:pt>
                <c:pt idx="1">
                  <c:v>35.700000000000003</c:v>
                </c:pt>
                <c:pt idx="2">
                  <c:v>47</c:v>
                </c:pt>
                <c:pt idx="3">
                  <c:v>0.6</c:v>
                </c:pt>
                <c:pt idx="4">
                  <c:v>17.3</c:v>
                </c:pt>
              </c:numCache>
            </c:numRef>
          </c:val>
          <c:extLst>
            <c:ext xmlns:c16="http://schemas.microsoft.com/office/drawing/2014/chart" uri="{C3380CC4-5D6E-409C-BE32-E72D297353CC}">
              <c16:uniqueId val="{00000002-8C72-4F04-B6DC-BBAFB6AD84D3}"/>
            </c:ext>
          </c:extLst>
        </c:ser>
        <c:ser>
          <c:idx val="3"/>
          <c:order val="3"/>
          <c:tx>
            <c:strRef>
              <c:f>'Food groups'!$E$16</c:f>
              <c:strCache>
                <c:ptCount val="1"/>
                <c:pt idx="0">
                  <c:v>Kavumu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groups'!$A$17:$A$21</c:f>
              <c:strCache>
                <c:ptCount val="5"/>
                <c:pt idx="0">
                  <c:v>Legumes riches en vitamine A </c:v>
                </c:pt>
                <c:pt idx="1">
                  <c:v>Legumes feuilles verts fonces riches en vitamine A</c:v>
                </c:pt>
                <c:pt idx="2">
                  <c:v>Autres legumes</c:v>
                </c:pt>
                <c:pt idx="3">
                  <c:v>Fruits riches en vitamine A </c:v>
                </c:pt>
                <c:pt idx="4">
                  <c:v>Autres fruits</c:v>
                </c:pt>
              </c:strCache>
            </c:strRef>
          </c:cat>
          <c:val>
            <c:numRef>
              <c:f>'Food groups'!$E$17:$E$21</c:f>
              <c:numCache>
                <c:formatCode>0.0</c:formatCode>
                <c:ptCount val="5"/>
                <c:pt idx="0">
                  <c:v>2</c:v>
                </c:pt>
                <c:pt idx="1">
                  <c:v>42</c:v>
                </c:pt>
                <c:pt idx="2">
                  <c:v>40.700000000000003</c:v>
                </c:pt>
                <c:pt idx="3">
                  <c:v>0</c:v>
                </c:pt>
                <c:pt idx="4">
                  <c:v>10</c:v>
                </c:pt>
              </c:numCache>
            </c:numRef>
          </c:val>
          <c:extLst>
            <c:ext xmlns:c16="http://schemas.microsoft.com/office/drawing/2014/chart" uri="{C3380CC4-5D6E-409C-BE32-E72D297353CC}">
              <c16:uniqueId val="{00000003-8C72-4F04-B6DC-BBAFB6AD84D3}"/>
            </c:ext>
          </c:extLst>
        </c:ser>
        <c:dLbls>
          <c:dLblPos val="outEnd"/>
          <c:showLegendKey val="0"/>
          <c:showVal val="1"/>
          <c:showCatName val="0"/>
          <c:showSerName val="0"/>
          <c:showPercent val="0"/>
          <c:showBubbleSize val="0"/>
        </c:dLbls>
        <c:gapWidth val="182"/>
        <c:axId val="187312992"/>
        <c:axId val="187308680"/>
      </c:barChart>
      <c:catAx>
        <c:axId val="18731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308680"/>
        <c:crosses val="autoZero"/>
        <c:auto val="1"/>
        <c:lblAlgn val="ctr"/>
        <c:lblOffset val="100"/>
        <c:noMultiLvlLbl val="0"/>
      </c:catAx>
      <c:valAx>
        <c:axId val="187308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312992"/>
        <c:crosses val="autoZero"/>
        <c:crossBetween val="between"/>
      </c:valAx>
      <c:spPr>
        <a:noFill/>
        <a:ln>
          <a:noFill/>
        </a:ln>
        <a:effectLst/>
      </c:spPr>
    </c:plotArea>
    <c:legend>
      <c:legendPos val="b"/>
      <c:layout>
        <c:manualLayout>
          <c:xMode val="edge"/>
          <c:yMode val="edge"/>
          <c:x val="0.2948649752114319"/>
          <c:y val="2.4190924772314916E-2"/>
          <c:w val="0.35471449402158062"/>
          <c:h val="4.7886260244711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9800459866728"/>
          <c:y val="4.9580159504310391E-3"/>
          <c:w val="0.84421527940060104"/>
          <c:h val="0.82056171122322286"/>
        </c:manualLayout>
      </c:layout>
      <c:barChart>
        <c:barDir val="bar"/>
        <c:grouping val="percentStacked"/>
        <c:varyColors val="0"/>
        <c:ser>
          <c:idx val="0"/>
          <c:order val="0"/>
          <c:tx>
            <c:strRef>
              <c:f>'Data Satisfaction'!$A$4</c:f>
              <c:strCache>
                <c:ptCount val="1"/>
                <c:pt idx="0">
                  <c:v>Satisfait</c:v>
                </c:pt>
              </c:strCache>
            </c:strRef>
          </c:tx>
          <c:spPr>
            <a:solidFill>
              <a:srgbClr val="00B050"/>
            </a:solidFill>
            <a:ln>
              <a:solidFill>
                <a:srgbClr val="00B050"/>
              </a:solidFill>
            </a:ln>
          </c:spPr>
          <c:invertIfNegative val="0"/>
          <c:dLbls>
            <c:dLbl>
              <c:idx val="0"/>
              <c:layout>
                <c:manualLayout>
                  <c:x val="-6.2971694892050905E-3"/>
                  <c:y val="-2.7276827936952536E-3"/>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2B-4B86-8585-B9BB4BD986E2}"/>
                </c:ext>
              </c:extLst>
            </c:dLbl>
            <c:dLbl>
              <c:idx val="1"/>
              <c:layout>
                <c:manualLayout>
                  <c:x val="-4.9972141509731218E-3"/>
                  <c:y val="-5.6630337636176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2B-4B86-8585-B9BB4BD986E2}"/>
                </c:ext>
              </c:extLst>
            </c:dLbl>
            <c:dLbl>
              <c:idx val="2"/>
              <c:layout>
                <c:manualLayout>
                  <c:x val="-3.5930516053663377E-3"/>
                  <c:y val="-6.241573258531836E-4"/>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2B-4B86-8585-B9BB4BD986E2}"/>
                </c:ext>
              </c:extLst>
            </c:dLbl>
            <c:dLbl>
              <c:idx val="3"/>
              <c:layout>
                <c:manualLayout>
                  <c:x val="4.3554095961600438E-4"/>
                  <c:y val="1.9292884095960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2B-4B86-8585-B9BB4BD986E2}"/>
                </c:ext>
              </c:extLst>
            </c:dLbl>
            <c:dLbl>
              <c:idx val="4"/>
              <c:layout>
                <c:manualLayout>
                  <c:x val="-8.9780557461709273E-4"/>
                  <c:y val="-2.6964969699577682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2B-4B86-8585-B9BB4BD986E2}"/>
                </c:ext>
              </c:extLst>
            </c:dLbl>
            <c:dLbl>
              <c:idx val="5"/>
              <c:layout>
                <c:manualLayout>
                  <c:x val="-3.5645313631405069E-3"/>
                  <c:y val="-2.657801252157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2B-4B86-8585-B9BB4BD986E2}"/>
                </c:ext>
              </c:extLst>
            </c:dLbl>
            <c:dLbl>
              <c:idx val="6"/>
              <c:layout>
                <c:manualLayout>
                  <c:x val="-4.4816272965879263E-3"/>
                  <c:y val="-2.2399927519520312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2B-4B86-8585-B9BB4BD986E2}"/>
                </c:ext>
              </c:extLst>
            </c:dLbl>
            <c:dLbl>
              <c:idx val="7"/>
              <c:layout>
                <c:manualLayout>
                  <c:x val="-9.0441960235599153E-3"/>
                  <c:y val="-2.4010267155613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2B-4B86-8585-B9BB4BD986E2}"/>
                </c:ext>
              </c:extLst>
            </c:dLbl>
            <c:dLbl>
              <c:idx val="8"/>
              <c:layout>
                <c:manualLayout>
                  <c:x val="-2.1825441420762572E-3"/>
                  <c:y val="-2.5722198608178568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2B-4B86-8585-B9BB4BD986E2}"/>
                </c:ext>
              </c:extLst>
            </c:dLbl>
            <c:dLbl>
              <c:idx val="9"/>
              <c:layout>
                <c:manualLayout>
                  <c:x val="-1.1743079849846499E-2"/>
                  <c:y val="-1.565389210505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2B-4B86-8585-B9BB4BD986E2}"/>
                </c:ext>
              </c:extLst>
            </c:dLbl>
            <c:dLbl>
              <c:idx val="10"/>
              <c:layout>
                <c:manualLayout>
                  <c:x val="-6.0943149430016684E-2"/>
                  <c:y val="-2.4387424168590327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2B-4B86-8585-B9BB4BD986E2}"/>
                </c:ext>
              </c:extLst>
            </c:dLbl>
            <c:dLbl>
              <c:idx val="11"/>
              <c:layout>
                <c:manualLayout>
                  <c:x val="-4.5951506977097323E-2"/>
                  <c:y val="-2.991245164221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2B-4B86-8585-B9BB4BD986E2}"/>
                </c:ext>
              </c:extLst>
            </c:dLbl>
            <c:dLbl>
              <c:idx val="12"/>
              <c:layout>
                <c:manualLayout>
                  <c:x val="-1.3108434232366351E-2"/>
                  <c:y val="-1.8598856328087075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2B-4B86-8585-B9BB4BD986E2}"/>
                </c:ext>
              </c:extLst>
            </c:dLbl>
            <c:dLbl>
              <c:idx val="13"/>
              <c:layout>
                <c:manualLayout>
                  <c:x val="-1.1742972333161522E-2"/>
                  <c:y val="-2.0687950090727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2B-4B86-8585-B9BB4BD986E2}"/>
                </c:ext>
              </c:extLst>
            </c:dLbl>
            <c:dLbl>
              <c:idx val="14"/>
              <c:layout>
                <c:manualLayout>
                  <c:x val="-1.3076286743558299E-2"/>
                  <c:y val="-2.1543985046694535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2B-4B86-8585-B9BB4BD986E2}"/>
                </c:ext>
              </c:extLst>
            </c:dLbl>
            <c:dLbl>
              <c:idx val="15"/>
              <c:layout>
                <c:manualLayout>
                  <c:x val="-1.0441805411572795E-2"/>
                  <c:y val="-1.7365797521413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2B-4B86-8585-B9BB4BD986E2}"/>
                </c:ext>
              </c:extLst>
            </c:dLbl>
            <c:dLbl>
              <c:idx val="16"/>
              <c:layout>
                <c:manualLayout>
                  <c:x val="-1.171082484435337E-2"/>
                  <c:y val="-2.0310761744449183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2B-4B86-8585-B9BB4BD986E2}"/>
                </c:ext>
              </c:extLst>
            </c:dLbl>
            <c:dLbl>
              <c:idx val="17"/>
              <c:layout>
                <c:manualLayout>
                  <c:x val="-1.0409657922764744E-2"/>
                  <c:y val="-3.1133418903929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C2B-4B86-8585-B9BB4BD986E2}"/>
                </c:ext>
              </c:extLst>
            </c:dLbl>
            <c:dLbl>
              <c:idx val="18"/>
              <c:layout>
                <c:manualLayout>
                  <c:x val="-1.310843423236625E-2"/>
                  <c:y val="-1.5378197526611683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C2B-4B86-8585-B9BB4BD986E2}"/>
                </c:ext>
              </c:extLst>
            </c:dLbl>
            <c:dLbl>
              <c:idx val="19"/>
              <c:layout>
                <c:manualLayout>
                  <c:x val="-1.0409657922764744E-2"/>
                  <c:y val="-2.3255890463056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C2B-4B86-8585-B9BB4BD986E2}"/>
                </c:ext>
              </c:extLst>
            </c:dLbl>
            <c:dLbl>
              <c:idx val="20"/>
              <c:layout>
                <c:manualLayout>
                  <c:x val="-9.012048534751866E-3"/>
                  <c:y val="-1.3289103763971227E-2"/>
                </c:manualLayout>
              </c:layout>
              <c:numFmt formatCode="#,##0.0" sourceLinked="0"/>
              <c:spPr/>
              <c:txPr>
                <a:bodyPr anchor="ctr" anchorCtr="1"/>
                <a:lstStyle/>
                <a:p>
                  <a:pPr>
                    <a:defRPr sz="1000" b="1"/>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C2B-4B86-8585-B9BB4BD986E2}"/>
                </c:ext>
              </c:extLst>
            </c:dLbl>
            <c:dLbl>
              <c:idx val="21"/>
              <c:layout>
                <c:manualLayout>
                  <c:x val="-2.2666771653543208E-2"/>
                  <c:y val="-1.6611295681063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C2B-4B86-8585-B9BB4BD986E2}"/>
                </c:ext>
              </c:extLst>
            </c:dLbl>
            <c:dLbl>
              <c:idx val="22"/>
              <c:layout>
                <c:manualLayout>
                  <c:x val="-2.2666666666666668E-2"/>
                  <c:y val="-1.6611295681063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C2B-4B86-8585-B9BB4BD986E2}"/>
                </c:ext>
              </c:extLst>
            </c:dLbl>
            <c:dLbl>
              <c:idx val="23"/>
              <c:layout>
                <c:manualLayout>
                  <c:x val="-2.2666666666666668E-2"/>
                  <c:y val="-1.6611295681063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C2B-4B86-8585-B9BB4BD986E2}"/>
                </c:ext>
              </c:extLst>
            </c:dLbl>
            <c:dLbl>
              <c:idx val="24"/>
              <c:layout>
                <c:manualLayout>
                  <c:x val="-0.02"/>
                  <c:y val="-1.328903654485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C2B-4B86-8585-B9BB4BD986E2}"/>
                </c:ext>
              </c:extLst>
            </c:dLbl>
            <c:dLbl>
              <c:idx val="25"/>
              <c:layout>
                <c:manualLayout>
                  <c:x val="-2.1333333333333333E-2"/>
                  <c:y val="-1.9933554817275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C2B-4B86-8585-B9BB4BD986E2}"/>
                </c:ext>
              </c:extLst>
            </c:dLbl>
            <c:numFmt formatCode="#,##0.0" sourceLinked="0"/>
            <c:spPr>
              <a:noFill/>
              <a:ln>
                <a:noFill/>
              </a:ln>
              <a:effectLst/>
            </c:spPr>
            <c:txPr>
              <a:bodyPr anchor="ctr" anchorCtr="1"/>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Satisfaction'!$B$3:$E$3</c:f>
              <c:strCache>
                <c:ptCount val="4"/>
                <c:pt idx="0">
                  <c:v>Gasorwe-Kinama</c:v>
                </c:pt>
                <c:pt idx="1">
                  <c:v>Musasa</c:v>
                </c:pt>
                <c:pt idx="2">
                  <c:v>Bwagiriza </c:v>
                </c:pt>
                <c:pt idx="3">
                  <c:v>Kavumu</c:v>
                </c:pt>
              </c:strCache>
            </c:strRef>
          </c:cat>
          <c:val>
            <c:numRef>
              <c:f>'Data Satisfaction'!$B$4:$E$4</c:f>
              <c:numCache>
                <c:formatCode>General</c:formatCode>
                <c:ptCount val="4"/>
                <c:pt idx="0">
                  <c:v>44.8</c:v>
                </c:pt>
                <c:pt idx="1">
                  <c:v>27.2</c:v>
                </c:pt>
                <c:pt idx="2">
                  <c:v>91.1</c:v>
                </c:pt>
                <c:pt idx="3">
                  <c:v>92.7</c:v>
                </c:pt>
              </c:numCache>
            </c:numRef>
          </c:val>
          <c:extLst>
            <c:ext xmlns:c16="http://schemas.microsoft.com/office/drawing/2014/chart" uri="{C3380CC4-5D6E-409C-BE32-E72D297353CC}">
              <c16:uniqueId val="{0000001A-0C2B-4B86-8585-B9BB4BD986E2}"/>
            </c:ext>
          </c:extLst>
        </c:ser>
        <c:ser>
          <c:idx val="2"/>
          <c:order val="1"/>
          <c:tx>
            <c:strRef>
              <c:f>'Data Satisfaction'!$A$5</c:f>
              <c:strCache>
                <c:ptCount val="1"/>
                <c:pt idx="0">
                  <c:v>Partiellement Satisfait</c:v>
                </c:pt>
              </c:strCache>
            </c:strRef>
          </c:tx>
          <c:spPr>
            <a:solidFill>
              <a:srgbClr val="FFC000"/>
            </a:solidFill>
            <a:ln w="25400">
              <a:noFill/>
            </a:ln>
          </c:spPr>
          <c:invertIfNegative val="0"/>
          <c:dPt>
            <c:idx val="0"/>
            <c:invertIfNegative val="0"/>
            <c:bubble3D val="0"/>
            <c:extLst>
              <c:ext xmlns:c16="http://schemas.microsoft.com/office/drawing/2014/chart" uri="{C3380CC4-5D6E-409C-BE32-E72D297353CC}">
                <c16:uniqueId val="{0000001B-0C2B-4B86-8585-B9BB4BD986E2}"/>
              </c:ext>
            </c:extLst>
          </c:dPt>
          <c:dPt>
            <c:idx val="1"/>
            <c:invertIfNegative val="0"/>
            <c:bubble3D val="0"/>
            <c:extLst>
              <c:ext xmlns:c16="http://schemas.microsoft.com/office/drawing/2014/chart" uri="{C3380CC4-5D6E-409C-BE32-E72D297353CC}">
                <c16:uniqueId val="{0000001C-0C2B-4B86-8585-B9BB4BD986E2}"/>
              </c:ext>
            </c:extLst>
          </c:dPt>
          <c:dPt>
            <c:idx val="2"/>
            <c:invertIfNegative val="0"/>
            <c:bubble3D val="0"/>
            <c:extLst>
              <c:ext xmlns:c16="http://schemas.microsoft.com/office/drawing/2014/chart" uri="{C3380CC4-5D6E-409C-BE32-E72D297353CC}">
                <c16:uniqueId val="{0000001D-0C2B-4B86-8585-B9BB4BD986E2}"/>
              </c:ext>
            </c:extLst>
          </c:dPt>
          <c:dPt>
            <c:idx val="3"/>
            <c:invertIfNegative val="0"/>
            <c:bubble3D val="0"/>
            <c:extLst>
              <c:ext xmlns:c16="http://schemas.microsoft.com/office/drawing/2014/chart" uri="{C3380CC4-5D6E-409C-BE32-E72D297353CC}">
                <c16:uniqueId val="{0000001E-0C2B-4B86-8585-B9BB4BD986E2}"/>
              </c:ext>
            </c:extLst>
          </c:dPt>
          <c:dPt>
            <c:idx val="4"/>
            <c:invertIfNegative val="0"/>
            <c:bubble3D val="0"/>
            <c:extLst>
              <c:ext xmlns:c16="http://schemas.microsoft.com/office/drawing/2014/chart" uri="{C3380CC4-5D6E-409C-BE32-E72D297353CC}">
                <c16:uniqueId val="{0000001F-0C2B-4B86-8585-B9BB4BD986E2}"/>
              </c:ext>
            </c:extLst>
          </c:dPt>
          <c:dPt>
            <c:idx val="5"/>
            <c:invertIfNegative val="0"/>
            <c:bubble3D val="0"/>
            <c:extLst>
              <c:ext xmlns:c16="http://schemas.microsoft.com/office/drawing/2014/chart" uri="{C3380CC4-5D6E-409C-BE32-E72D297353CC}">
                <c16:uniqueId val="{00000020-0C2B-4B86-8585-B9BB4BD986E2}"/>
              </c:ext>
            </c:extLst>
          </c:dPt>
          <c:dPt>
            <c:idx val="12"/>
            <c:invertIfNegative val="0"/>
            <c:bubble3D val="0"/>
            <c:extLst>
              <c:ext xmlns:c16="http://schemas.microsoft.com/office/drawing/2014/chart" uri="{C3380CC4-5D6E-409C-BE32-E72D297353CC}">
                <c16:uniqueId val="{00000021-0C2B-4B86-8585-B9BB4BD986E2}"/>
              </c:ext>
            </c:extLst>
          </c:dPt>
          <c:dPt>
            <c:idx val="13"/>
            <c:invertIfNegative val="0"/>
            <c:bubble3D val="0"/>
            <c:extLst>
              <c:ext xmlns:c16="http://schemas.microsoft.com/office/drawing/2014/chart" uri="{C3380CC4-5D6E-409C-BE32-E72D297353CC}">
                <c16:uniqueId val="{00000022-0C2B-4B86-8585-B9BB4BD986E2}"/>
              </c:ext>
            </c:extLst>
          </c:dPt>
          <c:dPt>
            <c:idx val="14"/>
            <c:invertIfNegative val="0"/>
            <c:bubble3D val="0"/>
            <c:extLst>
              <c:ext xmlns:c16="http://schemas.microsoft.com/office/drawing/2014/chart" uri="{C3380CC4-5D6E-409C-BE32-E72D297353CC}">
                <c16:uniqueId val="{00000023-0C2B-4B86-8585-B9BB4BD986E2}"/>
              </c:ext>
            </c:extLst>
          </c:dPt>
          <c:dPt>
            <c:idx val="15"/>
            <c:invertIfNegative val="0"/>
            <c:bubble3D val="0"/>
            <c:extLst>
              <c:ext xmlns:c16="http://schemas.microsoft.com/office/drawing/2014/chart" uri="{C3380CC4-5D6E-409C-BE32-E72D297353CC}">
                <c16:uniqueId val="{00000024-0C2B-4B86-8585-B9BB4BD986E2}"/>
              </c:ext>
            </c:extLst>
          </c:dPt>
          <c:dPt>
            <c:idx val="16"/>
            <c:invertIfNegative val="0"/>
            <c:bubble3D val="0"/>
            <c:extLst>
              <c:ext xmlns:c16="http://schemas.microsoft.com/office/drawing/2014/chart" uri="{C3380CC4-5D6E-409C-BE32-E72D297353CC}">
                <c16:uniqueId val="{00000025-0C2B-4B86-8585-B9BB4BD986E2}"/>
              </c:ext>
            </c:extLst>
          </c:dPt>
          <c:dLbls>
            <c:dLbl>
              <c:idx val="1"/>
              <c:delete val="1"/>
              <c:extLst>
                <c:ext xmlns:c15="http://schemas.microsoft.com/office/drawing/2012/chart" uri="{CE6537A1-D6FC-4f65-9D91-7224C49458BB}"/>
                <c:ext xmlns:c16="http://schemas.microsoft.com/office/drawing/2014/chart" uri="{C3380CC4-5D6E-409C-BE32-E72D297353CC}">
                  <c16:uniqueId val="{0000001C-0C2B-4B86-8585-B9BB4BD986E2}"/>
                </c:ext>
              </c:extLst>
            </c:dLbl>
            <c:spPr>
              <a:noFill/>
              <a:ln>
                <a:noFill/>
              </a:ln>
              <a:effectLst/>
            </c:spPr>
            <c:txPr>
              <a:bodyPr wrap="square" lIns="38100" tIns="19050" rIns="38100" bIns="19050" anchor="ctr">
                <a:spAutoFit/>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'Data Satisfaction'!$B$5:$E$5</c:f>
              <c:numCache>
                <c:formatCode>General</c:formatCode>
                <c:ptCount val="4"/>
                <c:pt idx="0">
                  <c:v>0.6</c:v>
                </c:pt>
                <c:pt idx="1">
                  <c:v>0</c:v>
                </c:pt>
                <c:pt idx="2">
                  <c:v>0.6</c:v>
                </c:pt>
                <c:pt idx="3">
                  <c:v>2</c:v>
                </c:pt>
              </c:numCache>
            </c:numRef>
          </c:val>
          <c:extLst>
            <c:ext xmlns:c16="http://schemas.microsoft.com/office/drawing/2014/chart" uri="{C3380CC4-5D6E-409C-BE32-E72D297353CC}">
              <c16:uniqueId val="{00000026-0C2B-4B86-8585-B9BB4BD986E2}"/>
            </c:ext>
          </c:extLst>
        </c:ser>
        <c:ser>
          <c:idx val="1"/>
          <c:order val="2"/>
          <c:tx>
            <c:strRef>
              <c:f>'Data Satisfaction'!$A$6</c:f>
              <c:strCache>
                <c:ptCount val="1"/>
                <c:pt idx="0">
                  <c:v>Non-Satisfait</c:v>
                </c:pt>
              </c:strCache>
            </c:strRef>
          </c:tx>
          <c:spPr>
            <a:solidFill>
              <a:srgbClr val="FF0000"/>
            </a:solidFill>
            <a:ln w="25400">
              <a:solidFill>
                <a:srgbClr val="FF0000"/>
              </a:solidFill>
            </a:ln>
          </c:spPr>
          <c:invertIfNegative val="0"/>
          <c:dPt>
            <c:idx val="0"/>
            <c:invertIfNegative val="0"/>
            <c:bubble3D val="0"/>
            <c:spPr>
              <a:solidFill>
                <a:srgbClr val="FF0000"/>
              </a:solidFill>
              <a:ln w="25400">
                <a:solidFill>
                  <a:srgbClr val="FF0000"/>
                </a:solidFill>
              </a:ln>
              <a:effectLst>
                <a:glow>
                  <a:schemeClr val="accent1">
                    <a:alpha val="0"/>
                  </a:schemeClr>
                </a:glow>
              </a:effectLst>
            </c:spPr>
            <c:extLst>
              <c:ext xmlns:c16="http://schemas.microsoft.com/office/drawing/2014/chart" uri="{C3380CC4-5D6E-409C-BE32-E72D297353CC}">
                <c16:uniqueId val="{00000028-0C2B-4B86-8585-B9BB4BD986E2}"/>
              </c:ext>
            </c:extLst>
          </c:dPt>
          <c:dPt>
            <c:idx val="1"/>
            <c:invertIfNegative val="0"/>
            <c:bubble3D val="0"/>
            <c:extLst>
              <c:ext xmlns:c16="http://schemas.microsoft.com/office/drawing/2014/chart" uri="{C3380CC4-5D6E-409C-BE32-E72D297353CC}">
                <c16:uniqueId val="{00000029-0C2B-4B86-8585-B9BB4BD986E2}"/>
              </c:ext>
            </c:extLst>
          </c:dPt>
          <c:dPt>
            <c:idx val="2"/>
            <c:invertIfNegative val="0"/>
            <c:bubble3D val="0"/>
            <c:extLst>
              <c:ext xmlns:c16="http://schemas.microsoft.com/office/drawing/2014/chart" uri="{C3380CC4-5D6E-409C-BE32-E72D297353CC}">
                <c16:uniqueId val="{0000002A-0C2B-4B86-8585-B9BB4BD986E2}"/>
              </c:ext>
            </c:extLst>
          </c:dPt>
          <c:dPt>
            <c:idx val="3"/>
            <c:invertIfNegative val="0"/>
            <c:bubble3D val="0"/>
            <c:extLst>
              <c:ext xmlns:c16="http://schemas.microsoft.com/office/drawing/2014/chart" uri="{C3380CC4-5D6E-409C-BE32-E72D297353CC}">
                <c16:uniqueId val="{0000002B-0C2B-4B86-8585-B9BB4BD986E2}"/>
              </c:ext>
            </c:extLst>
          </c:dPt>
          <c:dPt>
            <c:idx val="4"/>
            <c:invertIfNegative val="0"/>
            <c:bubble3D val="0"/>
            <c:extLst>
              <c:ext xmlns:c16="http://schemas.microsoft.com/office/drawing/2014/chart" uri="{C3380CC4-5D6E-409C-BE32-E72D297353CC}">
                <c16:uniqueId val="{0000002C-0C2B-4B86-8585-B9BB4BD986E2}"/>
              </c:ext>
            </c:extLst>
          </c:dPt>
          <c:dPt>
            <c:idx val="5"/>
            <c:invertIfNegative val="0"/>
            <c:bubble3D val="0"/>
            <c:extLst>
              <c:ext xmlns:c16="http://schemas.microsoft.com/office/drawing/2014/chart" uri="{C3380CC4-5D6E-409C-BE32-E72D297353CC}">
                <c16:uniqueId val="{0000002D-0C2B-4B86-8585-B9BB4BD986E2}"/>
              </c:ext>
            </c:extLst>
          </c:dPt>
          <c:dPt>
            <c:idx val="12"/>
            <c:invertIfNegative val="0"/>
            <c:bubble3D val="0"/>
            <c:extLst>
              <c:ext xmlns:c16="http://schemas.microsoft.com/office/drawing/2014/chart" uri="{C3380CC4-5D6E-409C-BE32-E72D297353CC}">
                <c16:uniqueId val="{0000002E-0C2B-4B86-8585-B9BB4BD986E2}"/>
              </c:ext>
            </c:extLst>
          </c:dPt>
          <c:dPt>
            <c:idx val="13"/>
            <c:invertIfNegative val="0"/>
            <c:bubble3D val="0"/>
            <c:extLst>
              <c:ext xmlns:c16="http://schemas.microsoft.com/office/drawing/2014/chart" uri="{C3380CC4-5D6E-409C-BE32-E72D297353CC}">
                <c16:uniqueId val="{0000002F-0C2B-4B86-8585-B9BB4BD986E2}"/>
              </c:ext>
            </c:extLst>
          </c:dPt>
          <c:dPt>
            <c:idx val="14"/>
            <c:invertIfNegative val="0"/>
            <c:bubble3D val="0"/>
            <c:extLst>
              <c:ext xmlns:c16="http://schemas.microsoft.com/office/drawing/2014/chart" uri="{C3380CC4-5D6E-409C-BE32-E72D297353CC}">
                <c16:uniqueId val="{00000030-0C2B-4B86-8585-B9BB4BD986E2}"/>
              </c:ext>
            </c:extLst>
          </c:dPt>
          <c:dPt>
            <c:idx val="15"/>
            <c:invertIfNegative val="0"/>
            <c:bubble3D val="0"/>
            <c:extLst>
              <c:ext xmlns:c16="http://schemas.microsoft.com/office/drawing/2014/chart" uri="{C3380CC4-5D6E-409C-BE32-E72D297353CC}">
                <c16:uniqueId val="{00000031-0C2B-4B86-8585-B9BB4BD986E2}"/>
              </c:ext>
            </c:extLst>
          </c:dPt>
          <c:dPt>
            <c:idx val="16"/>
            <c:invertIfNegative val="0"/>
            <c:bubble3D val="0"/>
            <c:extLst>
              <c:ext xmlns:c16="http://schemas.microsoft.com/office/drawing/2014/chart" uri="{C3380CC4-5D6E-409C-BE32-E72D297353CC}">
                <c16:uniqueId val="{00000032-0C2B-4B86-8585-B9BB4BD986E2}"/>
              </c:ext>
            </c:extLst>
          </c:dPt>
          <c:dLbls>
            <c:dLbl>
              <c:idx val="1"/>
              <c:layout>
                <c:manualLayout>
                  <c:x val="0"/>
                  <c:y val="-1.0457517200968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C2B-4B86-8585-B9BB4BD986E2}"/>
                </c:ext>
              </c:extLst>
            </c:dLbl>
            <c:dLbl>
              <c:idx val="4"/>
              <c:layout>
                <c:manualLayout>
                  <c:x val="-1.0015534021238682E-16"/>
                  <c:y val="-6.27451032058151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C2B-4B86-8585-B9BB4BD986E2}"/>
                </c:ext>
              </c:extLst>
            </c:dLbl>
            <c:dLbl>
              <c:idx val="5"/>
              <c:layout>
                <c:manualLayout>
                  <c:x val="0"/>
                  <c:y val="-4.1830068803877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C2B-4B86-8585-B9BB4BD986E2}"/>
                </c:ext>
              </c:extLst>
            </c:dLbl>
            <c:spPr>
              <a:noFill/>
              <a:ln>
                <a:noFill/>
              </a:ln>
              <a:effectLst/>
            </c:spPr>
            <c:txPr>
              <a:bodyPr wrap="square" lIns="38100" tIns="19050" rIns="38100" bIns="19050" anchor="ctr">
                <a:spAutoFit/>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'Data Satisfaction'!$B$6:$E$6</c:f>
              <c:numCache>
                <c:formatCode>General</c:formatCode>
                <c:ptCount val="4"/>
                <c:pt idx="0">
                  <c:v>54.6</c:v>
                </c:pt>
                <c:pt idx="1">
                  <c:v>72.8</c:v>
                </c:pt>
                <c:pt idx="2">
                  <c:v>8.3000000000000007</c:v>
                </c:pt>
                <c:pt idx="3">
                  <c:v>5.3</c:v>
                </c:pt>
              </c:numCache>
            </c:numRef>
          </c:val>
          <c:extLst>
            <c:ext xmlns:c16="http://schemas.microsoft.com/office/drawing/2014/chart" uri="{C3380CC4-5D6E-409C-BE32-E72D297353CC}">
              <c16:uniqueId val="{00000033-0C2B-4B86-8585-B9BB4BD986E2}"/>
            </c:ext>
          </c:extLst>
        </c:ser>
        <c:dLbls>
          <c:showLegendKey val="0"/>
          <c:showVal val="0"/>
          <c:showCatName val="0"/>
          <c:showSerName val="0"/>
          <c:showPercent val="0"/>
          <c:showBubbleSize val="0"/>
        </c:dLbls>
        <c:gapWidth val="104"/>
        <c:overlap val="100"/>
        <c:axId val="130325952"/>
        <c:axId val="130327128"/>
      </c:barChart>
      <c:catAx>
        <c:axId val="130325952"/>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30327128"/>
        <c:crossesAt val="0"/>
        <c:auto val="1"/>
        <c:lblAlgn val="ctr"/>
        <c:lblOffset val="100"/>
        <c:noMultiLvlLbl val="0"/>
      </c:catAx>
      <c:valAx>
        <c:axId val="130327128"/>
        <c:scaling>
          <c:orientation val="minMax"/>
          <c:max val="1"/>
          <c:min val="0"/>
        </c:scaling>
        <c:delete val="0"/>
        <c:axPos val="b"/>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fr-FR"/>
          </a:p>
        </c:txPr>
        <c:crossAx val="130325952"/>
        <c:crosses val="autoZero"/>
        <c:crossBetween val="between"/>
      </c:valAx>
      <c:spPr>
        <a:noFill/>
        <a:ln w="25400">
          <a:noFill/>
        </a:ln>
      </c:spPr>
    </c:plotArea>
    <c:legend>
      <c:legendPos val="t"/>
      <c:layout>
        <c:manualLayout>
          <c:xMode val="edge"/>
          <c:yMode val="edge"/>
          <c:x val="0.21381021253382526"/>
          <c:y val="0.91819793483898327"/>
          <c:w val="0.63930218380237147"/>
          <c:h val="3.7199282564914421E-2"/>
        </c:manualLayout>
      </c:layout>
      <c:overlay val="0"/>
      <c:txPr>
        <a:bodyPr/>
        <a:lstStyle/>
        <a:p>
          <a:pPr>
            <a:defRPr sz="1000"/>
          </a:pPr>
          <a:endParaRPr lang="fr-FR"/>
        </a:p>
      </c:txPr>
    </c:legend>
    <c:plotVisOnly val="1"/>
    <c:dispBlanksAs val="gap"/>
    <c:showDLblsOverMax val="0"/>
  </c:chart>
  <c:spPr>
    <a:noFill/>
    <a:ln w="3175">
      <a:noFill/>
      <a:prstDash val="solid"/>
    </a:ln>
  </c:spPr>
  <c:txPr>
    <a:bodyPr/>
    <a:lstStyle/>
    <a:p>
      <a:pPr>
        <a:defRPr sz="975" b="0" i="0" u="none" strike="noStrike" baseline="0">
          <a:solidFill>
            <a:srgbClr val="000000"/>
          </a:solidFill>
          <a:latin typeface="Calibri"/>
          <a:ea typeface="Calibri"/>
          <a:cs typeface="Calibri"/>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14525178323882E-2"/>
          <c:y val="0.11119925452093316"/>
          <c:w val="0.93805094113275145"/>
          <c:h val="0.80563744531933512"/>
        </c:manualLayout>
      </c:layout>
      <c:barChart>
        <c:barDir val="bar"/>
        <c:grouping val="clustered"/>
        <c:varyColors val="0"/>
        <c:ser>
          <c:idx val="0"/>
          <c:order val="0"/>
          <c:tx>
            <c:strRef>
              <c:f>'Data Raison Non Statisfait (2)'!$B$3</c:f>
              <c:strCache>
                <c:ptCount val="1"/>
                <c:pt idx="0">
                  <c:v>Gasorwe-Kinama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96BA-49FB-9E95-0E8BFAD5209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Raison Non Statisfait (2)'!$A$4:$A$7</c:f>
              <c:strCache>
                <c:ptCount val="4"/>
                <c:pt idx="0">
                  <c:v>Pas suffisant</c:v>
                </c:pt>
                <c:pt idx="1">
                  <c:v>Longue file d'attente</c:v>
                </c:pt>
                <c:pt idx="2">
                  <c:v>Approvisionnement irrégulier</c:v>
                </c:pt>
                <c:pt idx="3">
                  <c:v>Ne sait pas</c:v>
                </c:pt>
              </c:strCache>
            </c:strRef>
          </c:cat>
          <c:val>
            <c:numRef>
              <c:f>'Data Raison Non Statisfait (2)'!$B$4:$B$7</c:f>
              <c:numCache>
                <c:formatCode>General</c:formatCode>
                <c:ptCount val="4"/>
                <c:pt idx="0">
                  <c:v>97</c:v>
                </c:pt>
                <c:pt idx="1">
                  <c:v>1</c:v>
                </c:pt>
                <c:pt idx="2">
                  <c:v>2</c:v>
                </c:pt>
                <c:pt idx="3">
                  <c:v>0</c:v>
                </c:pt>
              </c:numCache>
            </c:numRef>
          </c:val>
          <c:extLst>
            <c:ext xmlns:c16="http://schemas.microsoft.com/office/drawing/2014/chart" uri="{C3380CC4-5D6E-409C-BE32-E72D297353CC}">
              <c16:uniqueId val="{00000001-96BA-49FB-9E95-0E8BFAD5209F}"/>
            </c:ext>
          </c:extLst>
        </c:ser>
        <c:ser>
          <c:idx val="1"/>
          <c:order val="1"/>
          <c:tx>
            <c:strRef>
              <c:f>'Data Raison Non Statisfait'!$C$3</c:f>
              <c:strCache>
                <c:ptCount val="1"/>
                <c:pt idx="0">
                  <c:v>Musasa</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96BA-49FB-9E95-0E8BFAD5209F}"/>
                </c:ext>
              </c:extLst>
            </c:dLbl>
            <c:dLbl>
              <c:idx val="3"/>
              <c:delete val="1"/>
              <c:extLst>
                <c:ext xmlns:c15="http://schemas.microsoft.com/office/drawing/2012/chart" uri="{CE6537A1-D6FC-4f65-9D91-7224C49458BB}"/>
                <c:ext xmlns:c16="http://schemas.microsoft.com/office/drawing/2014/chart" uri="{C3380CC4-5D6E-409C-BE32-E72D297353CC}">
                  <c16:uniqueId val="{00000003-96BA-49FB-9E95-0E8BFAD5209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Raison Non Statisfait (2)'!$A$4:$A$7</c:f>
              <c:strCache>
                <c:ptCount val="4"/>
                <c:pt idx="0">
                  <c:v>Pas suffisant</c:v>
                </c:pt>
                <c:pt idx="1">
                  <c:v>Longue file d'attente</c:v>
                </c:pt>
                <c:pt idx="2">
                  <c:v>Approvisionnement irrégulier</c:v>
                </c:pt>
                <c:pt idx="3">
                  <c:v>Ne sait pas</c:v>
                </c:pt>
              </c:strCache>
            </c:strRef>
          </c:cat>
          <c:val>
            <c:numRef>
              <c:f>'Data Raison Non Statisfait (2)'!$C$4:$C$7</c:f>
              <c:numCache>
                <c:formatCode>General</c:formatCode>
                <c:ptCount val="4"/>
                <c:pt idx="0">
                  <c:v>97.5</c:v>
                </c:pt>
                <c:pt idx="1">
                  <c:v>0</c:v>
                </c:pt>
                <c:pt idx="2">
                  <c:v>2.5</c:v>
                </c:pt>
                <c:pt idx="3">
                  <c:v>0</c:v>
                </c:pt>
              </c:numCache>
            </c:numRef>
          </c:val>
          <c:extLst>
            <c:ext xmlns:c16="http://schemas.microsoft.com/office/drawing/2014/chart" uri="{C3380CC4-5D6E-409C-BE32-E72D297353CC}">
              <c16:uniqueId val="{00000004-96BA-49FB-9E95-0E8BFAD5209F}"/>
            </c:ext>
          </c:extLst>
        </c:ser>
        <c:ser>
          <c:idx val="2"/>
          <c:order val="2"/>
          <c:tx>
            <c:strRef>
              <c:f>'Data Raison Non Statisfait'!$D$3</c:f>
              <c:strCache>
                <c:ptCount val="1"/>
                <c:pt idx="0">
                  <c:v>Bwagiriza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Raison Non Statisfait (2)'!$A$4:$A$7</c:f>
              <c:strCache>
                <c:ptCount val="4"/>
                <c:pt idx="0">
                  <c:v>Pas suffisant</c:v>
                </c:pt>
                <c:pt idx="1">
                  <c:v>Longue file d'attente</c:v>
                </c:pt>
                <c:pt idx="2">
                  <c:v>Approvisionnement irrégulier</c:v>
                </c:pt>
                <c:pt idx="3">
                  <c:v>Ne sait pas</c:v>
                </c:pt>
              </c:strCache>
            </c:strRef>
          </c:cat>
          <c:val>
            <c:numRef>
              <c:f>'Data Raison Non Statisfait (2)'!$D$4:$D$7</c:f>
              <c:numCache>
                <c:formatCode>General</c:formatCode>
                <c:ptCount val="4"/>
                <c:pt idx="0">
                  <c:v>71.5</c:v>
                </c:pt>
                <c:pt idx="1">
                  <c:v>7.1</c:v>
                </c:pt>
                <c:pt idx="2">
                  <c:v>7.1</c:v>
                </c:pt>
                <c:pt idx="3">
                  <c:v>14.3</c:v>
                </c:pt>
              </c:numCache>
            </c:numRef>
          </c:val>
          <c:extLst>
            <c:ext xmlns:c16="http://schemas.microsoft.com/office/drawing/2014/chart" uri="{C3380CC4-5D6E-409C-BE32-E72D297353CC}">
              <c16:uniqueId val="{00000005-96BA-49FB-9E95-0E8BFAD5209F}"/>
            </c:ext>
          </c:extLst>
        </c:ser>
        <c:ser>
          <c:idx val="3"/>
          <c:order val="3"/>
          <c:tx>
            <c:strRef>
              <c:f>'Data Raison Non Statisfait'!$E$3</c:f>
              <c:strCache>
                <c:ptCount val="1"/>
                <c:pt idx="0">
                  <c:v>Kavumu</c:v>
                </c:pt>
              </c:strCache>
            </c:strRef>
          </c:tx>
          <c:spPr>
            <a:solidFill>
              <a:schemeClr val="accent1">
                <a:lumMod val="6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96BA-49FB-9E95-0E8BFAD5209F}"/>
                </c:ext>
              </c:extLst>
            </c:dLbl>
            <c:dLbl>
              <c:idx val="3"/>
              <c:delete val="1"/>
              <c:extLst>
                <c:ext xmlns:c15="http://schemas.microsoft.com/office/drawing/2012/chart" uri="{CE6537A1-D6FC-4f65-9D91-7224C49458BB}"/>
                <c:ext xmlns:c16="http://schemas.microsoft.com/office/drawing/2014/chart" uri="{C3380CC4-5D6E-409C-BE32-E72D297353CC}">
                  <c16:uniqueId val="{00000007-96BA-49FB-9E95-0E8BFAD5209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Raison Non Statisfait (2)'!$A$4:$A$7</c:f>
              <c:strCache>
                <c:ptCount val="4"/>
                <c:pt idx="0">
                  <c:v>Pas suffisant</c:v>
                </c:pt>
                <c:pt idx="1">
                  <c:v>Longue file d'attente</c:v>
                </c:pt>
                <c:pt idx="2">
                  <c:v>Approvisionnement irrégulier</c:v>
                </c:pt>
                <c:pt idx="3">
                  <c:v>Ne sait pas</c:v>
                </c:pt>
              </c:strCache>
            </c:strRef>
          </c:cat>
          <c:val>
            <c:numRef>
              <c:f>'Data Raison Non Statisfait (2)'!$E$4:$E$7</c:f>
              <c:numCache>
                <c:formatCode>General</c:formatCode>
                <c:ptCount val="4"/>
                <c:pt idx="0">
                  <c:v>87.5</c:v>
                </c:pt>
                <c:pt idx="1">
                  <c:v>12.5</c:v>
                </c:pt>
                <c:pt idx="2">
                  <c:v>0</c:v>
                </c:pt>
                <c:pt idx="3">
                  <c:v>0</c:v>
                </c:pt>
              </c:numCache>
            </c:numRef>
          </c:val>
          <c:extLst>
            <c:ext xmlns:c16="http://schemas.microsoft.com/office/drawing/2014/chart" uri="{C3380CC4-5D6E-409C-BE32-E72D297353CC}">
              <c16:uniqueId val="{00000008-96BA-49FB-9E95-0E8BFAD5209F}"/>
            </c:ext>
          </c:extLst>
        </c:ser>
        <c:dLbls>
          <c:showLegendKey val="0"/>
          <c:showVal val="0"/>
          <c:showCatName val="0"/>
          <c:showSerName val="0"/>
          <c:showPercent val="0"/>
          <c:showBubbleSize val="0"/>
        </c:dLbls>
        <c:gapWidth val="219"/>
        <c:axId val="449131672"/>
        <c:axId val="449132000"/>
      </c:barChart>
      <c:catAx>
        <c:axId val="449131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fr-FR"/>
          </a:p>
        </c:txPr>
        <c:crossAx val="449132000"/>
        <c:crosses val="autoZero"/>
        <c:auto val="1"/>
        <c:lblAlgn val="ctr"/>
        <c:lblOffset val="100"/>
        <c:noMultiLvlLbl val="0"/>
      </c:catAx>
      <c:valAx>
        <c:axId val="44913200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49131672"/>
        <c:crosses val="autoZero"/>
        <c:crossBetween val="between"/>
      </c:valAx>
      <c:spPr>
        <a:noFill/>
        <a:ln>
          <a:noFill/>
        </a:ln>
        <a:effectLst/>
      </c:spPr>
    </c:plotArea>
    <c:legend>
      <c:legendPos val="b"/>
      <c:layout>
        <c:manualLayout>
          <c:xMode val="edge"/>
          <c:yMode val="edge"/>
          <c:x val="0.15992073130899132"/>
          <c:y val="2.8083808401599204E-2"/>
          <c:w val="0.69929329082050784"/>
          <c:h val="4.29011274777771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Vic08</b:Tag>
    <b:SourceType>JournalArticle</b:SourceType>
    <b:Guid>{57C4C1A1-9DE0-4A1E-A1E4-65D9F95E77EE}</b:Guid>
    <b:Title>Martenal and child undernutrition: consenquences for adult health and human capital</b:Title>
    <b:Year>2008</b:Year>
    <b:Publisher>The Lancet</b:Publisher>
    <b:Pages>371:340-357</b:Pages>
    <b:Author>
      <b:Author>
        <b:NameList>
          <b:Person>
            <b:Last>Victora</b:Last>
            <b:Middle>G</b:Middle>
            <b:First>Cesar</b:First>
          </b:Person>
          <b:Person>
            <b:Last>Adiar</b:Last>
            <b:First>Linda</b:First>
          </b:Person>
          <b:Person>
            <b:Last>Fall</b:Last>
            <b:First>Caroline</b:First>
          </b:Person>
          <b:Person>
            <b:Last>CHallal</b:Last>
            <b:First>Pedro</b:First>
          </b:Person>
          <b:Person>
            <b:Last>Martorell</b:Last>
            <b:First>Reynaldo</b:First>
          </b:Person>
          <b:Person>
            <b:Last>Richter</b:Last>
            <b:First>Linda</b:First>
          </b:Person>
          <b:Person>
            <b:Last>Sachdev</b:Last>
            <b:Middle>Singh</b:Middle>
            <b:First>Harshpal</b:First>
          </b:Person>
        </b:NameList>
      </b:Author>
    </b:Author>
    <b:JournalName>The Lancet</b:JournalName>
    <b:RefOrder>1</b:RefOrder>
  </b:Source>
  <b:Source>
    <b:Tag>Nat111</b:Tag>
    <b:SourceType>Report</b:SourceType>
    <b:Guid>{C568AF1A-26E3-4BCD-AAAA-FD55D5130CB1}</b:Guid>
    <b:Title>Tanzania Demographic and Health Survey 2010</b:Title>
    <b:Year>2011</b:Year>
    <b:Publisher>NBS and ICF Macro</b:Publisher>
    <b:City>Dar-es-Salaam, Tanzania</b:City>
    <b:Author>
      <b:Author>
        <b:NameList>
          <b:Person>
            <b:Last>Nationa Bureau of Statistics (NBS)[Tanzania]</b:Last>
          </b:Person>
          <b:Person>
            <b:Last>ICF Macro</b:Last>
          </b:Person>
        </b:NameList>
      </b:Author>
    </b:Author>
    <b:RefOrder>2</b:RefOrder>
  </b:Source>
  <b:Source>
    <b:Tag>Bla08</b:Tag>
    <b:SourceType>JournalArticle</b:SourceType>
    <b:Guid>{3D3B0EA5-6D6F-4B50-8BD3-BD97DBC4A9B0}</b:Guid>
    <b:Title>Martenal and child undernutrition:global and regional exposures and health consequences</b:Title>
    <b:JournalName>The Lancet</b:JournalName>
    <b:Year>2008</b:Year>
    <b:Pages>371:243-260</b:Pages>
    <b:Publisher>The Lancet</b:Publisher>
    <b:Author>
      <b:Author>
        <b:NameList>
          <b:Person>
            <b:Last>Black</b:Last>
            <b:Middle>E</b:Middle>
            <b:First>Robert</b:First>
          </b:Person>
          <b:Person>
            <b:Last>Allen</b:Last>
            <b:Middle>H</b:Middle>
            <b:First>Lindsay</b:First>
          </b:Person>
          <b:Person>
            <b:Last>Bhutta</b:Last>
            <b:Middle>A</b:Middle>
            <b:First>Zulfiqar</b:First>
          </b:Person>
          <b:Person>
            <b:Last>Caulfield</b:Last>
            <b:Middle>E</b:Middle>
            <b:First>Laura</b:First>
          </b:Person>
          <b:Person>
            <b:Last>Onis</b:Last>
            <b:Middle>de</b:Middle>
            <b:First>Mercedes</b:First>
          </b:Person>
          <b:Person>
            <b:Last>Ezzati</b:Last>
            <b:First>Majid</b:First>
          </b:Person>
          <b:Person>
            <b:Last>Mathers</b:Last>
            <b:First>Colin</b:First>
          </b:Person>
          <b:Person>
            <b:Last>Rivera</b:Last>
            <b:First>Juan</b:First>
          </b:Person>
        </b:NameList>
      </b:Author>
    </b:Author>
    <b:RefOrder>3</b:RefOrder>
  </b:Source>
  <b:Source>
    <b:Tag>Nat112</b:Tag>
    <b:SourceType>Report</b:SourceType>
    <b:Guid>{16B96CEF-A877-4648-835F-FF743978CC4E}</b:Guid>
    <b:Title>Micronutrients: Results of the 2010 Tanzania Demographic and Health Survey</b:Title>
    <b:Year>2011</b:Year>
    <b:Publisher>NBS and ICF Macro</b:Publisher>
    <b:City>Dar-es-Salaam, Tanzania</b:City>
    <b:Author>
      <b:Author>
        <b:NameList>
          <b:Person>
            <b:Last>National Bureau of Satistics (NBS) [Tanzania]</b:Last>
          </b:Person>
          <b:Person>
            <b:Last>ICF Macro</b:Last>
          </b:Person>
        </b:NameList>
      </b:Author>
    </b:Author>
    <b:RefOrder>4</b:RefOrder>
  </b:Source>
  <b:Source>
    <b:Tag>WHO14</b:Tag>
    <b:SourceType>InternetSite</b:SourceType>
    <b:Guid>{357AF9B2-C3F3-4437-AA47-A3335E8F04A5}</b:Guid>
    <b:Title>Complementary feeding</b:Title>
    <b:InternetSiteTitle>e-Library of Evidence for Nutrition Actions (eLENA)</b:InternetSiteTitle>
    <b:Year>2014</b:Year>
    <b:Month>July</b:Month>
    <b:Day>16</b:Day>
    <b:YearAccessed>2014</b:YearAccessed>
    <b:MonthAccessed>July</b:MonthAccessed>
    <b:DayAccessed>19</b:DayAccessed>
    <b:URL>http://www.who.int/elena/titles/complementary_feeding/en/</b:URL>
    <b:Author>
      <b:Author>
        <b:NameList>
          <b:Person>
            <b:Last>WHO</b:Last>
          </b:Person>
        </b:NameList>
      </b:Author>
    </b:Author>
    <b:RefOrder>5</b:RefOrder>
  </b:Source>
  <b:Source>
    <b:Tag>WHO11</b:Tag>
    <b:SourceType>InternetSite</b:SourceType>
    <b:Guid>{C2D5B211-4502-4167-B28F-367254BD8667}</b:Guid>
    <b:Title>Exclusive breastfeeding for six months best for babies everywhere</b:Title>
    <b:Year>2011</b:Year>
    <b:InternetSiteTitle>Media Centre</b:InternetSiteTitle>
    <b:Month>January  </b:Month>
    <b:Day>15</b:Day>
    <b:YearAccessed>2014</b:YearAccessed>
    <b:MonthAccessed>July</b:MonthAccessed>
    <b:DayAccessed>19</b:DayAccessed>
    <b:URL>http://www.who.int/mediacentre/news/statements/2011/breastfeeding_20110115/en/</b:URL>
    <b:Author>
      <b:Author>
        <b:NameList>
          <b:Person>
            <b:Last>WHO</b:Last>
          </b:Person>
        </b:NameList>
      </b:Author>
    </b:Author>
    <b:RefOrder>6</b:RefOrder>
  </b:Source>
  <b:Source>
    <b:Tag>WHO10</b:Tag>
    <b:SourceType>Report</b:SourceType>
    <b:Guid>{A0433D04-8864-40EB-988D-25A2CFE33247}</b:Guid>
    <b:Title>Nutrition Landscape Information System (NLIS): Country profile indicatos, Interpretation guide</b:Title>
    <b:Year>2010</b:Year>
    <b:Publisher>WHO</b:Publisher>
    <b:City>Geneva, Switzerland</b:City>
    <b:Author>
      <b:Author>
        <b:NameList>
          <b:Person>
            <b:Last>WHO</b:Last>
          </b:Person>
        </b:NameList>
      </b:Author>
    </b:Author>
    <b:RefOrder>7</b:RefOrder>
  </b:Source>
</b:Sources>
</file>

<file path=customXml/itemProps1.xml><?xml version="1.0" encoding="utf-8"?>
<ds:datastoreItem xmlns:ds="http://schemas.openxmlformats.org/officeDocument/2006/customXml" ds:itemID="{5CE1CD15-0EC6-4CBD-A5EB-F76BDB772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95</Pages>
  <Words>41460</Words>
  <Characters>228032</Characters>
  <Application>Microsoft Office Word</Application>
  <DocSecurity>0</DocSecurity>
  <Lines>1900</Lines>
  <Paragraphs>537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268955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Cassard</dc:creator>
  <cp:keywords/>
  <dc:description/>
  <cp:lastModifiedBy>Fanny Cassard</cp:lastModifiedBy>
  <cp:revision>8</cp:revision>
  <cp:lastPrinted>2017-07-10T09:38:00Z</cp:lastPrinted>
  <dcterms:created xsi:type="dcterms:W3CDTF">2017-06-30T13:46:00Z</dcterms:created>
  <dcterms:modified xsi:type="dcterms:W3CDTF">2017-07-10T09:39:00Z</dcterms:modified>
</cp:coreProperties>
</file>